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oter9.xml" ContentType="application/vnd.openxmlformats-officedocument.wordprocessingml.footer+xml"/>
  <Override PartName="/word/footer10.xml" ContentType="application/vnd.openxmlformats-officedocument.wordprocessingml.footer+xml"/>
  <Override PartName="/word/charts/chart2.xml" ContentType="application/vnd.openxmlformats-officedocument.drawingml.chart+xml"/>
  <Override PartName="/word/footer11.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F3EAA" w14:textId="77777777" w:rsidR="0073299D" w:rsidRDefault="0073299D">
      <w:pPr>
        <w:widowControl w:val="0"/>
        <w:pBdr>
          <w:top w:val="nil"/>
          <w:left w:val="nil"/>
          <w:bottom w:val="nil"/>
          <w:right w:val="nil"/>
          <w:between w:val="nil"/>
        </w:pBdr>
        <w:spacing w:line="276" w:lineRule="auto"/>
      </w:pPr>
    </w:p>
    <w:p w14:paraId="7083DDF1" w14:textId="77777777" w:rsidR="0073299D" w:rsidRDefault="00886B39">
      <w:pPr>
        <w:jc w:val="center"/>
        <w:rPr>
          <w:rFonts w:ascii="Calibri" w:eastAsia="Calibri" w:hAnsi="Calibri" w:cs="Calibri"/>
          <w:b/>
        </w:rPr>
      </w:pPr>
      <w:bookmarkStart w:id="0" w:name="_heading=h.gjdgxs" w:colFirst="0" w:colLast="0"/>
      <w:bookmarkEnd w:id="0"/>
      <w:r>
        <w:rPr>
          <w:rFonts w:ascii="Calibri" w:eastAsia="Calibri" w:hAnsi="Calibri" w:cs="Calibri"/>
          <w:b/>
        </w:rPr>
        <w:t xml:space="preserve">     </w:t>
      </w:r>
      <w:r>
        <w:rPr>
          <w:rFonts w:ascii="Calibri" w:eastAsia="Calibri" w:hAnsi="Calibri" w:cs="Calibri"/>
          <w:noProof/>
        </w:rPr>
        <w:drawing>
          <wp:inline distT="0" distB="0" distL="0" distR="0" wp14:anchorId="35F2E910" wp14:editId="42E3D7C4">
            <wp:extent cx="5943600" cy="1097915"/>
            <wp:effectExtent l="0" t="0" r="0" b="0"/>
            <wp:docPr id="1393"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9"/>
                    <a:srcRect/>
                    <a:stretch>
                      <a:fillRect/>
                    </a:stretch>
                  </pic:blipFill>
                  <pic:spPr>
                    <a:xfrm>
                      <a:off x="0" y="0"/>
                      <a:ext cx="5943600" cy="1097915"/>
                    </a:xfrm>
                    <a:prstGeom prst="rect">
                      <a:avLst/>
                    </a:prstGeom>
                    <a:ln/>
                  </pic:spPr>
                </pic:pic>
              </a:graphicData>
            </a:graphic>
          </wp:inline>
        </w:drawing>
      </w:r>
    </w:p>
    <w:p w14:paraId="0DE64CC2" w14:textId="77777777" w:rsidR="0073299D" w:rsidRDefault="0073299D">
      <w:pPr>
        <w:jc w:val="center"/>
        <w:rPr>
          <w:rFonts w:ascii="Calibri" w:eastAsia="Calibri" w:hAnsi="Calibri" w:cs="Calibri"/>
          <w:b/>
        </w:rPr>
      </w:pPr>
    </w:p>
    <w:p w14:paraId="571B58A9" w14:textId="77777777" w:rsidR="0073299D" w:rsidRDefault="0073299D">
      <w:pPr>
        <w:jc w:val="center"/>
        <w:rPr>
          <w:rFonts w:ascii="Calibri" w:eastAsia="Calibri" w:hAnsi="Calibri" w:cs="Calibri"/>
          <w:b/>
          <w:sz w:val="40"/>
          <w:szCs w:val="40"/>
        </w:rPr>
      </w:pPr>
    </w:p>
    <w:p w14:paraId="4F252F59" w14:textId="77777777" w:rsidR="0073299D" w:rsidRDefault="00886B39">
      <w:pPr>
        <w:tabs>
          <w:tab w:val="left" w:pos="2475"/>
        </w:tabs>
        <w:rPr>
          <w:rFonts w:ascii="Calibri" w:eastAsia="Calibri" w:hAnsi="Calibri" w:cs="Calibri"/>
          <w:b/>
          <w:sz w:val="40"/>
          <w:szCs w:val="40"/>
        </w:rPr>
      </w:pPr>
      <w:r>
        <w:rPr>
          <w:rFonts w:ascii="Calibri" w:eastAsia="Calibri" w:hAnsi="Calibri" w:cs="Calibri"/>
          <w:b/>
          <w:sz w:val="40"/>
          <w:szCs w:val="40"/>
        </w:rPr>
        <w:tab/>
      </w:r>
    </w:p>
    <w:p w14:paraId="60964F02" w14:textId="77777777" w:rsidR="0073299D" w:rsidRDefault="0073299D">
      <w:pPr>
        <w:jc w:val="center"/>
        <w:rPr>
          <w:rFonts w:ascii="Calibri" w:eastAsia="Calibri" w:hAnsi="Calibri" w:cs="Calibri"/>
          <w:b/>
          <w:sz w:val="40"/>
          <w:szCs w:val="40"/>
        </w:rPr>
      </w:pPr>
    </w:p>
    <w:p w14:paraId="0161EC3A" w14:textId="77777777" w:rsidR="0073299D" w:rsidRDefault="0073299D">
      <w:pPr>
        <w:jc w:val="center"/>
        <w:rPr>
          <w:rFonts w:ascii="Calibri" w:eastAsia="Calibri" w:hAnsi="Calibri" w:cs="Calibri"/>
          <w:b/>
          <w:sz w:val="40"/>
          <w:szCs w:val="40"/>
        </w:rPr>
      </w:pPr>
    </w:p>
    <w:p w14:paraId="24B02126" w14:textId="77777777" w:rsidR="0073299D" w:rsidRDefault="0073299D">
      <w:pPr>
        <w:jc w:val="center"/>
        <w:rPr>
          <w:rFonts w:ascii="Calibri" w:eastAsia="Calibri" w:hAnsi="Calibri" w:cs="Calibri"/>
          <w:b/>
          <w:sz w:val="40"/>
          <w:szCs w:val="40"/>
        </w:rPr>
      </w:pPr>
    </w:p>
    <w:p w14:paraId="13F46B80" w14:textId="77777777" w:rsidR="0073299D" w:rsidRDefault="0073299D">
      <w:pPr>
        <w:jc w:val="center"/>
        <w:rPr>
          <w:rFonts w:ascii="Calibri" w:eastAsia="Calibri" w:hAnsi="Calibri" w:cs="Calibri"/>
          <w:b/>
          <w:sz w:val="40"/>
          <w:szCs w:val="40"/>
        </w:rPr>
      </w:pPr>
    </w:p>
    <w:p w14:paraId="22CCD16D" w14:textId="77777777" w:rsidR="0073299D" w:rsidRDefault="00886B39">
      <w:pPr>
        <w:jc w:val="center"/>
        <w:rPr>
          <w:rFonts w:ascii="Calibri" w:eastAsia="Calibri" w:hAnsi="Calibri" w:cs="Calibri"/>
          <w:b/>
          <w:sz w:val="56"/>
          <w:szCs w:val="56"/>
        </w:rPr>
      </w:pPr>
      <w:r>
        <w:rPr>
          <w:rFonts w:ascii="Calibri" w:eastAsia="Calibri" w:hAnsi="Calibri" w:cs="Calibri"/>
          <w:b/>
          <w:sz w:val="56"/>
          <w:szCs w:val="56"/>
        </w:rPr>
        <w:t>Jambi Sustainable Landscape Management Program</w:t>
      </w:r>
    </w:p>
    <w:p w14:paraId="268AFC1B" w14:textId="77777777" w:rsidR="0073299D" w:rsidRDefault="00886B39">
      <w:pPr>
        <w:jc w:val="center"/>
        <w:rPr>
          <w:rFonts w:ascii="Calibri" w:eastAsia="Calibri" w:hAnsi="Calibri" w:cs="Calibri"/>
          <w:b/>
          <w:sz w:val="56"/>
          <w:szCs w:val="56"/>
        </w:rPr>
      </w:pPr>
      <w:r>
        <w:rPr>
          <w:rFonts w:ascii="Calibri" w:eastAsia="Calibri" w:hAnsi="Calibri" w:cs="Calibri"/>
          <w:b/>
          <w:sz w:val="56"/>
          <w:szCs w:val="56"/>
        </w:rPr>
        <w:t>(J-SLMP) - Indonesia:</w:t>
      </w:r>
    </w:p>
    <w:p w14:paraId="3CF66E2A" w14:textId="77777777" w:rsidR="0073299D" w:rsidRDefault="0073299D">
      <w:pPr>
        <w:rPr>
          <w:rFonts w:ascii="Calibri" w:eastAsia="Calibri" w:hAnsi="Calibri" w:cs="Calibri"/>
          <w:b/>
          <w:i/>
          <w:sz w:val="44"/>
          <w:szCs w:val="44"/>
          <w:u w:val="single"/>
        </w:rPr>
      </w:pPr>
    </w:p>
    <w:p w14:paraId="54ED14FD" w14:textId="77777777" w:rsidR="0073299D" w:rsidRDefault="00886B39">
      <w:pPr>
        <w:jc w:val="center"/>
        <w:rPr>
          <w:rFonts w:ascii="Calibri" w:eastAsia="Calibri" w:hAnsi="Calibri" w:cs="Calibri"/>
          <w:b/>
          <w:i/>
          <w:sz w:val="44"/>
          <w:szCs w:val="44"/>
          <w:u w:val="single"/>
        </w:rPr>
      </w:pPr>
      <w:r>
        <w:rPr>
          <w:rFonts w:ascii="Calibri" w:eastAsia="Calibri" w:hAnsi="Calibri" w:cs="Calibri"/>
          <w:b/>
          <w:i/>
          <w:sz w:val="44"/>
          <w:szCs w:val="44"/>
          <w:u w:val="single"/>
        </w:rPr>
        <w:t>Emission Reduction Program Document (ER-PD)</w:t>
      </w:r>
    </w:p>
    <w:p w14:paraId="264B1A42" w14:textId="77777777" w:rsidR="0073299D" w:rsidRDefault="0073299D">
      <w:pPr>
        <w:jc w:val="right"/>
        <w:rPr>
          <w:rFonts w:ascii="Calibri" w:eastAsia="Calibri" w:hAnsi="Calibri" w:cs="Calibri"/>
          <w:b/>
          <w:sz w:val="28"/>
          <w:szCs w:val="28"/>
        </w:rPr>
      </w:pPr>
    </w:p>
    <w:p w14:paraId="2A3B227B" w14:textId="77777777" w:rsidR="0073299D" w:rsidRDefault="0073299D">
      <w:pPr>
        <w:jc w:val="right"/>
        <w:rPr>
          <w:rFonts w:ascii="Calibri" w:eastAsia="Calibri" w:hAnsi="Calibri" w:cs="Calibri"/>
          <w:b/>
        </w:rPr>
      </w:pPr>
    </w:p>
    <w:p w14:paraId="39A68D9E" w14:textId="77777777" w:rsidR="0073299D" w:rsidRDefault="00886B39">
      <w:pPr>
        <w:jc w:val="center"/>
        <w:rPr>
          <w:rFonts w:ascii="Calibri" w:eastAsia="Calibri" w:hAnsi="Calibri" w:cs="Calibri"/>
          <w:b/>
          <w:sz w:val="32"/>
          <w:szCs w:val="32"/>
        </w:rPr>
      </w:pPr>
      <w:r>
        <w:rPr>
          <w:rFonts w:ascii="Calibri" w:eastAsia="Calibri" w:hAnsi="Calibri" w:cs="Calibri"/>
          <w:b/>
          <w:sz w:val="32"/>
          <w:szCs w:val="32"/>
        </w:rPr>
        <w:t xml:space="preserve">Improvement Document </w:t>
      </w:r>
    </w:p>
    <w:p w14:paraId="4593C46F" w14:textId="77777777" w:rsidR="0073299D" w:rsidRDefault="0073299D">
      <w:pPr>
        <w:jc w:val="right"/>
        <w:rPr>
          <w:rFonts w:ascii="Calibri" w:eastAsia="Calibri" w:hAnsi="Calibri" w:cs="Calibri"/>
          <w:b/>
        </w:rPr>
      </w:pPr>
    </w:p>
    <w:p w14:paraId="50E3AE97" w14:textId="77777777" w:rsidR="0073299D" w:rsidRDefault="0073299D">
      <w:pPr>
        <w:jc w:val="right"/>
        <w:rPr>
          <w:rFonts w:ascii="Calibri" w:eastAsia="Calibri" w:hAnsi="Calibri" w:cs="Calibri"/>
          <w:b/>
        </w:rPr>
      </w:pPr>
    </w:p>
    <w:p w14:paraId="49ADAFA5" w14:textId="77777777" w:rsidR="0073299D" w:rsidRDefault="0073299D">
      <w:pPr>
        <w:jc w:val="right"/>
        <w:rPr>
          <w:rFonts w:ascii="Calibri" w:eastAsia="Calibri" w:hAnsi="Calibri" w:cs="Calibri"/>
          <w:b/>
        </w:rPr>
      </w:pPr>
    </w:p>
    <w:p w14:paraId="27383026" w14:textId="77777777" w:rsidR="0073299D" w:rsidRDefault="0073299D">
      <w:pPr>
        <w:jc w:val="right"/>
        <w:rPr>
          <w:rFonts w:ascii="Calibri" w:eastAsia="Calibri" w:hAnsi="Calibri" w:cs="Calibri"/>
          <w:b/>
        </w:rPr>
      </w:pPr>
    </w:p>
    <w:p w14:paraId="319BE82A" w14:textId="77777777" w:rsidR="0073299D" w:rsidRDefault="0073299D">
      <w:pPr>
        <w:jc w:val="right"/>
        <w:rPr>
          <w:rFonts w:ascii="Calibri" w:eastAsia="Calibri" w:hAnsi="Calibri" w:cs="Calibri"/>
          <w:b/>
        </w:rPr>
      </w:pPr>
    </w:p>
    <w:p w14:paraId="45265C3D" w14:textId="77777777" w:rsidR="0073299D" w:rsidRDefault="0073299D">
      <w:pPr>
        <w:jc w:val="right"/>
        <w:rPr>
          <w:rFonts w:ascii="Calibri" w:eastAsia="Calibri" w:hAnsi="Calibri" w:cs="Calibri"/>
          <w:b/>
        </w:rPr>
      </w:pPr>
    </w:p>
    <w:p w14:paraId="6BAD66DA" w14:textId="77777777" w:rsidR="0073299D" w:rsidRDefault="0073299D">
      <w:pPr>
        <w:jc w:val="right"/>
        <w:rPr>
          <w:rFonts w:ascii="Calibri" w:eastAsia="Calibri" w:hAnsi="Calibri" w:cs="Calibri"/>
          <w:b/>
        </w:rPr>
      </w:pPr>
    </w:p>
    <w:p w14:paraId="764F991A" w14:textId="77777777" w:rsidR="0073299D" w:rsidRDefault="0073299D">
      <w:pPr>
        <w:jc w:val="right"/>
        <w:rPr>
          <w:rFonts w:ascii="Calibri" w:eastAsia="Calibri" w:hAnsi="Calibri" w:cs="Calibri"/>
          <w:b/>
        </w:rPr>
      </w:pPr>
    </w:p>
    <w:p w14:paraId="66B16777" w14:textId="77777777" w:rsidR="0073299D" w:rsidRDefault="00886B39">
      <w:pPr>
        <w:jc w:val="center"/>
        <w:rPr>
          <w:rFonts w:ascii="Calibri" w:eastAsia="Calibri" w:hAnsi="Calibri" w:cs="Calibri"/>
          <w:b/>
          <w:sz w:val="40"/>
          <w:szCs w:val="40"/>
        </w:rPr>
      </w:pPr>
      <w:r>
        <w:rPr>
          <w:rFonts w:ascii="Calibri" w:eastAsia="Calibri" w:hAnsi="Calibri" w:cs="Calibri"/>
          <w:b/>
          <w:sz w:val="40"/>
          <w:szCs w:val="40"/>
        </w:rPr>
        <w:t>November 2022</w:t>
      </w:r>
    </w:p>
    <w:p w14:paraId="3EDB2529" w14:textId="77777777" w:rsidR="0073299D" w:rsidRDefault="0073299D">
      <w:pPr>
        <w:rPr>
          <w:rFonts w:ascii="Calibri" w:eastAsia="Calibri" w:hAnsi="Calibri" w:cs="Calibri"/>
          <w:b/>
          <w:sz w:val="28"/>
          <w:szCs w:val="28"/>
        </w:rPr>
        <w:sectPr w:rsidR="0073299D">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sectPr>
      </w:pPr>
    </w:p>
    <w:p w14:paraId="782D6311" w14:textId="77777777" w:rsidR="0073299D" w:rsidRDefault="00886B39">
      <w:pPr>
        <w:keepNext/>
        <w:keepLines/>
        <w:pBdr>
          <w:top w:val="nil"/>
          <w:left w:val="nil"/>
          <w:bottom w:val="nil"/>
          <w:right w:val="nil"/>
          <w:between w:val="nil"/>
        </w:pBdr>
        <w:spacing w:before="240" w:line="259" w:lineRule="auto"/>
        <w:rPr>
          <w:rFonts w:ascii="Calibri" w:eastAsia="Calibri" w:hAnsi="Calibri" w:cs="Calibri"/>
          <w:b/>
          <w:color w:val="000000"/>
          <w:sz w:val="32"/>
          <w:szCs w:val="32"/>
        </w:rPr>
      </w:pPr>
      <w:r>
        <w:rPr>
          <w:rFonts w:ascii="Calibri" w:eastAsia="Calibri" w:hAnsi="Calibri" w:cs="Calibri"/>
          <w:b/>
          <w:color w:val="000000"/>
          <w:sz w:val="32"/>
          <w:szCs w:val="32"/>
        </w:rPr>
        <w:lastRenderedPageBreak/>
        <w:t>TABLE OF CONTENTS</w:t>
      </w:r>
    </w:p>
    <w:sdt>
      <w:sdtPr>
        <w:id w:val="715009125"/>
        <w:docPartObj>
          <w:docPartGallery w:val="Table of Contents"/>
          <w:docPartUnique/>
        </w:docPartObj>
      </w:sdtPr>
      <w:sdtContent>
        <w:p w14:paraId="2625ABD9" w14:textId="3E1A4B64" w:rsidR="00D71604" w:rsidRDefault="00886B39">
          <w:pPr>
            <w:pStyle w:val="TOC1"/>
            <w:tabs>
              <w:tab w:val="right" w:pos="9350"/>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19567282" w:history="1">
            <w:r w:rsidR="00D71604" w:rsidRPr="00497606">
              <w:rPr>
                <w:rStyle w:val="Hyperlink"/>
                <w:rFonts w:ascii="Calibri" w:eastAsia="Calibri" w:hAnsi="Calibri" w:cs="Calibri"/>
                <w:b/>
                <w:noProof/>
              </w:rPr>
              <w:t>LIST OF ACRONYMS/ ABBREVIATIONS</w:t>
            </w:r>
            <w:r w:rsidR="00D71604">
              <w:rPr>
                <w:noProof/>
                <w:webHidden/>
              </w:rPr>
              <w:tab/>
            </w:r>
            <w:r w:rsidR="00D71604">
              <w:rPr>
                <w:noProof/>
                <w:webHidden/>
              </w:rPr>
              <w:fldChar w:fldCharType="begin"/>
            </w:r>
            <w:r w:rsidR="00D71604">
              <w:rPr>
                <w:noProof/>
                <w:webHidden/>
              </w:rPr>
              <w:instrText xml:space="preserve"> PAGEREF _Toc119567282 \h </w:instrText>
            </w:r>
            <w:r w:rsidR="00D71604">
              <w:rPr>
                <w:noProof/>
                <w:webHidden/>
              </w:rPr>
            </w:r>
            <w:r w:rsidR="00D71604">
              <w:rPr>
                <w:noProof/>
                <w:webHidden/>
              </w:rPr>
              <w:fldChar w:fldCharType="separate"/>
            </w:r>
            <w:r w:rsidR="001730A9">
              <w:rPr>
                <w:noProof/>
                <w:webHidden/>
              </w:rPr>
              <w:t>6</w:t>
            </w:r>
            <w:r w:rsidR="00D71604">
              <w:rPr>
                <w:noProof/>
                <w:webHidden/>
              </w:rPr>
              <w:fldChar w:fldCharType="end"/>
            </w:r>
          </w:hyperlink>
        </w:p>
        <w:p w14:paraId="0E3E6360" w14:textId="77EA18EC" w:rsidR="00D71604" w:rsidRDefault="00814F80">
          <w:pPr>
            <w:pStyle w:val="TOC1"/>
            <w:tabs>
              <w:tab w:val="right" w:pos="9350"/>
            </w:tabs>
            <w:rPr>
              <w:rFonts w:asciiTheme="minorHAnsi" w:eastAsiaTheme="minorEastAsia" w:hAnsiTheme="minorHAnsi" w:cstheme="minorBidi"/>
              <w:noProof/>
              <w:sz w:val="22"/>
              <w:szCs w:val="22"/>
            </w:rPr>
          </w:pPr>
          <w:hyperlink w:anchor="_Toc119567283" w:history="1">
            <w:r w:rsidR="00D71604" w:rsidRPr="00497606">
              <w:rPr>
                <w:rStyle w:val="Hyperlink"/>
                <w:rFonts w:ascii="Calibri" w:eastAsia="Calibri" w:hAnsi="Calibri" w:cs="Calibri"/>
                <w:b/>
                <w:noProof/>
              </w:rPr>
              <w:t>LIST OF TABLES</w:t>
            </w:r>
            <w:r w:rsidR="00D71604">
              <w:rPr>
                <w:noProof/>
                <w:webHidden/>
              </w:rPr>
              <w:tab/>
            </w:r>
            <w:r w:rsidR="00D71604">
              <w:rPr>
                <w:noProof/>
                <w:webHidden/>
              </w:rPr>
              <w:fldChar w:fldCharType="begin"/>
            </w:r>
            <w:r w:rsidR="00D71604">
              <w:rPr>
                <w:noProof/>
                <w:webHidden/>
              </w:rPr>
              <w:instrText xml:space="preserve"> PAGEREF _Toc119567283 \h </w:instrText>
            </w:r>
            <w:r w:rsidR="00D71604">
              <w:rPr>
                <w:noProof/>
                <w:webHidden/>
              </w:rPr>
            </w:r>
            <w:r w:rsidR="00D71604">
              <w:rPr>
                <w:noProof/>
                <w:webHidden/>
              </w:rPr>
              <w:fldChar w:fldCharType="separate"/>
            </w:r>
            <w:r w:rsidR="001730A9">
              <w:rPr>
                <w:noProof/>
                <w:webHidden/>
              </w:rPr>
              <w:t>10</w:t>
            </w:r>
            <w:r w:rsidR="00D71604">
              <w:rPr>
                <w:noProof/>
                <w:webHidden/>
              </w:rPr>
              <w:fldChar w:fldCharType="end"/>
            </w:r>
          </w:hyperlink>
        </w:p>
        <w:p w14:paraId="0A770E8E" w14:textId="02C81BB9" w:rsidR="00D71604" w:rsidRDefault="00814F80">
          <w:pPr>
            <w:pStyle w:val="TOC1"/>
            <w:tabs>
              <w:tab w:val="right" w:pos="9350"/>
            </w:tabs>
            <w:rPr>
              <w:rFonts w:asciiTheme="minorHAnsi" w:eastAsiaTheme="minorEastAsia" w:hAnsiTheme="minorHAnsi" w:cstheme="minorBidi"/>
              <w:noProof/>
              <w:sz w:val="22"/>
              <w:szCs w:val="22"/>
            </w:rPr>
          </w:pPr>
          <w:hyperlink w:anchor="_Toc119567284" w:history="1">
            <w:r w:rsidR="00D71604" w:rsidRPr="00497606">
              <w:rPr>
                <w:rStyle w:val="Hyperlink"/>
                <w:rFonts w:ascii="Calibri" w:eastAsia="Calibri" w:hAnsi="Calibri" w:cs="Calibri"/>
                <w:b/>
                <w:noProof/>
              </w:rPr>
              <w:t>LIST OF FIGURES</w:t>
            </w:r>
            <w:r w:rsidR="00D71604">
              <w:rPr>
                <w:noProof/>
                <w:webHidden/>
              </w:rPr>
              <w:tab/>
            </w:r>
            <w:r w:rsidR="00D71604">
              <w:rPr>
                <w:noProof/>
                <w:webHidden/>
              </w:rPr>
              <w:fldChar w:fldCharType="begin"/>
            </w:r>
            <w:r w:rsidR="00D71604">
              <w:rPr>
                <w:noProof/>
                <w:webHidden/>
              </w:rPr>
              <w:instrText xml:space="preserve"> PAGEREF _Toc119567284 \h </w:instrText>
            </w:r>
            <w:r w:rsidR="00D71604">
              <w:rPr>
                <w:noProof/>
                <w:webHidden/>
              </w:rPr>
            </w:r>
            <w:r w:rsidR="00D71604">
              <w:rPr>
                <w:noProof/>
                <w:webHidden/>
              </w:rPr>
              <w:fldChar w:fldCharType="separate"/>
            </w:r>
            <w:r w:rsidR="001730A9">
              <w:rPr>
                <w:noProof/>
                <w:webHidden/>
              </w:rPr>
              <w:t>14</w:t>
            </w:r>
            <w:r w:rsidR="00D71604">
              <w:rPr>
                <w:noProof/>
                <w:webHidden/>
              </w:rPr>
              <w:fldChar w:fldCharType="end"/>
            </w:r>
          </w:hyperlink>
        </w:p>
        <w:p w14:paraId="1476054D" w14:textId="24A91999" w:rsidR="00D71604" w:rsidRDefault="00814F80">
          <w:pPr>
            <w:pStyle w:val="TOC1"/>
            <w:tabs>
              <w:tab w:val="right" w:pos="9350"/>
            </w:tabs>
            <w:rPr>
              <w:rFonts w:asciiTheme="minorHAnsi" w:eastAsiaTheme="minorEastAsia" w:hAnsiTheme="minorHAnsi" w:cstheme="minorBidi"/>
              <w:noProof/>
              <w:sz w:val="22"/>
              <w:szCs w:val="22"/>
            </w:rPr>
          </w:pPr>
          <w:hyperlink w:anchor="_Toc119567285" w:history="1">
            <w:r w:rsidR="00D71604" w:rsidRPr="00497606">
              <w:rPr>
                <w:rStyle w:val="Hyperlink"/>
                <w:rFonts w:ascii="Calibri" w:eastAsia="Calibri" w:hAnsi="Calibri" w:cs="Calibri"/>
                <w:b/>
                <w:noProof/>
              </w:rPr>
              <w:t>Section 1: General Information and Guidance</w:t>
            </w:r>
            <w:r w:rsidR="00D71604">
              <w:rPr>
                <w:noProof/>
                <w:webHidden/>
              </w:rPr>
              <w:tab/>
            </w:r>
            <w:r w:rsidR="00D71604">
              <w:rPr>
                <w:noProof/>
                <w:webHidden/>
              </w:rPr>
              <w:fldChar w:fldCharType="begin"/>
            </w:r>
            <w:r w:rsidR="00D71604">
              <w:rPr>
                <w:noProof/>
                <w:webHidden/>
              </w:rPr>
              <w:instrText xml:space="preserve"> PAGEREF _Toc119567285 \h </w:instrText>
            </w:r>
            <w:r w:rsidR="00D71604">
              <w:rPr>
                <w:noProof/>
                <w:webHidden/>
              </w:rPr>
            </w:r>
            <w:r w:rsidR="00D71604">
              <w:rPr>
                <w:noProof/>
                <w:webHidden/>
              </w:rPr>
              <w:fldChar w:fldCharType="separate"/>
            </w:r>
            <w:r w:rsidR="001730A9">
              <w:rPr>
                <w:noProof/>
                <w:webHidden/>
              </w:rPr>
              <w:t>1</w:t>
            </w:r>
            <w:r w:rsidR="00D71604">
              <w:rPr>
                <w:noProof/>
                <w:webHidden/>
              </w:rPr>
              <w:fldChar w:fldCharType="end"/>
            </w:r>
          </w:hyperlink>
        </w:p>
        <w:p w14:paraId="0EB618CB" w14:textId="3D35D8A9" w:rsidR="00D71604" w:rsidRDefault="00814F80">
          <w:pPr>
            <w:pStyle w:val="TOC3"/>
            <w:tabs>
              <w:tab w:val="left" w:pos="880"/>
              <w:tab w:val="right" w:pos="9350"/>
            </w:tabs>
            <w:rPr>
              <w:rFonts w:asciiTheme="minorHAnsi" w:eastAsiaTheme="minorEastAsia" w:hAnsiTheme="minorHAnsi" w:cstheme="minorBidi"/>
              <w:noProof/>
              <w:sz w:val="22"/>
              <w:szCs w:val="22"/>
            </w:rPr>
          </w:pPr>
          <w:hyperlink w:anchor="_Toc119567286" w:history="1">
            <w:r w:rsidR="00D71604" w:rsidRPr="00497606">
              <w:rPr>
                <w:rStyle w:val="Hyperlink"/>
                <w:rFonts w:ascii="Calibri" w:eastAsia="Calibri" w:hAnsi="Calibri" w:cs="Calibri"/>
                <w:b/>
                <w:noProof/>
              </w:rPr>
              <w:t>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Purpose of the Program Document (PD)</w:t>
            </w:r>
            <w:r w:rsidR="00D71604">
              <w:rPr>
                <w:noProof/>
                <w:webHidden/>
              </w:rPr>
              <w:tab/>
            </w:r>
            <w:r w:rsidR="00D71604">
              <w:rPr>
                <w:noProof/>
                <w:webHidden/>
              </w:rPr>
              <w:fldChar w:fldCharType="begin"/>
            </w:r>
            <w:r w:rsidR="00D71604">
              <w:rPr>
                <w:noProof/>
                <w:webHidden/>
              </w:rPr>
              <w:instrText xml:space="preserve"> PAGEREF _Toc119567286 \h </w:instrText>
            </w:r>
            <w:r w:rsidR="00D71604">
              <w:rPr>
                <w:noProof/>
                <w:webHidden/>
              </w:rPr>
            </w:r>
            <w:r w:rsidR="00D71604">
              <w:rPr>
                <w:noProof/>
                <w:webHidden/>
              </w:rPr>
              <w:fldChar w:fldCharType="separate"/>
            </w:r>
            <w:r w:rsidR="001730A9">
              <w:rPr>
                <w:noProof/>
                <w:webHidden/>
              </w:rPr>
              <w:t>1</w:t>
            </w:r>
            <w:r w:rsidR="00D71604">
              <w:rPr>
                <w:noProof/>
                <w:webHidden/>
              </w:rPr>
              <w:fldChar w:fldCharType="end"/>
            </w:r>
          </w:hyperlink>
        </w:p>
        <w:p w14:paraId="7AE1D199" w14:textId="41DF7BCD" w:rsidR="00D71604" w:rsidRDefault="00814F80">
          <w:pPr>
            <w:pStyle w:val="TOC1"/>
            <w:tabs>
              <w:tab w:val="right" w:pos="9350"/>
            </w:tabs>
            <w:rPr>
              <w:rFonts w:asciiTheme="minorHAnsi" w:eastAsiaTheme="minorEastAsia" w:hAnsiTheme="minorHAnsi" w:cstheme="minorBidi"/>
              <w:noProof/>
              <w:sz w:val="22"/>
              <w:szCs w:val="22"/>
            </w:rPr>
          </w:pPr>
          <w:hyperlink w:anchor="_Toc119567287" w:history="1">
            <w:r w:rsidR="00D71604" w:rsidRPr="00497606">
              <w:rPr>
                <w:rStyle w:val="Hyperlink"/>
                <w:rFonts w:ascii="Calibri" w:eastAsia="Calibri" w:hAnsi="Calibri" w:cs="Calibri"/>
                <w:b/>
                <w:noProof/>
              </w:rPr>
              <w:t>Section 2: Executive Summary</w:t>
            </w:r>
            <w:r w:rsidR="00D71604">
              <w:rPr>
                <w:noProof/>
                <w:webHidden/>
              </w:rPr>
              <w:tab/>
            </w:r>
            <w:r w:rsidR="00D71604">
              <w:rPr>
                <w:noProof/>
                <w:webHidden/>
              </w:rPr>
              <w:fldChar w:fldCharType="begin"/>
            </w:r>
            <w:r w:rsidR="00D71604">
              <w:rPr>
                <w:noProof/>
                <w:webHidden/>
              </w:rPr>
              <w:instrText xml:space="preserve"> PAGEREF _Toc119567287 \h </w:instrText>
            </w:r>
            <w:r w:rsidR="00D71604">
              <w:rPr>
                <w:noProof/>
                <w:webHidden/>
              </w:rPr>
            </w:r>
            <w:r w:rsidR="00D71604">
              <w:rPr>
                <w:noProof/>
                <w:webHidden/>
              </w:rPr>
              <w:fldChar w:fldCharType="separate"/>
            </w:r>
            <w:r w:rsidR="001730A9">
              <w:rPr>
                <w:noProof/>
                <w:webHidden/>
              </w:rPr>
              <w:t>2</w:t>
            </w:r>
            <w:r w:rsidR="00D71604">
              <w:rPr>
                <w:noProof/>
                <w:webHidden/>
              </w:rPr>
              <w:fldChar w:fldCharType="end"/>
            </w:r>
          </w:hyperlink>
        </w:p>
        <w:p w14:paraId="4432E114" w14:textId="69776C65"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288" w:history="1">
            <w:r w:rsidR="00D71604" w:rsidRPr="00497606">
              <w:rPr>
                <w:rStyle w:val="Hyperlink"/>
                <w:rFonts w:ascii="Calibri" w:eastAsia="Calibri" w:hAnsi="Calibri" w:cs="Calibri"/>
                <w:noProof/>
              </w:rPr>
              <w:t>2.1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J-SLM ER Program Description</w:t>
            </w:r>
            <w:r w:rsidR="00D71604">
              <w:rPr>
                <w:noProof/>
                <w:webHidden/>
              </w:rPr>
              <w:tab/>
            </w:r>
            <w:r w:rsidR="00D71604">
              <w:rPr>
                <w:noProof/>
                <w:webHidden/>
              </w:rPr>
              <w:fldChar w:fldCharType="begin"/>
            </w:r>
            <w:r w:rsidR="00D71604">
              <w:rPr>
                <w:noProof/>
                <w:webHidden/>
              </w:rPr>
              <w:instrText xml:space="preserve"> PAGEREF _Toc119567288 \h </w:instrText>
            </w:r>
            <w:r w:rsidR="00D71604">
              <w:rPr>
                <w:noProof/>
                <w:webHidden/>
              </w:rPr>
            </w:r>
            <w:r w:rsidR="00D71604">
              <w:rPr>
                <w:noProof/>
                <w:webHidden/>
              </w:rPr>
              <w:fldChar w:fldCharType="separate"/>
            </w:r>
            <w:r w:rsidR="001730A9">
              <w:rPr>
                <w:noProof/>
                <w:webHidden/>
              </w:rPr>
              <w:t>2</w:t>
            </w:r>
            <w:r w:rsidR="00D71604">
              <w:rPr>
                <w:noProof/>
                <w:webHidden/>
              </w:rPr>
              <w:fldChar w:fldCharType="end"/>
            </w:r>
          </w:hyperlink>
        </w:p>
        <w:p w14:paraId="6EF197E6" w14:textId="77CC9715"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289" w:history="1">
            <w:r w:rsidR="00D71604" w:rsidRPr="00497606">
              <w:rPr>
                <w:rStyle w:val="Hyperlink"/>
                <w:rFonts w:ascii="Calibri" w:eastAsia="Calibri" w:hAnsi="Calibri" w:cs="Calibri"/>
                <w:noProof/>
              </w:rPr>
              <w:t>2.1.1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Program Area information</w:t>
            </w:r>
            <w:r w:rsidR="00D71604">
              <w:rPr>
                <w:noProof/>
                <w:webHidden/>
              </w:rPr>
              <w:tab/>
            </w:r>
            <w:r w:rsidR="00D71604">
              <w:rPr>
                <w:noProof/>
                <w:webHidden/>
              </w:rPr>
              <w:fldChar w:fldCharType="begin"/>
            </w:r>
            <w:r w:rsidR="00D71604">
              <w:rPr>
                <w:noProof/>
                <w:webHidden/>
              </w:rPr>
              <w:instrText xml:space="preserve"> PAGEREF _Toc119567289 \h </w:instrText>
            </w:r>
            <w:r w:rsidR="00D71604">
              <w:rPr>
                <w:noProof/>
                <w:webHidden/>
              </w:rPr>
            </w:r>
            <w:r w:rsidR="00D71604">
              <w:rPr>
                <w:noProof/>
                <w:webHidden/>
              </w:rPr>
              <w:fldChar w:fldCharType="separate"/>
            </w:r>
            <w:r w:rsidR="001730A9">
              <w:rPr>
                <w:noProof/>
                <w:webHidden/>
              </w:rPr>
              <w:t>2</w:t>
            </w:r>
            <w:r w:rsidR="00D71604">
              <w:rPr>
                <w:noProof/>
                <w:webHidden/>
              </w:rPr>
              <w:fldChar w:fldCharType="end"/>
            </w:r>
          </w:hyperlink>
        </w:p>
        <w:p w14:paraId="455D5860" w14:textId="2D0F7325"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290" w:history="1">
            <w:r w:rsidR="00D71604" w:rsidRPr="00497606">
              <w:rPr>
                <w:rStyle w:val="Hyperlink"/>
                <w:rFonts w:ascii="Calibri" w:eastAsia="Calibri" w:hAnsi="Calibri" w:cs="Calibri"/>
                <w:noProof/>
              </w:rPr>
              <w:t>2.1.2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Selection of the Program Area</w:t>
            </w:r>
            <w:r w:rsidR="00D71604">
              <w:rPr>
                <w:noProof/>
                <w:webHidden/>
              </w:rPr>
              <w:tab/>
            </w:r>
            <w:r w:rsidR="00D71604">
              <w:rPr>
                <w:noProof/>
                <w:webHidden/>
              </w:rPr>
              <w:fldChar w:fldCharType="begin"/>
            </w:r>
            <w:r w:rsidR="00D71604">
              <w:rPr>
                <w:noProof/>
                <w:webHidden/>
              </w:rPr>
              <w:instrText xml:space="preserve"> PAGEREF _Toc119567290 \h </w:instrText>
            </w:r>
            <w:r w:rsidR="00D71604">
              <w:rPr>
                <w:noProof/>
                <w:webHidden/>
              </w:rPr>
            </w:r>
            <w:r w:rsidR="00D71604">
              <w:rPr>
                <w:noProof/>
                <w:webHidden/>
              </w:rPr>
              <w:fldChar w:fldCharType="separate"/>
            </w:r>
            <w:r w:rsidR="001730A9">
              <w:rPr>
                <w:noProof/>
                <w:webHidden/>
              </w:rPr>
              <w:t>4</w:t>
            </w:r>
            <w:r w:rsidR="00D71604">
              <w:rPr>
                <w:noProof/>
                <w:webHidden/>
              </w:rPr>
              <w:fldChar w:fldCharType="end"/>
            </w:r>
          </w:hyperlink>
        </w:p>
        <w:p w14:paraId="2914449A" w14:textId="2E1404BB"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291" w:history="1">
            <w:r w:rsidR="00D71604" w:rsidRPr="00497606">
              <w:rPr>
                <w:rStyle w:val="Hyperlink"/>
                <w:rFonts w:ascii="Calibri" w:eastAsia="Calibri" w:hAnsi="Calibri" w:cs="Calibri"/>
                <w:noProof/>
              </w:rPr>
              <w:t xml:space="preserve">2.1.3. </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Description of J-SLM Program vision, design, and expected outcomes</w:t>
            </w:r>
            <w:r w:rsidR="00D71604">
              <w:rPr>
                <w:noProof/>
                <w:webHidden/>
              </w:rPr>
              <w:tab/>
            </w:r>
            <w:r w:rsidR="00D71604">
              <w:rPr>
                <w:noProof/>
                <w:webHidden/>
              </w:rPr>
              <w:fldChar w:fldCharType="begin"/>
            </w:r>
            <w:r w:rsidR="00D71604">
              <w:rPr>
                <w:noProof/>
                <w:webHidden/>
              </w:rPr>
              <w:instrText xml:space="preserve"> PAGEREF _Toc119567291 \h </w:instrText>
            </w:r>
            <w:r w:rsidR="00D71604">
              <w:rPr>
                <w:noProof/>
                <w:webHidden/>
              </w:rPr>
            </w:r>
            <w:r w:rsidR="00D71604">
              <w:rPr>
                <w:noProof/>
                <w:webHidden/>
              </w:rPr>
              <w:fldChar w:fldCharType="separate"/>
            </w:r>
            <w:r w:rsidR="001730A9">
              <w:rPr>
                <w:noProof/>
                <w:webHidden/>
              </w:rPr>
              <w:t>5</w:t>
            </w:r>
            <w:r w:rsidR="00D71604">
              <w:rPr>
                <w:noProof/>
                <w:webHidden/>
              </w:rPr>
              <w:fldChar w:fldCharType="end"/>
            </w:r>
          </w:hyperlink>
        </w:p>
        <w:p w14:paraId="099886BD" w14:textId="74537B13" w:rsidR="00D71604" w:rsidRDefault="00814F80">
          <w:pPr>
            <w:pStyle w:val="TOC2"/>
            <w:tabs>
              <w:tab w:val="right" w:pos="9350"/>
            </w:tabs>
            <w:rPr>
              <w:rFonts w:asciiTheme="minorHAnsi" w:eastAsiaTheme="minorEastAsia" w:hAnsiTheme="minorHAnsi" w:cstheme="minorBidi"/>
              <w:noProof/>
              <w:sz w:val="22"/>
              <w:szCs w:val="22"/>
            </w:rPr>
          </w:pPr>
          <w:hyperlink w:anchor="_Toc119567292" w:history="1">
            <w:r w:rsidR="00D71604" w:rsidRPr="00497606">
              <w:rPr>
                <w:rStyle w:val="Hyperlink"/>
                <w:rFonts w:ascii="Calibri" w:eastAsia="Calibri" w:hAnsi="Calibri" w:cs="Calibri"/>
                <w:noProof/>
              </w:rPr>
              <w:t>2.1.4. Summary of ISFL ER Program Financial Plan and Financing Gap</w:t>
            </w:r>
            <w:r w:rsidR="00D71604">
              <w:rPr>
                <w:noProof/>
                <w:webHidden/>
              </w:rPr>
              <w:tab/>
            </w:r>
            <w:r w:rsidR="00D71604">
              <w:rPr>
                <w:noProof/>
                <w:webHidden/>
              </w:rPr>
              <w:fldChar w:fldCharType="begin"/>
            </w:r>
            <w:r w:rsidR="00D71604">
              <w:rPr>
                <w:noProof/>
                <w:webHidden/>
              </w:rPr>
              <w:instrText xml:space="preserve"> PAGEREF _Toc119567292 \h </w:instrText>
            </w:r>
            <w:r w:rsidR="00D71604">
              <w:rPr>
                <w:noProof/>
                <w:webHidden/>
              </w:rPr>
            </w:r>
            <w:r w:rsidR="00D71604">
              <w:rPr>
                <w:noProof/>
                <w:webHidden/>
              </w:rPr>
              <w:fldChar w:fldCharType="separate"/>
            </w:r>
            <w:r w:rsidR="001730A9">
              <w:rPr>
                <w:noProof/>
                <w:webHidden/>
              </w:rPr>
              <w:t>9</w:t>
            </w:r>
            <w:r w:rsidR="00D71604">
              <w:rPr>
                <w:noProof/>
                <w:webHidden/>
              </w:rPr>
              <w:fldChar w:fldCharType="end"/>
            </w:r>
          </w:hyperlink>
        </w:p>
        <w:p w14:paraId="3B75BC61" w14:textId="6D0F2566"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293" w:history="1">
            <w:r w:rsidR="00D71604" w:rsidRPr="00497606">
              <w:rPr>
                <w:rStyle w:val="Hyperlink"/>
                <w:rFonts w:ascii="Calibri" w:eastAsia="Calibri" w:hAnsi="Calibri" w:cs="Calibri"/>
                <w:noProof/>
              </w:rPr>
              <w:t xml:space="preserve">2.2. </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J-SLMP ER Program Implementation Arrangements</w:t>
            </w:r>
            <w:r w:rsidR="00D71604">
              <w:rPr>
                <w:noProof/>
                <w:webHidden/>
              </w:rPr>
              <w:tab/>
            </w:r>
            <w:r w:rsidR="00D71604">
              <w:rPr>
                <w:noProof/>
                <w:webHidden/>
              </w:rPr>
              <w:fldChar w:fldCharType="begin"/>
            </w:r>
            <w:r w:rsidR="00D71604">
              <w:rPr>
                <w:noProof/>
                <w:webHidden/>
              </w:rPr>
              <w:instrText xml:space="preserve"> PAGEREF _Toc119567293 \h </w:instrText>
            </w:r>
            <w:r w:rsidR="00D71604">
              <w:rPr>
                <w:noProof/>
                <w:webHidden/>
              </w:rPr>
            </w:r>
            <w:r w:rsidR="00D71604">
              <w:rPr>
                <w:noProof/>
                <w:webHidden/>
              </w:rPr>
              <w:fldChar w:fldCharType="separate"/>
            </w:r>
            <w:r w:rsidR="001730A9">
              <w:rPr>
                <w:noProof/>
                <w:webHidden/>
              </w:rPr>
              <w:t>10</w:t>
            </w:r>
            <w:r w:rsidR="00D71604">
              <w:rPr>
                <w:noProof/>
                <w:webHidden/>
              </w:rPr>
              <w:fldChar w:fldCharType="end"/>
            </w:r>
          </w:hyperlink>
        </w:p>
        <w:p w14:paraId="2EC8A62A" w14:textId="3155882E"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294" w:history="1">
            <w:r w:rsidR="00D71604" w:rsidRPr="00497606">
              <w:rPr>
                <w:rStyle w:val="Hyperlink"/>
                <w:rFonts w:ascii="Calibri" w:eastAsia="Calibri" w:hAnsi="Calibri" w:cs="Calibri"/>
                <w:noProof/>
              </w:rPr>
              <w:t>2.2.1.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Program Entity that is authorized to negotiate/sign the ERPA with the ISFL</w:t>
            </w:r>
            <w:r w:rsidR="00D71604">
              <w:rPr>
                <w:noProof/>
                <w:webHidden/>
              </w:rPr>
              <w:tab/>
            </w:r>
            <w:r w:rsidR="00D71604">
              <w:rPr>
                <w:noProof/>
                <w:webHidden/>
              </w:rPr>
              <w:fldChar w:fldCharType="begin"/>
            </w:r>
            <w:r w:rsidR="00D71604">
              <w:rPr>
                <w:noProof/>
                <w:webHidden/>
              </w:rPr>
              <w:instrText xml:space="preserve"> PAGEREF _Toc119567294 \h </w:instrText>
            </w:r>
            <w:r w:rsidR="00D71604">
              <w:rPr>
                <w:noProof/>
                <w:webHidden/>
              </w:rPr>
            </w:r>
            <w:r w:rsidR="00D71604">
              <w:rPr>
                <w:noProof/>
                <w:webHidden/>
              </w:rPr>
              <w:fldChar w:fldCharType="separate"/>
            </w:r>
            <w:r w:rsidR="001730A9">
              <w:rPr>
                <w:noProof/>
                <w:webHidden/>
              </w:rPr>
              <w:t>10</w:t>
            </w:r>
            <w:r w:rsidR="00D71604">
              <w:rPr>
                <w:noProof/>
                <w:webHidden/>
              </w:rPr>
              <w:fldChar w:fldCharType="end"/>
            </w:r>
          </w:hyperlink>
        </w:p>
        <w:p w14:paraId="629B5353" w14:textId="577547F7"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295" w:history="1">
            <w:r w:rsidR="00D71604" w:rsidRPr="00497606">
              <w:rPr>
                <w:rStyle w:val="Hyperlink"/>
                <w:rFonts w:ascii="Calibri" w:eastAsia="Calibri" w:hAnsi="Calibri" w:cs="Calibri"/>
                <w:noProof/>
              </w:rPr>
              <w:t>2.2.2.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Organization(s) responsible for managing/implementing the J-SLMP:</w:t>
            </w:r>
            <w:r w:rsidR="00D71604">
              <w:rPr>
                <w:noProof/>
                <w:webHidden/>
              </w:rPr>
              <w:tab/>
            </w:r>
            <w:r w:rsidR="00D71604">
              <w:rPr>
                <w:noProof/>
                <w:webHidden/>
              </w:rPr>
              <w:fldChar w:fldCharType="begin"/>
            </w:r>
            <w:r w:rsidR="00D71604">
              <w:rPr>
                <w:noProof/>
                <w:webHidden/>
              </w:rPr>
              <w:instrText xml:space="preserve"> PAGEREF _Toc119567295 \h </w:instrText>
            </w:r>
            <w:r w:rsidR="00D71604">
              <w:rPr>
                <w:noProof/>
                <w:webHidden/>
              </w:rPr>
            </w:r>
            <w:r w:rsidR="00D71604">
              <w:rPr>
                <w:noProof/>
                <w:webHidden/>
              </w:rPr>
              <w:fldChar w:fldCharType="separate"/>
            </w:r>
            <w:r w:rsidR="001730A9">
              <w:rPr>
                <w:noProof/>
                <w:webHidden/>
              </w:rPr>
              <w:t>10</w:t>
            </w:r>
            <w:r w:rsidR="00D71604">
              <w:rPr>
                <w:noProof/>
                <w:webHidden/>
              </w:rPr>
              <w:fldChar w:fldCharType="end"/>
            </w:r>
          </w:hyperlink>
        </w:p>
        <w:p w14:paraId="7BD88E96" w14:textId="72D448BC"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296" w:history="1">
            <w:r w:rsidR="00D71604" w:rsidRPr="00497606">
              <w:rPr>
                <w:rStyle w:val="Hyperlink"/>
                <w:rFonts w:ascii="Calibri" w:eastAsia="Calibri" w:hAnsi="Calibri" w:cs="Calibri"/>
                <w:noProof/>
              </w:rPr>
              <w:t>2.2.3.</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Partner organizations involved in the J-SLMP ER Program</w:t>
            </w:r>
            <w:r w:rsidR="00D71604">
              <w:rPr>
                <w:noProof/>
                <w:webHidden/>
              </w:rPr>
              <w:tab/>
            </w:r>
            <w:r w:rsidR="00D71604">
              <w:rPr>
                <w:noProof/>
                <w:webHidden/>
              </w:rPr>
              <w:fldChar w:fldCharType="begin"/>
            </w:r>
            <w:r w:rsidR="00D71604">
              <w:rPr>
                <w:noProof/>
                <w:webHidden/>
              </w:rPr>
              <w:instrText xml:space="preserve"> PAGEREF _Toc119567296 \h </w:instrText>
            </w:r>
            <w:r w:rsidR="00D71604">
              <w:rPr>
                <w:noProof/>
                <w:webHidden/>
              </w:rPr>
            </w:r>
            <w:r w:rsidR="00D71604">
              <w:rPr>
                <w:noProof/>
                <w:webHidden/>
              </w:rPr>
              <w:fldChar w:fldCharType="separate"/>
            </w:r>
            <w:r w:rsidR="001730A9">
              <w:rPr>
                <w:noProof/>
                <w:webHidden/>
              </w:rPr>
              <w:t>11</w:t>
            </w:r>
            <w:r w:rsidR="00D71604">
              <w:rPr>
                <w:noProof/>
                <w:webHidden/>
              </w:rPr>
              <w:fldChar w:fldCharType="end"/>
            </w:r>
          </w:hyperlink>
        </w:p>
        <w:p w14:paraId="3DE2FEDD" w14:textId="6C86FE33"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297" w:history="1">
            <w:r w:rsidR="00D71604" w:rsidRPr="00497606">
              <w:rPr>
                <w:rStyle w:val="Hyperlink"/>
                <w:rFonts w:ascii="Calibri" w:eastAsia="Calibri" w:hAnsi="Calibri" w:cs="Calibri"/>
                <w:noProof/>
              </w:rPr>
              <w:t xml:space="preserve">2.2.4. </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Description of coordination between entities involved in J-SLMP</w:t>
            </w:r>
            <w:r w:rsidR="00D71604">
              <w:rPr>
                <w:noProof/>
                <w:webHidden/>
              </w:rPr>
              <w:tab/>
            </w:r>
            <w:r w:rsidR="00D71604">
              <w:rPr>
                <w:noProof/>
                <w:webHidden/>
              </w:rPr>
              <w:fldChar w:fldCharType="begin"/>
            </w:r>
            <w:r w:rsidR="00D71604">
              <w:rPr>
                <w:noProof/>
                <w:webHidden/>
              </w:rPr>
              <w:instrText xml:space="preserve"> PAGEREF _Toc119567297 \h </w:instrText>
            </w:r>
            <w:r w:rsidR="00D71604">
              <w:rPr>
                <w:noProof/>
                <w:webHidden/>
              </w:rPr>
            </w:r>
            <w:r w:rsidR="00D71604">
              <w:rPr>
                <w:noProof/>
                <w:webHidden/>
              </w:rPr>
              <w:fldChar w:fldCharType="separate"/>
            </w:r>
            <w:r w:rsidR="001730A9">
              <w:rPr>
                <w:noProof/>
                <w:webHidden/>
              </w:rPr>
              <w:t>14</w:t>
            </w:r>
            <w:r w:rsidR="00D71604">
              <w:rPr>
                <w:noProof/>
                <w:webHidden/>
              </w:rPr>
              <w:fldChar w:fldCharType="end"/>
            </w:r>
          </w:hyperlink>
        </w:p>
        <w:p w14:paraId="48582D31" w14:textId="70386D49" w:rsidR="00D71604" w:rsidRDefault="00814F80">
          <w:pPr>
            <w:pStyle w:val="TOC1"/>
            <w:tabs>
              <w:tab w:val="right" w:pos="9350"/>
            </w:tabs>
            <w:rPr>
              <w:rFonts w:asciiTheme="minorHAnsi" w:eastAsiaTheme="minorEastAsia" w:hAnsiTheme="minorHAnsi" w:cstheme="minorBidi"/>
              <w:noProof/>
              <w:sz w:val="22"/>
              <w:szCs w:val="22"/>
            </w:rPr>
          </w:pPr>
          <w:hyperlink w:anchor="_Toc119567298" w:history="1">
            <w:r w:rsidR="00D71604" w:rsidRPr="00497606">
              <w:rPr>
                <w:rStyle w:val="Hyperlink"/>
                <w:rFonts w:ascii="Calibri" w:eastAsia="Calibri" w:hAnsi="Calibri" w:cs="Calibri"/>
                <w:b/>
                <w:noProof/>
              </w:rPr>
              <w:t>Section 3: J-SLMP Program Design</w:t>
            </w:r>
            <w:r w:rsidR="00D71604">
              <w:rPr>
                <w:noProof/>
                <w:webHidden/>
              </w:rPr>
              <w:tab/>
            </w:r>
            <w:r w:rsidR="00D71604">
              <w:rPr>
                <w:noProof/>
                <w:webHidden/>
              </w:rPr>
              <w:fldChar w:fldCharType="begin"/>
            </w:r>
            <w:r w:rsidR="00D71604">
              <w:rPr>
                <w:noProof/>
                <w:webHidden/>
              </w:rPr>
              <w:instrText xml:space="preserve"> PAGEREF _Toc119567298 \h </w:instrText>
            </w:r>
            <w:r w:rsidR="00D71604">
              <w:rPr>
                <w:noProof/>
                <w:webHidden/>
              </w:rPr>
            </w:r>
            <w:r w:rsidR="00D71604">
              <w:rPr>
                <w:noProof/>
                <w:webHidden/>
              </w:rPr>
              <w:fldChar w:fldCharType="separate"/>
            </w:r>
            <w:r w:rsidR="001730A9">
              <w:rPr>
                <w:noProof/>
                <w:webHidden/>
              </w:rPr>
              <w:t>15</w:t>
            </w:r>
            <w:r w:rsidR="00D71604">
              <w:rPr>
                <w:noProof/>
                <w:webHidden/>
              </w:rPr>
              <w:fldChar w:fldCharType="end"/>
            </w:r>
          </w:hyperlink>
        </w:p>
        <w:p w14:paraId="79CA8085" w14:textId="6A904948"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299" w:history="1">
            <w:r w:rsidR="00D71604" w:rsidRPr="00497606">
              <w:rPr>
                <w:rStyle w:val="Hyperlink"/>
                <w:rFonts w:ascii="Calibri" w:eastAsia="Calibri" w:hAnsi="Calibri" w:cs="Calibri"/>
                <w:noProof/>
              </w:rPr>
              <w:t>3.1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Planned Actions and Interventions in the Program Area, Including Financing</w:t>
            </w:r>
            <w:r w:rsidR="00D71604">
              <w:rPr>
                <w:noProof/>
                <w:webHidden/>
              </w:rPr>
              <w:tab/>
            </w:r>
            <w:r w:rsidR="00D71604">
              <w:rPr>
                <w:noProof/>
                <w:webHidden/>
              </w:rPr>
              <w:fldChar w:fldCharType="begin"/>
            </w:r>
            <w:r w:rsidR="00D71604">
              <w:rPr>
                <w:noProof/>
                <w:webHidden/>
              </w:rPr>
              <w:instrText xml:space="preserve"> PAGEREF _Toc119567299 \h </w:instrText>
            </w:r>
            <w:r w:rsidR="00D71604">
              <w:rPr>
                <w:noProof/>
                <w:webHidden/>
              </w:rPr>
            </w:r>
            <w:r w:rsidR="00D71604">
              <w:rPr>
                <w:noProof/>
                <w:webHidden/>
              </w:rPr>
              <w:fldChar w:fldCharType="separate"/>
            </w:r>
            <w:r w:rsidR="001730A9">
              <w:rPr>
                <w:noProof/>
                <w:webHidden/>
              </w:rPr>
              <w:t>15</w:t>
            </w:r>
            <w:r w:rsidR="00D71604">
              <w:rPr>
                <w:noProof/>
                <w:webHidden/>
              </w:rPr>
              <w:fldChar w:fldCharType="end"/>
            </w:r>
          </w:hyperlink>
        </w:p>
        <w:p w14:paraId="68B178B5" w14:textId="5CAC73A8"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00" w:history="1">
            <w:r w:rsidR="00D71604" w:rsidRPr="00497606">
              <w:rPr>
                <w:rStyle w:val="Hyperlink"/>
                <w:rFonts w:ascii="Calibri" w:eastAsia="Calibri" w:hAnsi="Calibri" w:cs="Calibri"/>
                <w:noProof/>
              </w:rPr>
              <w:t>3.1.1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Drivers of AFOLU emissions and removals</w:t>
            </w:r>
            <w:r w:rsidR="00D71604">
              <w:rPr>
                <w:noProof/>
                <w:webHidden/>
              </w:rPr>
              <w:tab/>
            </w:r>
            <w:r w:rsidR="00D71604">
              <w:rPr>
                <w:noProof/>
                <w:webHidden/>
              </w:rPr>
              <w:fldChar w:fldCharType="begin"/>
            </w:r>
            <w:r w:rsidR="00D71604">
              <w:rPr>
                <w:noProof/>
                <w:webHidden/>
              </w:rPr>
              <w:instrText xml:space="preserve"> PAGEREF _Toc119567300 \h </w:instrText>
            </w:r>
            <w:r w:rsidR="00D71604">
              <w:rPr>
                <w:noProof/>
                <w:webHidden/>
              </w:rPr>
            </w:r>
            <w:r w:rsidR="00D71604">
              <w:rPr>
                <w:noProof/>
                <w:webHidden/>
              </w:rPr>
              <w:fldChar w:fldCharType="separate"/>
            </w:r>
            <w:r w:rsidR="001730A9">
              <w:rPr>
                <w:noProof/>
                <w:webHidden/>
              </w:rPr>
              <w:t>15</w:t>
            </w:r>
            <w:r w:rsidR="00D71604">
              <w:rPr>
                <w:noProof/>
                <w:webHidden/>
              </w:rPr>
              <w:fldChar w:fldCharType="end"/>
            </w:r>
          </w:hyperlink>
        </w:p>
        <w:p w14:paraId="7B70A479" w14:textId="11EA1707"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01" w:history="1">
            <w:r w:rsidR="00D71604" w:rsidRPr="00497606">
              <w:rPr>
                <w:rStyle w:val="Hyperlink"/>
                <w:rFonts w:ascii="Calibri" w:eastAsia="Calibri" w:hAnsi="Calibri" w:cs="Calibri"/>
                <w:noProof/>
              </w:rPr>
              <w:t>3.1.2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Description and justification of the J-SLMP ER Program’s planned actions and interventions</w:t>
            </w:r>
            <w:r w:rsidR="00D71604">
              <w:rPr>
                <w:noProof/>
                <w:webHidden/>
              </w:rPr>
              <w:tab/>
            </w:r>
            <w:r w:rsidR="00D71604">
              <w:rPr>
                <w:noProof/>
                <w:webHidden/>
              </w:rPr>
              <w:fldChar w:fldCharType="begin"/>
            </w:r>
            <w:r w:rsidR="00D71604">
              <w:rPr>
                <w:noProof/>
                <w:webHidden/>
              </w:rPr>
              <w:instrText xml:space="preserve"> PAGEREF _Toc119567301 \h </w:instrText>
            </w:r>
            <w:r w:rsidR="00D71604">
              <w:rPr>
                <w:noProof/>
                <w:webHidden/>
              </w:rPr>
            </w:r>
            <w:r w:rsidR="00D71604">
              <w:rPr>
                <w:noProof/>
                <w:webHidden/>
              </w:rPr>
              <w:fldChar w:fldCharType="separate"/>
            </w:r>
            <w:r w:rsidR="001730A9">
              <w:rPr>
                <w:noProof/>
                <w:webHidden/>
              </w:rPr>
              <w:t>17</w:t>
            </w:r>
            <w:r w:rsidR="00D71604">
              <w:rPr>
                <w:noProof/>
                <w:webHidden/>
              </w:rPr>
              <w:fldChar w:fldCharType="end"/>
            </w:r>
          </w:hyperlink>
        </w:p>
        <w:p w14:paraId="2B62A54D" w14:textId="12411F59"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02" w:history="1">
            <w:r w:rsidR="00D71604" w:rsidRPr="00497606">
              <w:rPr>
                <w:rStyle w:val="Hyperlink"/>
                <w:rFonts w:ascii="Calibri" w:eastAsia="Calibri" w:hAnsi="Calibri" w:cs="Calibri"/>
                <w:b/>
                <w:noProof/>
              </w:rPr>
              <w:t>3.1.3.</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Financing plan for implementing the planned actions and interventions of the ISFL ER Program</w:t>
            </w:r>
            <w:r w:rsidR="00D71604">
              <w:rPr>
                <w:noProof/>
                <w:webHidden/>
              </w:rPr>
              <w:tab/>
            </w:r>
            <w:r w:rsidR="00D71604">
              <w:rPr>
                <w:noProof/>
                <w:webHidden/>
              </w:rPr>
              <w:fldChar w:fldCharType="begin"/>
            </w:r>
            <w:r w:rsidR="00D71604">
              <w:rPr>
                <w:noProof/>
                <w:webHidden/>
              </w:rPr>
              <w:instrText xml:space="preserve"> PAGEREF _Toc119567302 \h </w:instrText>
            </w:r>
            <w:r w:rsidR="00D71604">
              <w:rPr>
                <w:noProof/>
                <w:webHidden/>
              </w:rPr>
            </w:r>
            <w:r w:rsidR="00D71604">
              <w:rPr>
                <w:noProof/>
                <w:webHidden/>
              </w:rPr>
              <w:fldChar w:fldCharType="separate"/>
            </w:r>
            <w:r w:rsidR="001730A9">
              <w:rPr>
                <w:noProof/>
                <w:webHidden/>
              </w:rPr>
              <w:t>30</w:t>
            </w:r>
            <w:r w:rsidR="00D71604">
              <w:rPr>
                <w:noProof/>
                <w:webHidden/>
              </w:rPr>
              <w:fldChar w:fldCharType="end"/>
            </w:r>
          </w:hyperlink>
        </w:p>
        <w:p w14:paraId="026C51D2" w14:textId="7B051C1E"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03" w:history="1">
            <w:r w:rsidR="00D71604" w:rsidRPr="00497606">
              <w:rPr>
                <w:rStyle w:val="Hyperlink"/>
                <w:rFonts w:ascii="Calibri" w:eastAsia="Calibri" w:hAnsi="Calibri" w:cs="Calibri"/>
                <w:noProof/>
              </w:rPr>
              <w:t>3.1.4.</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Analysis of laws, statutes, and other regulatory frameworks</w:t>
            </w:r>
            <w:r w:rsidR="00D71604">
              <w:rPr>
                <w:noProof/>
                <w:webHidden/>
              </w:rPr>
              <w:tab/>
            </w:r>
            <w:r w:rsidR="00D71604">
              <w:rPr>
                <w:noProof/>
                <w:webHidden/>
              </w:rPr>
              <w:fldChar w:fldCharType="begin"/>
            </w:r>
            <w:r w:rsidR="00D71604">
              <w:rPr>
                <w:noProof/>
                <w:webHidden/>
              </w:rPr>
              <w:instrText xml:space="preserve"> PAGEREF _Toc119567303 \h </w:instrText>
            </w:r>
            <w:r w:rsidR="00D71604">
              <w:rPr>
                <w:noProof/>
                <w:webHidden/>
              </w:rPr>
            </w:r>
            <w:r w:rsidR="00D71604">
              <w:rPr>
                <w:noProof/>
                <w:webHidden/>
              </w:rPr>
              <w:fldChar w:fldCharType="separate"/>
            </w:r>
            <w:r w:rsidR="001730A9">
              <w:rPr>
                <w:noProof/>
                <w:webHidden/>
              </w:rPr>
              <w:t>34</w:t>
            </w:r>
            <w:r w:rsidR="00D71604">
              <w:rPr>
                <w:noProof/>
                <w:webHidden/>
              </w:rPr>
              <w:fldChar w:fldCharType="end"/>
            </w:r>
          </w:hyperlink>
        </w:p>
        <w:p w14:paraId="108B8669" w14:textId="49E26A32"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04" w:history="1">
            <w:r w:rsidR="00D71604" w:rsidRPr="00497606">
              <w:rPr>
                <w:rStyle w:val="Hyperlink"/>
                <w:rFonts w:ascii="Calibri" w:eastAsia="Calibri" w:hAnsi="Calibri" w:cs="Calibri"/>
                <w:noProof/>
              </w:rPr>
              <w:t>3.1.5.</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Risk for Displacement</w:t>
            </w:r>
            <w:r w:rsidR="00D71604">
              <w:rPr>
                <w:noProof/>
                <w:webHidden/>
              </w:rPr>
              <w:tab/>
            </w:r>
            <w:r w:rsidR="00D71604">
              <w:rPr>
                <w:noProof/>
                <w:webHidden/>
              </w:rPr>
              <w:fldChar w:fldCharType="begin"/>
            </w:r>
            <w:r w:rsidR="00D71604">
              <w:rPr>
                <w:noProof/>
                <w:webHidden/>
              </w:rPr>
              <w:instrText xml:space="preserve"> PAGEREF _Toc119567304 \h </w:instrText>
            </w:r>
            <w:r w:rsidR="00D71604">
              <w:rPr>
                <w:noProof/>
                <w:webHidden/>
              </w:rPr>
            </w:r>
            <w:r w:rsidR="00D71604">
              <w:rPr>
                <w:noProof/>
                <w:webHidden/>
              </w:rPr>
              <w:fldChar w:fldCharType="separate"/>
            </w:r>
            <w:r w:rsidR="001730A9">
              <w:rPr>
                <w:noProof/>
                <w:webHidden/>
              </w:rPr>
              <w:t>36</w:t>
            </w:r>
            <w:r w:rsidR="00D71604">
              <w:rPr>
                <w:noProof/>
                <w:webHidden/>
              </w:rPr>
              <w:fldChar w:fldCharType="end"/>
            </w:r>
          </w:hyperlink>
        </w:p>
        <w:p w14:paraId="53B02890" w14:textId="4D55419F"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05" w:history="1">
            <w:r w:rsidR="00D71604" w:rsidRPr="00497606">
              <w:rPr>
                <w:rStyle w:val="Hyperlink"/>
                <w:rFonts w:ascii="Calibri" w:eastAsia="Calibri" w:hAnsi="Calibri" w:cs="Calibri"/>
                <w:noProof/>
              </w:rPr>
              <w:t>3.2.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Description of stakeholder consultation process</w:t>
            </w:r>
            <w:r w:rsidR="00D71604">
              <w:rPr>
                <w:noProof/>
                <w:webHidden/>
              </w:rPr>
              <w:tab/>
            </w:r>
            <w:r w:rsidR="00D71604">
              <w:rPr>
                <w:noProof/>
                <w:webHidden/>
              </w:rPr>
              <w:fldChar w:fldCharType="begin"/>
            </w:r>
            <w:r w:rsidR="00D71604">
              <w:rPr>
                <w:noProof/>
                <w:webHidden/>
              </w:rPr>
              <w:instrText xml:space="preserve"> PAGEREF _Toc119567305 \h </w:instrText>
            </w:r>
            <w:r w:rsidR="00D71604">
              <w:rPr>
                <w:noProof/>
                <w:webHidden/>
              </w:rPr>
            </w:r>
            <w:r w:rsidR="00D71604">
              <w:rPr>
                <w:noProof/>
                <w:webHidden/>
              </w:rPr>
              <w:fldChar w:fldCharType="separate"/>
            </w:r>
            <w:r w:rsidR="001730A9">
              <w:rPr>
                <w:noProof/>
                <w:webHidden/>
              </w:rPr>
              <w:t>39</w:t>
            </w:r>
            <w:r w:rsidR="00D71604">
              <w:rPr>
                <w:noProof/>
                <w:webHidden/>
              </w:rPr>
              <w:fldChar w:fldCharType="end"/>
            </w:r>
          </w:hyperlink>
        </w:p>
        <w:p w14:paraId="2810F28F" w14:textId="01AE4302"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06" w:history="1">
            <w:r w:rsidR="00D71604" w:rsidRPr="00497606">
              <w:rPr>
                <w:rStyle w:val="Hyperlink"/>
                <w:rFonts w:ascii="Calibri" w:eastAsia="Calibri" w:hAnsi="Calibri" w:cs="Calibri"/>
                <w:noProof/>
              </w:rPr>
              <w:t>3.3.</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Non Carbon Benefit</w:t>
            </w:r>
            <w:r w:rsidR="00D71604">
              <w:rPr>
                <w:noProof/>
                <w:webHidden/>
              </w:rPr>
              <w:tab/>
            </w:r>
            <w:r w:rsidR="00D71604">
              <w:rPr>
                <w:noProof/>
                <w:webHidden/>
              </w:rPr>
              <w:fldChar w:fldCharType="begin"/>
            </w:r>
            <w:r w:rsidR="00D71604">
              <w:rPr>
                <w:noProof/>
                <w:webHidden/>
              </w:rPr>
              <w:instrText xml:space="preserve"> PAGEREF _Toc119567306 \h </w:instrText>
            </w:r>
            <w:r w:rsidR="00D71604">
              <w:rPr>
                <w:noProof/>
                <w:webHidden/>
              </w:rPr>
            </w:r>
            <w:r w:rsidR="00D71604">
              <w:rPr>
                <w:noProof/>
                <w:webHidden/>
              </w:rPr>
              <w:fldChar w:fldCharType="separate"/>
            </w:r>
            <w:r w:rsidR="001730A9">
              <w:rPr>
                <w:noProof/>
                <w:webHidden/>
              </w:rPr>
              <w:t>40</w:t>
            </w:r>
            <w:r w:rsidR="00D71604">
              <w:rPr>
                <w:noProof/>
                <w:webHidden/>
              </w:rPr>
              <w:fldChar w:fldCharType="end"/>
            </w:r>
          </w:hyperlink>
        </w:p>
        <w:p w14:paraId="2D360E0D" w14:textId="3B7CAB90"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07" w:history="1">
            <w:r w:rsidR="00D71604" w:rsidRPr="00497606">
              <w:rPr>
                <w:rStyle w:val="Hyperlink"/>
                <w:rFonts w:ascii="Calibri" w:eastAsia="Calibri" w:hAnsi="Calibri" w:cs="Calibri"/>
                <w:noProof/>
              </w:rPr>
              <w:t>3.4.</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Description of the Feedback and Grievance Redress Mechanism (FGRM)</w:t>
            </w:r>
            <w:r w:rsidR="00D71604">
              <w:rPr>
                <w:noProof/>
                <w:webHidden/>
              </w:rPr>
              <w:tab/>
            </w:r>
            <w:r w:rsidR="00D71604">
              <w:rPr>
                <w:noProof/>
                <w:webHidden/>
              </w:rPr>
              <w:fldChar w:fldCharType="begin"/>
            </w:r>
            <w:r w:rsidR="00D71604">
              <w:rPr>
                <w:noProof/>
                <w:webHidden/>
              </w:rPr>
              <w:instrText xml:space="preserve"> PAGEREF _Toc119567307 \h </w:instrText>
            </w:r>
            <w:r w:rsidR="00D71604">
              <w:rPr>
                <w:noProof/>
                <w:webHidden/>
              </w:rPr>
            </w:r>
            <w:r w:rsidR="00D71604">
              <w:rPr>
                <w:noProof/>
                <w:webHidden/>
              </w:rPr>
              <w:fldChar w:fldCharType="separate"/>
            </w:r>
            <w:r w:rsidR="001730A9">
              <w:rPr>
                <w:noProof/>
                <w:webHidden/>
              </w:rPr>
              <w:t>42</w:t>
            </w:r>
            <w:r w:rsidR="00D71604">
              <w:rPr>
                <w:noProof/>
                <w:webHidden/>
              </w:rPr>
              <w:fldChar w:fldCharType="end"/>
            </w:r>
          </w:hyperlink>
        </w:p>
        <w:p w14:paraId="0DC5C1BF" w14:textId="023A15C6"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08" w:history="1">
            <w:r w:rsidR="00D71604" w:rsidRPr="00497606">
              <w:rPr>
                <w:rStyle w:val="Hyperlink"/>
                <w:rFonts w:ascii="Calibri" w:eastAsia="Calibri" w:hAnsi="Calibri" w:cs="Calibri"/>
                <w:noProof/>
              </w:rPr>
              <w:t>3.5.</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Assessment of land and resource tenure in the Program Area</w:t>
            </w:r>
            <w:r w:rsidR="00D71604">
              <w:rPr>
                <w:noProof/>
                <w:webHidden/>
              </w:rPr>
              <w:tab/>
            </w:r>
            <w:r w:rsidR="00D71604">
              <w:rPr>
                <w:noProof/>
                <w:webHidden/>
              </w:rPr>
              <w:fldChar w:fldCharType="begin"/>
            </w:r>
            <w:r w:rsidR="00D71604">
              <w:rPr>
                <w:noProof/>
                <w:webHidden/>
              </w:rPr>
              <w:instrText xml:space="preserve"> PAGEREF _Toc119567308 \h </w:instrText>
            </w:r>
            <w:r w:rsidR="00D71604">
              <w:rPr>
                <w:noProof/>
                <w:webHidden/>
              </w:rPr>
            </w:r>
            <w:r w:rsidR="00D71604">
              <w:rPr>
                <w:noProof/>
                <w:webHidden/>
              </w:rPr>
              <w:fldChar w:fldCharType="separate"/>
            </w:r>
            <w:r w:rsidR="001730A9">
              <w:rPr>
                <w:noProof/>
                <w:webHidden/>
              </w:rPr>
              <w:t>46</w:t>
            </w:r>
            <w:r w:rsidR="00D71604">
              <w:rPr>
                <w:noProof/>
                <w:webHidden/>
              </w:rPr>
              <w:fldChar w:fldCharType="end"/>
            </w:r>
          </w:hyperlink>
        </w:p>
        <w:p w14:paraId="76A678A0" w14:textId="2C8240C4"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09" w:history="1">
            <w:r w:rsidR="00D71604" w:rsidRPr="00497606">
              <w:rPr>
                <w:rStyle w:val="Hyperlink"/>
                <w:rFonts w:ascii="Calibri" w:eastAsia="Calibri" w:hAnsi="Calibri" w:cs="Calibri"/>
                <w:b/>
                <w:noProof/>
              </w:rPr>
              <w:t>3.5.1.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Description of land and resource tenure regimes in the Program Area</w:t>
            </w:r>
            <w:r w:rsidR="00D71604">
              <w:rPr>
                <w:noProof/>
                <w:webHidden/>
              </w:rPr>
              <w:tab/>
            </w:r>
            <w:r w:rsidR="00D71604">
              <w:rPr>
                <w:noProof/>
                <w:webHidden/>
              </w:rPr>
              <w:fldChar w:fldCharType="begin"/>
            </w:r>
            <w:r w:rsidR="00D71604">
              <w:rPr>
                <w:noProof/>
                <w:webHidden/>
              </w:rPr>
              <w:instrText xml:space="preserve"> PAGEREF _Toc119567309 \h </w:instrText>
            </w:r>
            <w:r w:rsidR="00D71604">
              <w:rPr>
                <w:noProof/>
                <w:webHidden/>
              </w:rPr>
            </w:r>
            <w:r w:rsidR="00D71604">
              <w:rPr>
                <w:noProof/>
                <w:webHidden/>
              </w:rPr>
              <w:fldChar w:fldCharType="separate"/>
            </w:r>
            <w:r w:rsidR="001730A9">
              <w:rPr>
                <w:noProof/>
                <w:webHidden/>
              </w:rPr>
              <w:t>46</w:t>
            </w:r>
            <w:r w:rsidR="00D71604">
              <w:rPr>
                <w:noProof/>
                <w:webHidden/>
              </w:rPr>
              <w:fldChar w:fldCharType="end"/>
            </w:r>
          </w:hyperlink>
        </w:p>
        <w:p w14:paraId="6B6E93D3" w14:textId="03D4CF91"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10" w:history="1">
            <w:r w:rsidR="00D71604" w:rsidRPr="00497606">
              <w:rPr>
                <w:rStyle w:val="Hyperlink"/>
                <w:rFonts w:ascii="Calibri" w:eastAsia="Calibri" w:hAnsi="Calibri" w:cs="Calibri"/>
                <w:b/>
                <w:noProof/>
              </w:rPr>
              <w:t>3.5.2.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Implications of land and resource tenure assessment for program design</w:t>
            </w:r>
            <w:r w:rsidR="00D71604">
              <w:rPr>
                <w:noProof/>
                <w:webHidden/>
              </w:rPr>
              <w:tab/>
            </w:r>
            <w:r w:rsidR="00D71604">
              <w:rPr>
                <w:noProof/>
                <w:webHidden/>
              </w:rPr>
              <w:fldChar w:fldCharType="begin"/>
            </w:r>
            <w:r w:rsidR="00D71604">
              <w:rPr>
                <w:noProof/>
                <w:webHidden/>
              </w:rPr>
              <w:instrText xml:space="preserve"> PAGEREF _Toc119567310 \h </w:instrText>
            </w:r>
            <w:r w:rsidR="00D71604">
              <w:rPr>
                <w:noProof/>
                <w:webHidden/>
              </w:rPr>
            </w:r>
            <w:r w:rsidR="00D71604">
              <w:rPr>
                <w:noProof/>
                <w:webHidden/>
              </w:rPr>
              <w:fldChar w:fldCharType="separate"/>
            </w:r>
            <w:r w:rsidR="001730A9">
              <w:rPr>
                <w:noProof/>
                <w:webHidden/>
              </w:rPr>
              <w:t>47</w:t>
            </w:r>
            <w:r w:rsidR="00D71604">
              <w:rPr>
                <w:noProof/>
                <w:webHidden/>
              </w:rPr>
              <w:fldChar w:fldCharType="end"/>
            </w:r>
          </w:hyperlink>
        </w:p>
        <w:p w14:paraId="0C29EFAE" w14:textId="7260B8EB"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11" w:history="1">
            <w:r w:rsidR="00D71604" w:rsidRPr="00497606">
              <w:rPr>
                <w:rStyle w:val="Hyperlink"/>
                <w:rFonts w:ascii="Calibri" w:eastAsia="Calibri" w:hAnsi="Calibri" w:cs="Calibri"/>
                <w:noProof/>
              </w:rPr>
              <w:t>3.6.</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Benefit Sharing Arrangements</w:t>
            </w:r>
            <w:r w:rsidR="00D71604">
              <w:rPr>
                <w:noProof/>
                <w:webHidden/>
              </w:rPr>
              <w:tab/>
            </w:r>
            <w:r w:rsidR="00D71604">
              <w:rPr>
                <w:noProof/>
                <w:webHidden/>
              </w:rPr>
              <w:fldChar w:fldCharType="begin"/>
            </w:r>
            <w:r w:rsidR="00D71604">
              <w:rPr>
                <w:noProof/>
                <w:webHidden/>
              </w:rPr>
              <w:instrText xml:space="preserve"> PAGEREF _Toc119567311 \h </w:instrText>
            </w:r>
            <w:r w:rsidR="00D71604">
              <w:rPr>
                <w:noProof/>
                <w:webHidden/>
              </w:rPr>
            </w:r>
            <w:r w:rsidR="00D71604">
              <w:rPr>
                <w:noProof/>
                <w:webHidden/>
              </w:rPr>
              <w:fldChar w:fldCharType="separate"/>
            </w:r>
            <w:r w:rsidR="001730A9">
              <w:rPr>
                <w:noProof/>
                <w:webHidden/>
              </w:rPr>
              <w:t>48</w:t>
            </w:r>
            <w:r w:rsidR="00D71604">
              <w:rPr>
                <w:noProof/>
                <w:webHidden/>
              </w:rPr>
              <w:fldChar w:fldCharType="end"/>
            </w:r>
          </w:hyperlink>
        </w:p>
        <w:p w14:paraId="3FDC9A96" w14:textId="7939C4CC"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12" w:history="1">
            <w:r w:rsidR="00D71604" w:rsidRPr="00497606">
              <w:rPr>
                <w:rStyle w:val="Hyperlink"/>
                <w:rFonts w:ascii="Calibri" w:eastAsia="Calibri" w:hAnsi="Calibri" w:cs="Calibri"/>
                <w:b/>
                <w:noProof/>
              </w:rPr>
              <w:t>3.6.1.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Summary of benefit sharing arrangements</w:t>
            </w:r>
            <w:r w:rsidR="00D71604">
              <w:rPr>
                <w:noProof/>
                <w:webHidden/>
              </w:rPr>
              <w:tab/>
            </w:r>
            <w:r w:rsidR="00D71604">
              <w:rPr>
                <w:noProof/>
                <w:webHidden/>
              </w:rPr>
              <w:fldChar w:fldCharType="begin"/>
            </w:r>
            <w:r w:rsidR="00D71604">
              <w:rPr>
                <w:noProof/>
                <w:webHidden/>
              </w:rPr>
              <w:instrText xml:space="preserve"> PAGEREF _Toc119567312 \h </w:instrText>
            </w:r>
            <w:r w:rsidR="00D71604">
              <w:rPr>
                <w:noProof/>
                <w:webHidden/>
              </w:rPr>
            </w:r>
            <w:r w:rsidR="00D71604">
              <w:rPr>
                <w:noProof/>
                <w:webHidden/>
              </w:rPr>
              <w:fldChar w:fldCharType="separate"/>
            </w:r>
            <w:r w:rsidR="001730A9">
              <w:rPr>
                <w:noProof/>
                <w:webHidden/>
              </w:rPr>
              <w:t>48</w:t>
            </w:r>
            <w:r w:rsidR="00D71604">
              <w:rPr>
                <w:noProof/>
                <w:webHidden/>
              </w:rPr>
              <w:fldChar w:fldCharType="end"/>
            </w:r>
          </w:hyperlink>
        </w:p>
        <w:p w14:paraId="0D234510" w14:textId="3E648087"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13" w:history="1">
            <w:r w:rsidR="00D71604" w:rsidRPr="00497606">
              <w:rPr>
                <w:rStyle w:val="Hyperlink"/>
                <w:rFonts w:ascii="Calibri" w:eastAsia="Calibri" w:hAnsi="Calibri" w:cs="Calibri"/>
                <w:b/>
                <w:noProof/>
              </w:rPr>
              <w:t>3.6.2.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Summary of the design process for benefit sharing arrangements</w:t>
            </w:r>
            <w:r w:rsidR="00D71604">
              <w:rPr>
                <w:noProof/>
                <w:webHidden/>
              </w:rPr>
              <w:tab/>
            </w:r>
            <w:r w:rsidR="00D71604">
              <w:rPr>
                <w:noProof/>
                <w:webHidden/>
              </w:rPr>
              <w:fldChar w:fldCharType="begin"/>
            </w:r>
            <w:r w:rsidR="00D71604">
              <w:rPr>
                <w:noProof/>
                <w:webHidden/>
              </w:rPr>
              <w:instrText xml:space="preserve"> PAGEREF _Toc119567313 \h </w:instrText>
            </w:r>
            <w:r w:rsidR="00D71604">
              <w:rPr>
                <w:noProof/>
                <w:webHidden/>
              </w:rPr>
            </w:r>
            <w:r w:rsidR="00D71604">
              <w:rPr>
                <w:noProof/>
                <w:webHidden/>
              </w:rPr>
              <w:fldChar w:fldCharType="separate"/>
            </w:r>
            <w:r w:rsidR="001730A9">
              <w:rPr>
                <w:noProof/>
                <w:webHidden/>
              </w:rPr>
              <w:t>52</w:t>
            </w:r>
            <w:r w:rsidR="00D71604">
              <w:rPr>
                <w:noProof/>
                <w:webHidden/>
              </w:rPr>
              <w:fldChar w:fldCharType="end"/>
            </w:r>
          </w:hyperlink>
        </w:p>
        <w:p w14:paraId="1D1D1EC0" w14:textId="4CB449EE"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14" w:history="1">
            <w:r w:rsidR="00D71604" w:rsidRPr="00497606">
              <w:rPr>
                <w:rStyle w:val="Hyperlink"/>
                <w:rFonts w:ascii="Calibri" w:eastAsia="Calibri" w:hAnsi="Calibri" w:cs="Calibri"/>
                <w:b/>
                <w:noProof/>
              </w:rPr>
              <w:t>3.6.3.</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Description of the Legal Context of Benefit Sharing Arrangements</w:t>
            </w:r>
            <w:r w:rsidR="00D71604">
              <w:rPr>
                <w:noProof/>
                <w:webHidden/>
              </w:rPr>
              <w:tab/>
            </w:r>
            <w:r w:rsidR="00D71604">
              <w:rPr>
                <w:noProof/>
                <w:webHidden/>
              </w:rPr>
              <w:fldChar w:fldCharType="begin"/>
            </w:r>
            <w:r w:rsidR="00D71604">
              <w:rPr>
                <w:noProof/>
                <w:webHidden/>
              </w:rPr>
              <w:instrText xml:space="preserve"> PAGEREF _Toc119567314 \h </w:instrText>
            </w:r>
            <w:r w:rsidR="00D71604">
              <w:rPr>
                <w:noProof/>
                <w:webHidden/>
              </w:rPr>
            </w:r>
            <w:r w:rsidR="00D71604">
              <w:rPr>
                <w:noProof/>
                <w:webHidden/>
              </w:rPr>
              <w:fldChar w:fldCharType="separate"/>
            </w:r>
            <w:r w:rsidR="001730A9">
              <w:rPr>
                <w:noProof/>
                <w:webHidden/>
              </w:rPr>
              <w:t>54</w:t>
            </w:r>
            <w:r w:rsidR="00D71604">
              <w:rPr>
                <w:noProof/>
                <w:webHidden/>
              </w:rPr>
              <w:fldChar w:fldCharType="end"/>
            </w:r>
          </w:hyperlink>
        </w:p>
        <w:p w14:paraId="01317E7A" w14:textId="49C07291"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15" w:history="1">
            <w:r w:rsidR="00D71604" w:rsidRPr="00497606">
              <w:rPr>
                <w:rStyle w:val="Hyperlink"/>
                <w:rFonts w:ascii="Calibri" w:eastAsia="Calibri" w:hAnsi="Calibri" w:cs="Calibri"/>
                <w:noProof/>
              </w:rPr>
              <w:t>3.7.</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J-SLMP Program Transactions</w:t>
            </w:r>
            <w:r w:rsidR="00D71604">
              <w:rPr>
                <w:noProof/>
                <w:webHidden/>
              </w:rPr>
              <w:tab/>
            </w:r>
            <w:r w:rsidR="00D71604">
              <w:rPr>
                <w:noProof/>
                <w:webHidden/>
              </w:rPr>
              <w:fldChar w:fldCharType="begin"/>
            </w:r>
            <w:r w:rsidR="00D71604">
              <w:rPr>
                <w:noProof/>
                <w:webHidden/>
              </w:rPr>
              <w:instrText xml:space="preserve"> PAGEREF _Toc119567315 \h </w:instrText>
            </w:r>
            <w:r w:rsidR="00D71604">
              <w:rPr>
                <w:noProof/>
                <w:webHidden/>
              </w:rPr>
            </w:r>
            <w:r w:rsidR="00D71604">
              <w:rPr>
                <w:noProof/>
                <w:webHidden/>
              </w:rPr>
              <w:fldChar w:fldCharType="separate"/>
            </w:r>
            <w:r w:rsidR="001730A9">
              <w:rPr>
                <w:noProof/>
                <w:webHidden/>
              </w:rPr>
              <w:t>55</w:t>
            </w:r>
            <w:r w:rsidR="00D71604">
              <w:rPr>
                <w:noProof/>
                <w:webHidden/>
              </w:rPr>
              <w:fldChar w:fldCharType="end"/>
            </w:r>
          </w:hyperlink>
        </w:p>
        <w:p w14:paraId="62CDAFD0" w14:textId="58DE0437" w:rsidR="00D71604" w:rsidRDefault="00814F80">
          <w:pPr>
            <w:pStyle w:val="TOC3"/>
            <w:tabs>
              <w:tab w:val="right" w:pos="9350"/>
            </w:tabs>
            <w:rPr>
              <w:rFonts w:asciiTheme="minorHAnsi" w:eastAsiaTheme="minorEastAsia" w:hAnsiTheme="minorHAnsi" w:cstheme="minorBidi"/>
              <w:noProof/>
              <w:sz w:val="22"/>
              <w:szCs w:val="22"/>
            </w:rPr>
          </w:pPr>
          <w:hyperlink w:anchor="_Toc119567316" w:history="1">
            <w:r w:rsidR="00D71604" w:rsidRPr="00497606">
              <w:rPr>
                <w:rStyle w:val="Hyperlink"/>
                <w:rFonts w:ascii="Calibri" w:eastAsia="Calibri" w:hAnsi="Calibri" w:cs="Calibri"/>
                <w:noProof/>
              </w:rPr>
              <w:t>3.7.1. Ability to transfer title to ERs</w:t>
            </w:r>
            <w:r w:rsidR="00D71604">
              <w:rPr>
                <w:noProof/>
                <w:webHidden/>
              </w:rPr>
              <w:tab/>
            </w:r>
            <w:r w:rsidR="00D71604">
              <w:rPr>
                <w:noProof/>
                <w:webHidden/>
              </w:rPr>
              <w:fldChar w:fldCharType="begin"/>
            </w:r>
            <w:r w:rsidR="00D71604">
              <w:rPr>
                <w:noProof/>
                <w:webHidden/>
              </w:rPr>
              <w:instrText xml:space="preserve"> PAGEREF _Toc119567316 \h </w:instrText>
            </w:r>
            <w:r w:rsidR="00D71604">
              <w:rPr>
                <w:noProof/>
                <w:webHidden/>
              </w:rPr>
            </w:r>
            <w:r w:rsidR="00D71604">
              <w:rPr>
                <w:noProof/>
                <w:webHidden/>
              </w:rPr>
              <w:fldChar w:fldCharType="separate"/>
            </w:r>
            <w:r w:rsidR="001730A9">
              <w:rPr>
                <w:noProof/>
                <w:webHidden/>
              </w:rPr>
              <w:t>55</w:t>
            </w:r>
            <w:r w:rsidR="00D71604">
              <w:rPr>
                <w:noProof/>
                <w:webHidden/>
              </w:rPr>
              <w:fldChar w:fldCharType="end"/>
            </w:r>
          </w:hyperlink>
        </w:p>
        <w:p w14:paraId="07DE9FD3" w14:textId="499C0037"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17" w:history="1">
            <w:r w:rsidR="00D71604" w:rsidRPr="00497606">
              <w:rPr>
                <w:rStyle w:val="Hyperlink"/>
                <w:rFonts w:ascii="Calibri" w:eastAsia="Calibri" w:hAnsi="Calibri" w:cs="Calibri"/>
                <w:b/>
                <w:noProof/>
              </w:rPr>
              <w:t>3.7.2.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Participation under other greenhouse gas (GHG) initiatives</w:t>
            </w:r>
            <w:r w:rsidR="00D71604">
              <w:rPr>
                <w:noProof/>
                <w:webHidden/>
              </w:rPr>
              <w:tab/>
            </w:r>
            <w:r w:rsidR="00D71604">
              <w:rPr>
                <w:noProof/>
                <w:webHidden/>
              </w:rPr>
              <w:fldChar w:fldCharType="begin"/>
            </w:r>
            <w:r w:rsidR="00D71604">
              <w:rPr>
                <w:noProof/>
                <w:webHidden/>
              </w:rPr>
              <w:instrText xml:space="preserve"> PAGEREF _Toc119567317 \h </w:instrText>
            </w:r>
            <w:r w:rsidR="00D71604">
              <w:rPr>
                <w:noProof/>
                <w:webHidden/>
              </w:rPr>
            </w:r>
            <w:r w:rsidR="00D71604">
              <w:rPr>
                <w:noProof/>
                <w:webHidden/>
              </w:rPr>
              <w:fldChar w:fldCharType="separate"/>
            </w:r>
            <w:r w:rsidR="001730A9">
              <w:rPr>
                <w:noProof/>
                <w:webHidden/>
              </w:rPr>
              <w:t>59</w:t>
            </w:r>
            <w:r w:rsidR="00D71604">
              <w:rPr>
                <w:noProof/>
                <w:webHidden/>
              </w:rPr>
              <w:fldChar w:fldCharType="end"/>
            </w:r>
          </w:hyperlink>
        </w:p>
        <w:p w14:paraId="02A617C1" w14:textId="590FE198"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18" w:history="1">
            <w:r w:rsidR="00D71604" w:rsidRPr="00497606">
              <w:rPr>
                <w:rStyle w:val="Hyperlink"/>
                <w:rFonts w:ascii="Calibri" w:eastAsia="Calibri" w:hAnsi="Calibri" w:cs="Calibri"/>
                <w:b/>
                <w:noProof/>
              </w:rPr>
              <w:t>3.7.3.</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Data management and registry systems to avoid multiple claims to ERs</w:t>
            </w:r>
            <w:r w:rsidR="00D71604">
              <w:rPr>
                <w:noProof/>
                <w:webHidden/>
              </w:rPr>
              <w:tab/>
            </w:r>
            <w:r w:rsidR="00D71604">
              <w:rPr>
                <w:noProof/>
                <w:webHidden/>
              </w:rPr>
              <w:fldChar w:fldCharType="begin"/>
            </w:r>
            <w:r w:rsidR="00D71604">
              <w:rPr>
                <w:noProof/>
                <w:webHidden/>
              </w:rPr>
              <w:instrText xml:space="preserve"> PAGEREF _Toc119567318 \h </w:instrText>
            </w:r>
            <w:r w:rsidR="00D71604">
              <w:rPr>
                <w:noProof/>
                <w:webHidden/>
              </w:rPr>
            </w:r>
            <w:r w:rsidR="00D71604">
              <w:rPr>
                <w:noProof/>
                <w:webHidden/>
              </w:rPr>
              <w:fldChar w:fldCharType="separate"/>
            </w:r>
            <w:r w:rsidR="001730A9">
              <w:rPr>
                <w:noProof/>
                <w:webHidden/>
              </w:rPr>
              <w:t>59</w:t>
            </w:r>
            <w:r w:rsidR="00D71604">
              <w:rPr>
                <w:noProof/>
                <w:webHidden/>
              </w:rPr>
              <w:fldChar w:fldCharType="end"/>
            </w:r>
          </w:hyperlink>
        </w:p>
        <w:p w14:paraId="38EA0022" w14:textId="3A3CACA3" w:rsidR="00D71604" w:rsidRDefault="00814F80">
          <w:pPr>
            <w:pStyle w:val="TOC1"/>
            <w:tabs>
              <w:tab w:val="right" w:pos="9350"/>
            </w:tabs>
            <w:rPr>
              <w:rFonts w:asciiTheme="minorHAnsi" w:eastAsiaTheme="minorEastAsia" w:hAnsiTheme="minorHAnsi" w:cstheme="minorBidi"/>
              <w:noProof/>
              <w:sz w:val="22"/>
              <w:szCs w:val="22"/>
            </w:rPr>
          </w:pPr>
          <w:hyperlink w:anchor="_Toc119567319" w:history="1">
            <w:r w:rsidR="00D71604" w:rsidRPr="00497606">
              <w:rPr>
                <w:rStyle w:val="Hyperlink"/>
                <w:rFonts w:ascii="Calibri" w:eastAsia="Calibri" w:hAnsi="Calibri" w:cs="Calibri"/>
                <w:b/>
                <w:noProof/>
              </w:rPr>
              <w:t>Section 4: GHG Reporting and Accounting [will upd</w:t>
            </w:r>
            <w:r w:rsidR="00D71604" w:rsidRPr="00497606">
              <w:rPr>
                <w:rStyle w:val="Hyperlink"/>
                <w:b/>
                <w:noProof/>
              </w:rPr>
              <w:t>ated inline with GHG Reviewed]</w:t>
            </w:r>
            <w:r w:rsidR="00D71604">
              <w:rPr>
                <w:noProof/>
                <w:webHidden/>
              </w:rPr>
              <w:tab/>
            </w:r>
            <w:r w:rsidR="00D71604">
              <w:rPr>
                <w:noProof/>
                <w:webHidden/>
              </w:rPr>
              <w:fldChar w:fldCharType="begin"/>
            </w:r>
            <w:r w:rsidR="00D71604">
              <w:rPr>
                <w:noProof/>
                <w:webHidden/>
              </w:rPr>
              <w:instrText xml:space="preserve"> PAGEREF _Toc119567319 \h </w:instrText>
            </w:r>
            <w:r w:rsidR="00D71604">
              <w:rPr>
                <w:noProof/>
                <w:webHidden/>
              </w:rPr>
            </w:r>
            <w:r w:rsidR="00D71604">
              <w:rPr>
                <w:noProof/>
                <w:webHidden/>
              </w:rPr>
              <w:fldChar w:fldCharType="separate"/>
            </w:r>
            <w:r w:rsidR="001730A9">
              <w:rPr>
                <w:noProof/>
                <w:webHidden/>
              </w:rPr>
              <w:t>61</w:t>
            </w:r>
            <w:r w:rsidR="00D71604">
              <w:rPr>
                <w:noProof/>
                <w:webHidden/>
              </w:rPr>
              <w:fldChar w:fldCharType="end"/>
            </w:r>
          </w:hyperlink>
        </w:p>
        <w:p w14:paraId="0413FAF7" w14:textId="258402F3"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20" w:history="1">
            <w:r w:rsidR="00D71604" w:rsidRPr="00497606">
              <w:rPr>
                <w:rStyle w:val="Hyperlink"/>
                <w:rFonts w:ascii="Calibri" w:eastAsia="Calibri" w:hAnsi="Calibri" w:cs="Calibri"/>
                <w:noProof/>
              </w:rPr>
              <w:t>4.1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Program GHG Inventory</w:t>
            </w:r>
            <w:r w:rsidR="00D71604">
              <w:rPr>
                <w:noProof/>
                <w:webHidden/>
              </w:rPr>
              <w:tab/>
            </w:r>
            <w:r w:rsidR="00D71604">
              <w:rPr>
                <w:noProof/>
                <w:webHidden/>
              </w:rPr>
              <w:fldChar w:fldCharType="begin"/>
            </w:r>
            <w:r w:rsidR="00D71604">
              <w:rPr>
                <w:noProof/>
                <w:webHidden/>
              </w:rPr>
              <w:instrText xml:space="preserve"> PAGEREF _Toc119567320 \h </w:instrText>
            </w:r>
            <w:r w:rsidR="00D71604">
              <w:rPr>
                <w:noProof/>
                <w:webHidden/>
              </w:rPr>
            </w:r>
            <w:r w:rsidR="00D71604">
              <w:rPr>
                <w:noProof/>
                <w:webHidden/>
              </w:rPr>
              <w:fldChar w:fldCharType="separate"/>
            </w:r>
            <w:r w:rsidR="001730A9">
              <w:rPr>
                <w:noProof/>
                <w:webHidden/>
              </w:rPr>
              <w:t>61</w:t>
            </w:r>
            <w:r w:rsidR="00D71604">
              <w:rPr>
                <w:noProof/>
                <w:webHidden/>
              </w:rPr>
              <w:fldChar w:fldCharType="end"/>
            </w:r>
          </w:hyperlink>
        </w:p>
        <w:p w14:paraId="0D8F7B59" w14:textId="64936B08"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21" w:history="1">
            <w:r w:rsidR="00D71604" w:rsidRPr="00497606">
              <w:rPr>
                <w:rStyle w:val="Hyperlink"/>
                <w:rFonts w:ascii="Calibri" w:eastAsia="Calibri" w:hAnsi="Calibri" w:cs="Calibri"/>
                <w:b/>
                <w:noProof/>
              </w:rPr>
              <w:t>4.1.1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Short description of the Program GHG Inventory</w:t>
            </w:r>
            <w:r w:rsidR="00D71604">
              <w:rPr>
                <w:noProof/>
                <w:webHidden/>
              </w:rPr>
              <w:tab/>
            </w:r>
            <w:r w:rsidR="00D71604">
              <w:rPr>
                <w:noProof/>
                <w:webHidden/>
              </w:rPr>
              <w:fldChar w:fldCharType="begin"/>
            </w:r>
            <w:r w:rsidR="00D71604">
              <w:rPr>
                <w:noProof/>
                <w:webHidden/>
              </w:rPr>
              <w:instrText xml:space="preserve"> PAGEREF _Toc119567321 \h </w:instrText>
            </w:r>
            <w:r w:rsidR="00D71604">
              <w:rPr>
                <w:noProof/>
                <w:webHidden/>
              </w:rPr>
            </w:r>
            <w:r w:rsidR="00D71604">
              <w:rPr>
                <w:noProof/>
                <w:webHidden/>
              </w:rPr>
              <w:fldChar w:fldCharType="separate"/>
            </w:r>
            <w:r w:rsidR="001730A9">
              <w:rPr>
                <w:noProof/>
                <w:webHidden/>
              </w:rPr>
              <w:t>61</w:t>
            </w:r>
            <w:r w:rsidR="00D71604">
              <w:rPr>
                <w:noProof/>
                <w:webHidden/>
              </w:rPr>
              <w:fldChar w:fldCharType="end"/>
            </w:r>
          </w:hyperlink>
        </w:p>
        <w:p w14:paraId="547BBFDA" w14:textId="110D8CC9" w:rsidR="00D71604" w:rsidRDefault="00814F80">
          <w:pPr>
            <w:pStyle w:val="TOC3"/>
            <w:tabs>
              <w:tab w:val="right" w:pos="9350"/>
            </w:tabs>
            <w:rPr>
              <w:rFonts w:asciiTheme="minorHAnsi" w:eastAsiaTheme="minorEastAsia" w:hAnsiTheme="minorHAnsi" w:cstheme="minorBidi"/>
              <w:noProof/>
              <w:sz w:val="22"/>
              <w:szCs w:val="22"/>
            </w:rPr>
          </w:pPr>
          <w:hyperlink w:anchor="_Toc119567322" w:history="1">
            <w:r w:rsidR="00D71604" w:rsidRPr="00497606">
              <w:rPr>
                <w:rStyle w:val="Hyperlink"/>
                <w:rFonts w:ascii="Calibri" w:eastAsia="Calibri" w:hAnsi="Calibri" w:cs="Calibri"/>
                <w:noProof/>
              </w:rPr>
              <w:t xml:space="preserve">4.1.2. </w:t>
            </w:r>
            <w:r w:rsidR="00D71604" w:rsidRPr="00497606">
              <w:rPr>
                <w:rStyle w:val="Hyperlink"/>
                <w:rFonts w:ascii="Calibri" w:eastAsia="Calibri" w:hAnsi="Calibri" w:cs="Calibri"/>
                <w:b/>
                <w:noProof/>
              </w:rPr>
              <w:t>Summary of the Program GHG Inventory</w:t>
            </w:r>
            <w:r w:rsidR="00D71604">
              <w:rPr>
                <w:noProof/>
                <w:webHidden/>
              </w:rPr>
              <w:tab/>
            </w:r>
            <w:r w:rsidR="00D71604">
              <w:rPr>
                <w:noProof/>
                <w:webHidden/>
              </w:rPr>
              <w:fldChar w:fldCharType="begin"/>
            </w:r>
            <w:r w:rsidR="00D71604">
              <w:rPr>
                <w:noProof/>
                <w:webHidden/>
              </w:rPr>
              <w:instrText xml:space="preserve"> PAGEREF _Toc119567322 \h </w:instrText>
            </w:r>
            <w:r w:rsidR="00D71604">
              <w:rPr>
                <w:noProof/>
                <w:webHidden/>
              </w:rPr>
            </w:r>
            <w:r w:rsidR="00D71604">
              <w:rPr>
                <w:noProof/>
                <w:webHidden/>
              </w:rPr>
              <w:fldChar w:fldCharType="separate"/>
            </w:r>
            <w:r w:rsidR="001730A9">
              <w:rPr>
                <w:noProof/>
                <w:webHidden/>
              </w:rPr>
              <w:t>64</w:t>
            </w:r>
            <w:r w:rsidR="00D71604">
              <w:rPr>
                <w:noProof/>
                <w:webHidden/>
              </w:rPr>
              <w:fldChar w:fldCharType="end"/>
            </w:r>
          </w:hyperlink>
        </w:p>
        <w:p w14:paraId="2A7BE2B7" w14:textId="03608165"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23" w:history="1">
            <w:r w:rsidR="00D71604" w:rsidRPr="00497606">
              <w:rPr>
                <w:rStyle w:val="Hyperlink"/>
                <w:rFonts w:ascii="Calibri" w:eastAsia="Calibri" w:hAnsi="Calibri" w:cs="Calibri"/>
                <w:noProof/>
              </w:rPr>
              <w:t>4.2.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Identification of subcategories that are eligible for ISFL Accounting</w:t>
            </w:r>
            <w:r w:rsidR="00D71604">
              <w:rPr>
                <w:noProof/>
                <w:webHidden/>
              </w:rPr>
              <w:tab/>
            </w:r>
            <w:r w:rsidR="00D71604">
              <w:rPr>
                <w:noProof/>
                <w:webHidden/>
              </w:rPr>
              <w:fldChar w:fldCharType="begin"/>
            </w:r>
            <w:r w:rsidR="00D71604">
              <w:rPr>
                <w:noProof/>
                <w:webHidden/>
              </w:rPr>
              <w:instrText xml:space="preserve"> PAGEREF _Toc119567323 \h </w:instrText>
            </w:r>
            <w:r w:rsidR="00D71604">
              <w:rPr>
                <w:noProof/>
                <w:webHidden/>
              </w:rPr>
            </w:r>
            <w:r w:rsidR="00D71604">
              <w:rPr>
                <w:noProof/>
                <w:webHidden/>
              </w:rPr>
              <w:fldChar w:fldCharType="separate"/>
            </w:r>
            <w:r w:rsidR="001730A9">
              <w:rPr>
                <w:noProof/>
                <w:webHidden/>
              </w:rPr>
              <w:t>66</w:t>
            </w:r>
            <w:r w:rsidR="00D71604">
              <w:rPr>
                <w:noProof/>
                <w:webHidden/>
              </w:rPr>
              <w:fldChar w:fldCharType="end"/>
            </w:r>
          </w:hyperlink>
        </w:p>
        <w:p w14:paraId="6DB55C1F" w14:textId="28D1F8AD"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24" w:history="1">
            <w:r w:rsidR="00D71604" w:rsidRPr="00497606">
              <w:rPr>
                <w:rStyle w:val="Hyperlink"/>
                <w:rFonts w:ascii="Calibri" w:eastAsia="Calibri" w:hAnsi="Calibri" w:cs="Calibri"/>
                <w:noProof/>
              </w:rPr>
              <w:t>4.2.1.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Step 1: Initial selection of subcategories</w:t>
            </w:r>
            <w:r w:rsidR="00D71604">
              <w:rPr>
                <w:noProof/>
                <w:webHidden/>
              </w:rPr>
              <w:tab/>
            </w:r>
            <w:r w:rsidR="00D71604">
              <w:rPr>
                <w:noProof/>
                <w:webHidden/>
              </w:rPr>
              <w:fldChar w:fldCharType="begin"/>
            </w:r>
            <w:r w:rsidR="00D71604">
              <w:rPr>
                <w:noProof/>
                <w:webHidden/>
              </w:rPr>
              <w:instrText xml:space="preserve"> PAGEREF _Toc119567324 \h </w:instrText>
            </w:r>
            <w:r w:rsidR="00D71604">
              <w:rPr>
                <w:noProof/>
                <w:webHidden/>
              </w:rPr>
            </w:r>
            <w:r w:rsidR="00D71604">
              <w:rPr>
                <w:noProof/>
                <w:webHidden/>
              </w:rPr>
              <w:fldChar w:fldCharType="separate"/>
            </w:r>
            <w:r w:rsidR="001730A9">
              <w:rPr>
                <w:noProof/>
                <w:webHidden/>
              </w:rPr>
              <w:t>66</w:t>
            </w:r>
            <w:r w:rsidR="00D71604">
              <w:rPr>
                <w:noProof/>
                <w:webHidden/>
              </w:rPr>
              <w:fldChar w:fldCharType="end"/>
            </w:r>
          </w:hyperlink>
        </w:p>
        <w:p w14:paraId="619C02B4" w14:textId="5443FB15" w:rsidR="00D71604" w:rsidRDefault="00814F80">
          <w:pPr>
            <w:pStyle w:val="TOC4"/>
            <w:tabs>
              <w:tab w:val="right" w:pos="9350"/>
            </w:tabs>
            <w:rPr>
              <w:rFonts w:eastAsiaTheme="minorEastAsia"/>
              <w:noProof/>
              <w:lang w:val="en-US"/>
            </w:rPr>
          </w:pPr>
          <w:hyperlink w:anchor="_Toc119567325" w:history="1">
            <w:r w:rsidR="00D71604" w:rsidRPr="00497606">
              <w:rPr>
                <w:rStyle w:val="Hyperlink"/>
                <w:rFonts w:ascii="Calibri" w:eastAsia="Calibri" w:hAnsi="Calibri" w:cs="Calibri"/>
                <w:noProof/>
              </w:rPr>
              <w:t>List of subcategories included in the initial selection</w:t>
            </w:r>
            <w:r w:rsidR="00D71604">
              <w:rPr>
                <w:noProof/>
                <w:webHidden/>
              </w:rPr>
              <w:tab/>
            </w:r>
            <w:r w:rsidR="00D71604">
              <w:rPr>
                <w:noProof/>
                <w:webHidden/>
              </w:rPr>
              <w:fldChar w:fldCharType="begin"/>
            </w:r>
            <w:r w:rsidR="00D71604">
              <w:rPr>
                <w:noProof/>
                <w:webHidden/>
              </w:rPr>
              <w:instrText xml:space="preserve"> PAGEREF _Toc119567325 \h </w:instrText>
            </w:r>
            <w:r w:rsidR="00D71604">
              <w:rPr>
                <w:noProof/>
                <w:webHidden/>
              </w:rPr>
            </w:r>
            <w:r w:rsidR="00D71604">
              <w:rPr>
                <w:noProof/>
                <w:webHidden/>
              </w:rPr>
              <w:fldChar w:fldCharType="separate"/>
            </w:r>
            <w:r w:rsidR="001730A9">
              <w:rPr>
                <w:noProof/>
                <w:webHidden/>
              </w:rPr>
              <w:t>68</w:t>
            </w:r>
            <w:r w:rsidR="00D71604">
              <w:rPr>
                <w:noProof/>
                <w:webHidden/>
              </w:rPr>
              <w:fldChar w:fldCharType="end"/>
            </w:r>
          </w:hyperlink>
        </w:p>
        <w:p w14:paraId="39208D88" w14:textId="18E54BC4"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26" w:history="1">
            <w:r w:rsidR="00D71604" w:rsidRPr="00497606">
              <w:rPr>
                <w:rStyle w:val="Hyperlink"/>
                <w:rFonts w:ascii="Calibri" w:eastAsia="Calibri" w:hAnsi="Calibri" w:cs="Calibri"/>
                <w:b/>
                <w:noProof/>
              </w:rPr>
              <w:t>4.2.2.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Step 2: Summary of the review of the available data and methods for the subcategories from the initial selection against the quality and baseline setting requirements for ISFL Accounting</w:t>
            </w:r>
            <w:r w:rsidR="00D71604">
              <w:rPr>
                <w:noProof/>
                <w:webHidden/>
              </w:rPr>
              <w:tab/>
            </w:r>
            <w:r w:rsidR="00D71604">
              <w:rPr>
                <w:noProof/>
                <w:webHidden/>
              </w:rPr>
              <w:fldChar w:fldCharType="begin"/>
            </w:r>
            <w:r w:rsidR="00D71604">
              <w:rPr>
                <w:noProof/>
                <w:webHidden/>
              </w:rPr>
              <w:instrText xml:space="preserve"> PAGEREF _Toc119567326 \h </w:instrText>
            </w:r>
            <w:r w:rsidR="00D71604">
              <w:rPr>
                <w:noProof/>
                <w:webHidden/>
              </w:rPr>
            </w:r>
            <w:r w:rsidR="00D71604">
              <w:rPr>
                <w:noProof/>
                <w:webHidden/>
              </w:rPr>
              <w:fldChar w:fldCharType="separate"/>
            </w:r>
            <w:r w:rsidR="001730A9">
              <w:rPr>
                <w:noProof/>
                <w:webHidden/>
              </w:rPr>
              <w:t>69</w:t>
            </w:r>
            <w:r w:rsidR="00D71604">
              <w:rPr>
                <w:noProof/>
                <w:webHidden/>
              </w:rPr>
              <w:fldChar w:fldCharType="end"/>
            </w:r>
          </w:hyperlink>
        </w:p>
        <w:p w14:paraId="30E26197" w14:textId="1240418D"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27" w:history="1">
            <w:r w:rsidR="00D71604" w:rsidRPr="00497606">
              <w:rPr>
                <w:rStyle w:val="Hyperlink"/>
                <w:rFonts w:ascii="Calibri" w:eastAsia="Calibri" w:hAnsi="Calibri" w:cs="Calibri"/>
                <w:b/>
                <w:noProof/>
              </w:rPr>
              <w:t>4.2.3.</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Step 3: Final selection of the subcategories eligible for ISFL Accounting</w:t>
            </w:r>
            <w:r w:rsidR="00D71604">
              <w:rPr>
                <w:noProof/>
                <w:webHidden/>
              </w:rPr>
              <w:tab/>
            </w:r>
            <w:r w:rsidR="00D71604">
              <w:rPr>
                <w:noProof/>
                <w:webHidden/>
              </w:rPr>
              <w:fldChar w:fldCharType="begin"/>
            </w:r>
            <w:r w:rsidR="00D71604">
              <w:rPr>
                <w:noProof/>
                <w:webHidden/>
              </w:rPr>
              <w:instrText xml:space="preserve"> PAGEREF _Toc119567327 \h </w:instrText>
            </w:r>
            <w:r w:rsidR="00D71604">
              <w:rPr>
                <w:noProof/>
                <w:webHidden/>
              </w:rPr>
            </w:r>
            <w:r w:rsidR="00D71604">
              <w:rPr>
                <w:noProof/>
                <w:webHidden/>
              </w:rPr>
              <w:fldChar w:fldCharType="separate"/>
            </w:r>
            <w:r w:rsidR="001730A9">
              <w:rPr>
                <w:noProof/>
                <w:webHidden/>
              </w:rPr>
              <w:t>87</w:t>
            </w:r>
            <w:r w:rsidR="00D71604">
              <w:rPr>
                <w:noProof/>
                <w:webHidden/>
              </w:rPr>
              <w:fldChar w:fldCharType="end"/>
            </w:r>
          </w:hyperlink>
        </w:p>
        <w:p w14:paraId="77C6A6C2" w14:textId="41AD09B3"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28" w:history="1">
            <w:r w:rsidR="00D71604" w:rsidRPr="00497606">
              <w:rPr>
                <w:rStyle w:val="Hyperlink"/>
                <w:rFonts w:ascii="Calibri" w:eastAsia="Calibri" w:hAnsi="Calibri" w:cs="Calibri"/>
                <w:noProof/>
              </w:rPr>
              <w:t>4.3.</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Summary of time bound plan to increase the completeness of the scope of accounting and improve data and methods for the subsequent ERPA Phases during the ERPA Term</w:t>
            </w:r>
            <w:r w:rsidR="00D71604">
              <w:rPr>
                <w:noProof/>
                <w:webHidden/>
              </w:rPr>
              <w:tab/>
            </w:r>
            <w:r w:rsidR="00D71604">
              <w:rPr>
                <w:noProof/>
                <w:webHidden/>
              </w:rPr>
              <w:fldChar w:fldCharType="begin"/>
            </w:r>
            <w:r w:rsidR="00D71604">
              <w:rPr>
                <w:noProof/>
                <w:webHidden/>
              </w:rPr>
              <w:instrText xml:space="preserve"> PAGEREF _Toc119567328 \h </w:instrText>
            </w:r>
            <w:r w:rsidR="00D71604">
              <w:rPr>
                <w:noProof/>
                <w:webHidden/>
              </w:rPr>
            </w:r>
            <w:r w:rsidR="00D71604">
              <w:rPr>
                <w:noProof/>
                <w:webHidden/>
              </w:rPr>
              <w:fldChar w:fldCharType="separate"/>
            </w:r>
            <w:r w:rsidR="001730A9">
              <w:rPr>
                <w:noProof/>
                <w:webHidden/>
              </w:rPr>
              <w:t>87</w:t>
            </w:r>
            <w:r w:rsidR="00D71604">
              <w:rPr>
                <w:noProof/>
                <w:webHidden/>
              </w:rPr>
              <w:fldChar w:fldCharType="end"/>
            </w:r>
          </w:hyperlink>
        </w:p>
        <w:p w14:paraId="1AF85691" w14:textId="220B5CDD"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29" w:history="1">
            <w:r w:rsidR="00D71604" w:rsidRPr="00497606">
              <w:rPr>
                <w:rStyle w:val="Hyperlink"/>
                <w:rFonts w:ascii="Calibri" w:eastAsia="Calibri" w:hAnsi="Calibri" w:cs="Calibri"/>
                <w:noProof/>
              </w:rPr>
              <w:t>4.4.</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Emissions Baseline for ISFL Accounting</w:t>
            </w:r>
            <w:r w:rsidR="00D71604">
              <w:rPr>
                <w:noProof/>
                <w:webHidden/>
              </w:rPr>
              <w:tab/>
            </w:r>
            <w:r w:rsidR="00D71604">
              <w:rPr>
                <w:noProof/>
                <w:webHidden/>
              </w:rPr>
              <w:fldChar w:fldCharType="begin"/>
            </w:r>
            <w:r w:rsidR="00D71604">
              <w:rPr>
                <w:noProof/>
                <w:webHidden/>
              </w:rPr>
              <w:instrText xml:space="preserve"> PAGEREF _Toc119567329 \h </w:instrText>
            </w:r>
            <w:r w:rsidR="00D71604">
              <w:rPr>
                <w:noProof/>
                <w:webHidden/>
              </w:rPr>
            </w:r>
            <w:r w:rsidR="00D71604">
              <w:rPr>
                <w:noProof/>
                <w:webHidden/>
              </w:rPr>
              <w:fldChar w:fldCharType="separate"/>
            </w:r>
            <w:r w:rsidR="001730A9">
              <w:rPr>
                <w:noProof/>
                <w:webHidden/>
              </w:rPr>
              <w:t>88</w:t>
            </w:r>
            <w:r w:rsidR="00D71604">
              <w:rPr>
                <w:noProof/>
                <w:webHidden/>
              </w:rPr>
              <w:fldChar w:fldCharType="end"/>
            </w:r>
          </w:hyperlink>
        </w:p>
        <w:p w14:paraId="441DB658" w14:textId="5DC6DBF2"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30" w:history="1">
            <w:r w:rsidR="00D71604" w:rsidRPr="00497606">
              <w:rPr>
                <w:rStyle w:val="Hyperlink"/>
                <w:rFonts w:ascii="Calibri" w:eastAsia="Calibri" w:hAnsi="Calibri" w:cs="Calibri"/>
                <w:b/>
                <w:noProof/>
              </w:rPr>
              <w:t>4.4.1.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Approach for estimating Emissions Baseline</w:t>
            </w:r>
            <w:r w:rsidR="00D71604">
              <w:rPr>
                <w:noProof/>
                <w:webHidden/>
              </w:rPr>
              <w:tab/>
            </w:r>
            <w:r w:rsidR="00D71604">
              <w:rPr>
                <w:noProof/>
                <w:webHidden/>
              </w:rPr>
              <w:fldChar w:fldCharType="begin"/>
            </w:r>
            <w:r w:rsidR="00D71604">
              <w:rPr>
                <w:noProof/>
                <w:webHidden/>
              </w:rPr>
              <w:instrText xml:space="preserve"> PAGEREF _Toc119567330 \h </w:instrText>
            </w:r>
            <w:r w:rsidR="00D71604">
              <w:rPr>
                <w:noProof/>
                <w:webHidden/>
              </w:rPr>
            </w:r>
            <w:r w:rsidR="00D71604">
              <w:rPr>
                <w:noProof/>
                <w:webHidden/>
              </w:rPr>
              <w:fldChar w:fldCharType="separate"/>
            </w:r>
            <w:r w:rsidR="001730A9">
              <w:rPr>
                <w:noProof/>
                <w:webHidden/>
              </w:rPr>
              <w:t>88</w:t>
            </w:r>
            <w:r w:rsidR="00D71604">
              <w:rPr>
                <w:noProof/>
                <w:webHidden/>
              </w:rPr>
              <w:fldChar w:fldCharType="end"/>
            </w:r>
          </w:hyperlink>
        </w:p>
        <w:p w14:paraId="42E91440" w14:textId="1CECB7B9"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31" w:history="1">
            <w:r w:rsidR="00D71604" w:rsidRPr="00497606">
              <w:rPr>
                <w:rStyle w:val="Hyperlink"/>
                <w:rFonts w:ascii="Calibri" w:eastAsia="Calibri" w:hAnsi="Calibri" w:cs="Calibri"/>
                <w:b/>
                <w:noProof/>
              </w:rPr>
              <w:t>4.4.2.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Emissions Baseline estimate</w:t>
            </w:r>
            <w:r w:rsidR="00D71604">
              <w:rPr>
                <w:noProof/>
                <w:webHidden/>
              </w:rPr>
              <w:tab/>
            </w:r>
            <w:r w:rsidR="00D71604">
              <w:rPr>
                <w:noProof/>
                <w:webHidden/>
              </w:rPr>
              <w:fldChar w:fldCharType="begin"/>
            </w:r>
            <w:r w:rsidR="00D71604">
              <w:rPr>
                <w:noProof/>
                <w:webHidden/>
              </w:rPr>
              <w:instrText xml:space="preserve"> PAGEREF _Toc119567331 \h </w:instrText>
            </w:r>
            <w:r w:rsidR="00D71604">
              <w:rPr>
                <w:noProof/>
                <w:webHidden/>
              </w:rPr>
            </w:r>
            <w:r w:rsidR="00D71604">
              <w:rPr>
                <w:noProof/>
                <w:webHidden/>
              </w:rPr>
              <w:fldChar w:fldCharType="separate"/>
            </w:r>
            <w:r w:rsidR="001730A9">
              <w:rPr>
                <w:noProof/>
                <w:webHidden/>
              </w:rPr>
              <w:t>91</w:t>
            </w:r>
            <w:r w:rsidR="00D71604">
              <w:rPr>
                <w:noProof/>
                <w:webHidden/>
              </w:rPr>
              <w:fldChar w:fldCharType="end"/>
            </w:r>
          </w:hyperlink>
        </w:p>
        <w:p w14:paraId="02BAC3A1" w14:textId="65F6E852"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32" w:history="1">
            <w:r w:rsidR="00D71604" w:rsidRPr="00497606">
              <w:rPr>
                <w:rStyle w:val="Hyperlink"/>
                <w:rFonts w:ascii="Calibri" w:eastAsia="Calibri" w:hAnsi="Calibri" w:cs="Calibri"/>
                <w:noProof/>
              </w:rPr>
              <w:t>4.5.</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Monitoring and determination of emission reductions for ISFL Accounting</w:t>
            </w:r>
            <w:r w:rsidR="00D71604">
              <w:rPr>
                <w:noProof/>
                <w:webHidden/>
              </w:rPr>
              <w:tab/>
            </w:r>
            <w:r w:rsidR="00D71604">
              <w:rPr>
                <w:noProof/>
                <w:webHidden/>
              </w:rPr>
              <w:fldChar w:fldCharType="begin"/>
            </w:r>
            <w:r w:rsidR="00D71604">
              <w:rPr>
                <w:noProof/>
                <w:webHidden/>
              </w:rPr>
              <w:instrText xml:space="preserve"> PAGEREF _Toc119567332 \h </w:instrText>
            </w:r>
            <w:r w:rsidR="00D71604">
              <w:rPr>
                <w:noProof/>
                <w:webHidden/>
              </w:rPr>
            </w:r>
            <w:r w:rsidR="00D71604">
              <w:rPr>
                <w:noProof/>
                <w:webHidden/>
              </w:rPr>
              <w:fldChar w:fldCharType="separate"/>
            </w:r>
            <w:r w:rsidR="001730A9">
              <w:rPr>
                <w:noProof/>
                <w:webHidden/>
              </w:rPr>
              <w:t>91</w:t>
            </w:r>
            <w:r w:rsidR="00D71604">
              <w:rPr>
                <w:noProof/>
                <w:webHidden/>
              </w:rPr>
              <w:fldChar w:fldCharType="end"/>
            </w:r>
          </w:hyperlink>
        </w:p>
        <w:p w14:paraId="51EFABF0" w14:textId="57290999"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33" w:history="1">
            <w:r w:rsidR="00D71604" w:rsidRPr="00497606">
              <w:rPr>
                <w:rStyle w:val="Hyperlink"/>
                <w:rFonts w:ascii="Calibri" w:eastAsia="Calibri" w:hAnsi="Calibri" w:cs="Calibri"/>
                <w:b/>
                <w:noProof/>
              </w:rPr>
              <w:t>4.5.1.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Description of the monitoring approach</w:t>
            </w:r>
            <w:r w:rsidR="00D71604">
              <w:rPr>
                <w:noProof/>
                <w:webHidden/>
              </w:rPr>
              <w:tab/>
            </w:r>
            <w:r w:rsidR="00D71604">
              <w:rPr>
                <w:noProof/>
                <w:webHidden/>
              </w:rPr>
              <w:fldChar w:fldCharType="begin"/>
            </w:r>
            <w:r w:rsidR="00D71604">
              <w:rPr>
                <w:noProof/>
                <w:webHidden/>
              </w:rPr>
              <w:instrText xml:space="preserve"> PAGEREF _Toc119567333 \h </w:instrText>
            </w:r>
            <w:r w:rsidR="00D71604">
              <w:rPr>
                <w:noProof/>
                <w:webHidden/>
              </w:rPr>
            </w:r>
            <w:r w:rsidR="00D71604">
              <w:rPr>
                <w:noProof/>
                <w:webHidden/>
              </w:rPr>
              <w:fldChar w:fldCharType="separate"/>
            </w:r>
            <w:r w:rsidR="001730A9">
              <w:rPr>
                <w:noProof/>
                <w:webHidden/>
              </w:rPr>
              <w:t>91</w:t>
            </w:r>
            <w:r w:rsidR="00D71604">
              <w:rPr>
                <w:noProof/>
                <w:webHidden/>
              </w:rPr>
              <w:fldChar w:fldCharType="end"/>
            </w:r>
          </w:hyperlink>
        </w:p>
        <w:p w14:paraId="72A3F5B8" w14:textId="5D43AEC7"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34" w:history="1">
            <w:r w:rsidR="00D71604" w:rsidRPr="00497606">
              <w:rPr>
                <w:rStyle w:val="Hyperlink"/>
                <w:rFonts w:ascii="Calibri" w:eastAsia="Calibri" w:hAnsi="Calibri" w:cs="Calibri"/>
                <w:b/>
                <w:noProof/>
              </w:rPr>
              <w:t>4.5.2.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b/>
                <w:noProof/>
              </w:rPr>
              <w:t>Organizational structure for monitoring and reporting</w:t>
            </w:r>
            <w:r w:rsidR="00D71604">
              <w:rPr>
                <w:noProof/>
                <w:webHidden/>
              </w:rPr>
              <w:tab/>
            </w:r>
            <w:r w:rsidR="00D71604">
              <w:rPr>
                <w:noProof/>
                <w:webHidden/>
              </w:rPr>
              <w:fldChar w:fldCharType="begin"/>
            </w:r>
            <w:r w:rsidR="00D71604">
              <w:rPr>
                <w:noProof/>
                <w:webHidden/>
              </w:rPr>
              <w:instrText xml:space="preserve"> PAGEREF _Toc119567334 \h </w:instrText>
            </w:r>
            <w:r w:rsidR="00D71604">
              <w:rPr>
                <w:noProof/>
                <w:webHidden/>
              </w:rPr>
            </w:r>
            <w:r w:rsidR="00D71604">
              <w:rPr>
                <w:noProof/>
                <w:webHidden/>
              </w:rPr>
              <w:fldChar w:fldCharType="separate"/>
            </w:r>
            <w:r w:rsidR="001730A9">
              <w:rPr>
                <w:noProof/>
                <w:webHidden/>
              </w:rPr>
              <w:t>93</w:t>
            </w:r>
            <w:r w:rsidR="00D71604">
              <w:rPr>
                <w:noProof/>
                <w:webHidden/>
              </w:rPr>
              <w:fldChar w:fldCharType="end"/>
            </w:r>
          </w:hyperlink>
        </w:p>
        <w:p w14:paraId="17169B64" w14:textId="06586959" w:rsidR="00D71604" w:rsidRDefault="00814F80">
          <w:pPr>
            <w:pStyle w:val="TOC3"/>
            <w:tabs>
              <w:tab w:val="left" w:pos="1320"/>
              <w:tab w:val="right" w:pos="9350"/>
            </w:tabs>
            <w:rPr>
              <w:rFonts w:asciiTheme="minorHAnsi" w:eastAsiaTheme="minorEastAsia" w:hAnsiTheme="minorHAnsi" w:cstheme="minorBidi"/>
              <w:noProof/>
              <w:sz w:val="22"/>
              <w:szCs w:val="22"/>
            </w:rPr>
          </w:pPr>
          <w:hyperlink w:anchor="_Toc119567335" w:history="1">
            <w:r w:rsidR="00D71604" w:rsidRPr="00497606">
              <w:rPr>
                <w:rStyle w:val="Hyperlink"/>
                <w:rFonts w:ascii="Calibri" w:eastAsia="Calibri" w:hAnsi="Calibri" w:cs="Calibri"/>
                <w:noProof/>
              </w:rPr>
              <w:t>4.5.3.</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Uncertainty</w:t>
            </w:r>
            <w:r w:rsidR="00D71604">
              <w:rPr>
                <w:noProof/>
                <w:webHidden/>
              </w:rPr>
              <w:tab/>
            </w:r>
            <w:r w:rsidR="00D71604">
              <w:rPr>
                <w:noProof/>
                <w:webHidden/>
              </w:rPr>
              <w:fldChar w:fldCharType="begin"/>
            </w:r>
            <w:r w:rsidR="00D71604">
              <w:rPr>
                <w:noProof/>
                <w:webHidden/>
              </w:rPr>
              <w:instrText xml:space="preserve"> PAGEREF _Toc119567335 \h </w:instrText>
            </w:r>
            <w:r w:rsidR="00D71604">
              <w:rPr>
                <w:noProof/>
                <w:webHidden/>
              </w:rPr>
            </w:r>
            <w:r w:rsidR="00D71604">
              <w:rPr>
                <w:noProof/>
                <w:webHidden/>
              </w:rPr>
              <w:fldChar w:fldCharType="separate"/>
            </w:r>
            <w:r w:rsidR="001730A9">
              <w:rPr>
                <w:noProof/>
                <w:webHidden/>
              </w:rPr>
              <w:t>95</w:t>
            </w:r>
            <w:r w:rsidR="00D71604">
              <w:rPr>
                <w:noProof/>
                <w:webHidden/>
              </w:rPr>
              <w:fldChar w:fldCharType="end"/>
            </w:r>
          </w:hyperlink>
        </w:p>
        <w:p w14:paraId="5954156E" w14:textId="3C8713E4"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36" w:history="1">
            <w:r w:rsidR="00D71604" w:rsidRPr="00497606">
              <w:rPr>
                <w:rStyle w:val="Hyperlink"/>
                <w:rFonts w:ascii="Calibri" w:eastAsia="Calibri" w:hAnsi="Calibri" w:cs="Calibri"/>
                <w:noProof/>
              </w:rPr>
              <w:t>4.6.</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Estimation of the Emission Reductions</w:t>
            </w:r>
            <w:r w:rsidR="00D71604">
              <w:rPr>
                <w:noProof/>
                <w:webHidden/>
              </w:rPr>
              <w:tab/>
            </w:r>
            <w:r w:rsidR="00D71604">
              <w:rPr>
                <w:noProof/>
                <w:webHidden/>
              </w:rPr>
              <w:fldChar w:fldCharType="begin"/>
            </w:r>
            <w:r w:rsidR="00D71604">
              <w:rPr>
                <w:noProof/>
                <w:webHidden/>
              </w:rPr>
              <w:instrText xml:space="preserve"> PAGEREF _Toc119567336 \h </w:instrText>
            </w:r>
            <w:r w:rsidR="00D71604">
              <w:rPr>
                <w:noProof/>
                <w:webHidden/>
              </w:rPr>
            </w:r>
            <w:r w:rsidR="00D71604">
              <w:rPr>
                <w:noProof/>
                <w:webHidden/>
              </w:rPr>
              <w:fldChar w:fldCharType="separate"/>
            </w:r>
            <w:r w:rsidR="001730A9">
              <w:rPr>
                <w:noProof/>
                <w:webHidden/>
              </w:rPr>
              <w:t>97</w:t>
            </w:r>
            <w:r w:rsidR="00D71604">
              <w:rPr>
                <w:noProof/>
                <w:webHidden/>
              </w:rPr>
              <w:fldChar w:fldCharType="end"/>
            </w:r>
          </w:hyperlink>
        </w:p>
        <w:p w14:paraId="09C70F74" w14:textId="05051C28" w:rsidR="00D71604" w:rsidRDefault="00814F80">
          <w:pPr>
            <w:pStyle w:val="TOC4"/>
            <w:tabs>
              <w:tab w:val="left" w:pos="1320"/>
              <w:tab w:val="right" w:pos="9350"/>
            </w:tabs>
            <w:rPr>
              <w:rFonts w:eastAsiaTheme="minorEastAsia"/>
              <w:noProof/>
              <w:lang w:val="en-US"/>
            </w:rPr>
          </w:pPr>
          <w:hyperlink w:anchor="_Toc119567337" w:history="1">
            <w:r w:rsidR="00D71604" w:rsidRPr="00497606">
              <w:rPr>
                <w:rStyle w:val="Hyperlink"/>
                <w:rFonts w:ascii="Calibri" w:eastAsia="Calibri" w:hAnsi="Calibri" w:cs="Calibri"/>
                <w:b/>
                <w:noProof/>
              </w:rPr>
              <w:t>4.7.</w:t>
            </w:r>
            <w:r w:rsidR="00D71604">
              <w:rPr>
                <w:rFonts w:eastAsiaTheme="minorEastAsia"/>
                <w:noProof/>
                <w:lang w:val="en-US"/>
              </w:rPr>
              <w:tab/>
            </w:r>
            <w:r w:rsidR="00D71604" w:rsidRPr="00497606">
              <w:rPr>
                <w:rStyle w:val="Hyperlink"/>
                <w:rFonts w:ascii="Calibri" w:eastAsia="Calibri" w:hAnsi="Calibri" w:cs="Calibri"/>
                <w:b/>
                <w:noProof/>
              </w:rPr>
              <w:t>Reversal</w:t>
            </w:r>
            <w:r w:rsidR="00D71604">
              <w:rPr>
                <w:noProof/>
                <w:webHidden/>
              </w:rPr>
              <w:tab/>
            </w:r>
            <w:r w:rsidR="00D71604">
              <w:rPr>
                <w:noProof/>
                <w:webHidden/>
              </w:rPr>
              <w:fldChar w:fldCharType="begin"/>
            </w:r>
            <w:r w:rsidR="00D71604">
              <w:rPr>
                <w:noProof/>
                <w:webHidden/>
              </w:rPr>
              <w:instrText xml:space="preserve"> PAGEREF _Toc119567337 \h </w:instrText>
            </w:r>
            <w:r w:rsidR="00D71604">
              <w:rPr>
                <w:noProof/>
                <w:webHidden/>
              </w:rPr>
            </w:r>
            <w:r w:rsidR="00D71604">
              <w:rPr>
                <w:noProof/>
                <w:webHidden/>
              </w:rPr>
              <w:fldChar w:fldCharType="separate"/>
            </w:r>
            <w:r w:rsidR="001730A9">
              <w:rPr>
                <w:noProof/>
                <w:webHidden/>
              </w:rPr>
              <w:t>99</w:t>
            </w:r>
            <w:r w:rsidR="00D71604">
              <w:rPr>
                <w:noProof/>
                <w:webHidden/>
              </w:rPr>
              <w:fldChar w:fldCharType="end"/>
            </w:r>
          </w:hyperlink>
        </w:p>
        <w:p w14:paraId="34A89D99" w14:textId="23D6ECFA" w:rsidR="00D71604" w:rsidRDefault="00814F80">
          <w:pPr>
            <w:pStyle w:val="TOC4"/>
            <w:tabs>
              <w:tab w:val="right" w:pos="9350"/>
            </w:tabs>
            <w:rPr>
              <w:rFonts w:eastAsiaTheme="minorEastAsia"/>
              <w:noProof/>
              <w:lang w:val="en-US"/>
            </w:rPr>
          </w:pPr>
          <w:hyperlink w:anchor="_Toc119567338" w:history="1">
            <w:r w:rsidR="00D71604" w:rsidRPr="00497606">
              <w:rPr>
                <w:rStyle w:val="Hyperlink"/>
                <w:rFonts w:ascii="Calibri" w:eastAsia="Calibri" w:hAnsi="Calibri" w:cs="Calibri"/>
                <w:noProof/>
              </w:rPr>
              <w:t xml:space="preserve">4.7.1. </w:t>
            </w:r>
            <w:r w:rsidR="00D71604" w:rsidRPr="00497606">
              <w:rPr>
                <w:rStyle w:val="Hyperlink"/>
                <w:rFonts w:ascii="Calibri" w:eastAsia="Calibri" w:hAnsi="Calibri" w:cs="Calibri"/>
                <w:b/>
                <w:noProof/>
              </w:rPr>
              <w:t>Assessment of the anthropogenic and natural risk of Reversals</w:t>
            </w:r>
            <w:r w:rsidR="00D71604">
              <w:rPr>
                <w:noProof/>
                <w:webHidden/>
              </w:rPr>
              <w:tab/>
            </w:r>
            <w:r w:rsidR="00D71604">
              <w:rPr>
                <w:noProof/>
                <w:webHidden/>
              </w:rPr>
              <w:fldChar w:fldCharType="begin"/>
            </w:r>
            <w:r w:rsidR="00D71604">
              <w:rPr>
                <w:noProof/>
                <w:webHidden/>
              </w:rPr>
              <w:instrText xml:space="preserve"> PAGEREF _Toc119567338 \h </w:instrText>
            </w:r>
            <w:r w:rsidR="00D71604">
              <w:rPr>
                <w:noProof/>
                <w:webHidden/>
              </w:rPr>
            </w:r>
            <w:r w:rsidR="00D71604">
              <w:rPr>
                <w:noProof/>
                <w:webHidden/>
              </w:rPr>
              <w:fldChar w:fldCharType="separate"/>
            </w:r>
            <w:r w:rsidR="001730A9">
              <w:rPr>
                <w:noProof/>
                <w:webHidden/>
              </w:rPr>
              <w:t>99</w:t>
            </w:r>
            <w:r w:rsidR="00D71604">
              <w:rPr>
                <w:noProof/>
                <w:webHidden/>
              </w:rPr>
              <w:fldChar w:fldCharType="end"/>
            </w:r>
          </w:hyperlink>
        </w:p>
        <w:p w14:paraId="43B2C2DC" w14:textId="3F0DF685" w:rsidR="00D71604" w:rsidRDefault="00814F80">
          <w:pPr>
            <w:pStyle w:val="TOC3"/>
            <w:tabs>
              <w:tab w:val="right" w:pos="9350"/>
            </w:tabs>
            <w:rPr>
              <w:rFonts w:asciiTheme="minorHAnsi" w:eastAsiaTheme="minorEastAsia" w:hAnsiTheme="minorHAnsi" w:cstheme="minorBidi"/>
              <w:noProof/>
              <w:sz w:val="22"/>
              <w:szCs w:val="22"/>
            </w:rPr>
          </w:pPr>
          <w:hyperlink w:anchor="_Toc119567339" w:history="1">
            <w:r w:rsidR="00D71604" w:rsidRPr="00497606">
              <w:rPr>
                <w:rStyle w:val="Hyperlink"/>
                <w:rFonts w:ascii="Calibri" w:eastAsia="Calibri" w:hAnsi="Calibri" w:cs="Calibri"/>
                <w:noProof/>
              </w:rPr>
              <w:t xml:space="preserve">4.7.2. </w:t>
            </w:r>
            <w:r w:rsidR="00D71604" w:rsidRPr="00497606">
              <w:rPr>
                <w:rStyle w:val="Hyperlink"/>
                <w:rFonts w:ascii="Calibri" w:eastAsia="Calibri" w:hAnsi="Calibri" w:cs="Calibri"/>
                <w:b/>
                <w:noProof/>
              </w:rPr>
              <w:t>Assessment of the level of risk of Reversals</w:t>
            </w:r>
            <w:r w:rsidR="00D71604">
              <w:rPr>
                <w:noProof/>
                <w:webHidden/>
              </w:rPr>
              <w:tab/>
            </w:r>
            <w:r w:rsidR="00D71604">
              <w:rPr>
                <w:noProof/>
                <w:webHidden/>
              </w:rPr>
              <w:fldChar w:fldCharType="begin"/>
            </w:r>
            <w:r w:rsidR="00D71604">
              <w:rPr>
                <w:noProof/>
                <w:webHidden/>
              </w:rPr>
              <w:instrText xml:space="preserve"> PAGEREF _Toc119567339 \h </w:instrText>
            </w:r>
            <w:r w:rsidR="00D71604">
              <w:rPr>
                <w:noProof/>
                <w:webHidden/>
              </w:rPr>
            </w:r>
            <w:r w:rsidR="00D71604">
              <w:rPr>
                <w:noProof/>
                <w:webHidden/>
              </w:rPr>
              <w:fldChar w:fldCharType="separate"/>
            </w:r>
            <w:r w:rsidR="001730A9">
              <w:rPr>
                <w:noProof/>
                <w:webHidden/>
              </w:rPr>
              <w:t>104</w:t>
            </w:r>
            <w:r w:rsidR="00D71604">
              <w:rPr>
                <w:noProof/>
                <w:webHidden/>
              </w:rPr>
              <w:fldChar w:fldCharType="end"/>
            </w:r>
          </w:hyperlink>
        </w:p>
        <w:p w14:paraId="3BEA4851" w14:textId="4F5AAD5E" w:rsidR="00D71604" w:rsidRDefault="00814F80">
          <w:pPr>
            <w:pStyle w:val="TOC1"/>
            <w:tabs>
              <w:tab w:val="right" w:pos="9350"/>
            </w:tabs>
            <w:rPr>
              <w:rFonts w:asciiTheme="minorHAnsi" w:eastAsiaTheme="minorEastAsia" w:hAnsiTheme="minorHAnsi" w:cstheme="minorBidi"/>
              <w:noProof/>
              <w:sz w:val="22"/>
              <w:szCs w:val="22"/>
            </w:rPr>
          </w:pPr>
          <w:hyperlink w:anchor="_Toc119567340" w:history="1">
            <w:r w:rsidR="00D71604" w:rsidRPr="00497606">
              <w:rPr>
                <w:rStyle w:val="Hyperlink"/>
                <w:rFonts w:ascii="Calibri" w:eastAsia="Calibri" w:hAnsi="Calibri" w:cs="Calibri"/>
                <w:b/>
                <w:noProof/>
              </w:rPr>
              <w:t>REFERENCES</w:t>
            </w:r>
            <w:r w:rsidR="00D71604">
              <w:rPr>
                <w:noProof/>
                <w:webHidden/>
              </w:rPr>
              <w:tab/>
            </w:r>
            <w:r w:rsidR="00D71604">
              <w:rPr>
                <w:noProof/>
                <w:webHidden/>
              </w:rPr>
              <w:fldChar w:fldCharType="begin"/>
            </w:r>
            <w:r w:rsidR="00D71604">
              <w:rPr>
                <w:noProof/>
                <w:webHidden/>
              </w:rPr>
              <w:instrText xml:space="preserve"> PAGEREF _Toc119567340 \h </w:instrText>
            </w:r>
            <w:r w:rsidR="00D71604">
              <w:rPr>
                <w:noProof/>
                <w:webHidden/>
              </w:rPr>
            </w:r>
            <w:r w:rsidR="00D71604">
              <w:rPr>
                <w:noProof/>
                <w:webHidden/>
              </w:rPr>
              <w:fldChar w:fldCharType="separate"/>
            </w:r>
            <w:r w:rsidR="001730A9">
              <w:rPr>
                <w:noProof/>
                <w:webHidden/>
              </w:rPr>
              <w:t>112</w:t>
            </w:r>
            <w:r w:rsidR="00D71604">
              <w:rPr>
                <w:noProof/>
                <w:webHidden/>
              </w:rPr>
              <w:fldChar w:fldCharType="end"/>
            </w:r>
          </w:hyperlink>
        </w:p>
        <w:p w14:paraId="25E50F76" w14:textId="0B24B1C3" w:rsidR="00D71604" w:rsidRDefault="00814F80">
          <w:pPr>
            <w:pStyle w:val="TOC1"/>
            <w:tabs>
              <w:tab w:val="right" w:pos="9350"/>
            </w:tabs>
            <w:rPr>
              <w:rFonts w:asciiTheme="minorHAnsi" w:eastAsiaTheme="minorEastAsia" w:hAnsiTheme="minorHAnsi" w:cstheme="minorBidi"/>
              <w:noProof/>
              <w:sz w:val="22"/>
              <w:szCs w:val="22"/>
            </w:rPr>
          </w:pPr>
          <w:hyperlink w:anchor="_Toc119567341" w:history="1">
            <w:r w:rsidR="00D71604" w:rsidRPr="00497606">
              <w:rPr>
                <w:rStyle w:val="Hyperlink"/>
                <w:rFonts w:ascii="Calibri" w:eastAsia="Calibri" w:hAnsi="Calibri" w:cs="Calibri"/>
                <w:b/>
                <w:noProof/>
              </w:rPr>
              <w:t>Annex 1: Drivers of AFOLU Emissions and Removals</w:t>
            </w:r>
            <w:r w:rsidR="00D71604">
              <w:rPr>
                <w:noProof/>
                <w:webHidden/>
              </w:rPr>
              <w:tab/>
            </w:r>
            <w:r w:rsidR="00D71604">
              <w:rPr>
                <w:noProof/>
                <w:webHidden/>
              </w:rPr>
              <w:fldChar w:fldCharType="begin"/>
            </w:r>
            <w:r w:rsidR="00D71604">
              <w:rPr>
                <w:noProof/>
                <w:webHidden/>
              </w:rPr>
              <w:instrText xml:space="preserve"> PAGEREF _Toc119567341 \h </w:instrText>
            </w:r>
            <w:r w:rsidR="00D71604">
              <w:rPr>
                <w:noProof/>
                <w:webHidden/>
              </w:rPr>
            </w:r>
            <w:r w:rsidR="00D71604">
              <w:rPr>
                <w:noProof/>
                <w:webHidden/>
              </w:rPr>
              <w:fldChar w:fldCharType="separate"/>
            </w:r>
            <w:r w:rsidR="001730A9">
              <w:rPr>
                <w:noProof/>
                <w:webHidden/>
              </w:rPr>
              <w:t>115</w:t>
            </w:r>
            <w:r w:rsidR="00D71604">
              <w:rPr>
                <w:noProof/>
                <w:webHidden/>
              </w:rPr>
              <w:fldChar w:fldCharType="end"/>
            </w:r>
          </w:hyperlink>
        </w:p>
        <w:p w14:paraId="5F8EF902" w14:textId="3811CAB3" w:rsidR="00D71604" w:rsidRDefault="00814F80">
          <w:pPr>
            <w:pStyle w:val="TOC1"/>
            <w:tabs>
              <w:tab w:val="right" w:pos="9350"/>
            </w:tabs>
            <w:rPr>
              <w:rFonts w:asciiTheme="minorHAnsi" w:eastAsiaTheme="minorEastAsia" w:hAnsiTheme="minorHAnsi" w:cstheme="minorBidi"/>
              <w:noProof/>
              <w:sz w:val="22"/>
              <w:szCs w:val="22"/>
            </w:rPr>
          </w:pPr>
          <w:hyperlink w:anchor="_Toc119567342" w:history="1">
            <w:r w:rsidR="00D71604" w:rsidRPr="00497606">
              <w:rPr>
                <w:rStyle w:val="Hyperlink"/>
                <w:rFonts w:ascii="Calibri" w:eastAsia="Calibri" w:hAnsi="Calibri" w:cs="Calibri"/>
                <w:b/>
                <w:noProof/>
              </w:rPr>
              <w:t>Annex 2: Financing Plan for J-SLMP Program</w:t>
            </w:r>
            <w:r w:rsidR="00D71604">
              <w:rPr>
                <w:noProof/>
                <w:webHidden/>
              </w:rPr>
              <w:tab/>
            </w:r>
            <w:r w:rsidR="00D71604">
              <w:rPr>
                <w:noProof/>
                <w:webHidden/>
              </w:rPr>
              <w:fldChar w:fldCharType="begin"/>
            </w:r>
            <w:r w:rsidR="00D71604">
              <w:rPr>
                <w:noProof/>
                <w:webHidden/>
              </w:rPr>
              <w:instrText xml:space="preserve"> PAGEREF _Toc119567342 \h </w:instrText>
            </w:r>
            <w:r w:rsidR="00D71604">
              <w:rPr>
                <w:noProof/>
                <w:webHidden/>
              </w:rPr>
            </w:r>
            <w:r w:rsidR="00D71604">
              <w:rPr>
                <w:noProof/>
                <w:webHidden/>
              </w:rPr>
              <w:fldChar w:fldCharType="separate"/>
            </w:r>
            <w:r w:rsidR="001730A9">
              <w:rPr>
                <w:noProof/>
                <w:webHidden/>
              </w:rPr>
              <w:t>123</w:t>
            </w:r>
            <w:r w:rsidR="00D71604">
              <w:rPr>
                <w:noProof/>
                <w:webHidden/>
              </w:rPr>
              <w:fldChar w:fldCharType="end"/>
            </w:r>
          </w:hyperlink>
        </w:p>
        <w:p w14:paraId="0AF3A516" w14:textId="76CB3ED1" w:rsidR="00D71604" w:rsidRDefault="00814F80">
          <w:pPr>
            <w:pStyle w:val="TOC1"/>
            <w:tabs>
              <w:tab w:val="right" w:pos="9350"/>
            </w:tabs>
            <w:rPr>
              <w:rFonts w:asciiTheme="minorHAnsi" w:eastAsiaTheme="minorEastAsia" w:hAnsiTheme="minorHAnsi" w:cstheme="minorBidi"/>
              <w:noProof/>
              <w:sz w:val="22"/>
              <w:szCs w:val="22"/>
            </w:rPr>
          </w:pPr>
          <w:hyperlink w:anchor="_Toc119567343" w:history="1">
            <w:r w:rsidR="00D71604" w:rsidRPr="00497606">
              <w:rPr>
                <w:rStyle w:val="Hyperlink"/>
                <w:b/>
                <w:noProof/>
              </w:rPr>
              <w:t>Annex 3: Assessment of Land and Resource Tenure in the Program Area</w:t>
            </w:r>
            <w:r w:rsidR="00D71604">
              <w:rPr>
                <w:noProof/>
                <w:webHidden/>
              </w:rPr>
              <w:tab/>
            </w:r>
            <w:r w:rsidR="00D71604">
              <w:rPr>
                <w:noProof/>
                <w:webHidden/>
              </w:rPr>
              <w:fldChar w:fldCharType="begin"/>
            </w:r>
            <w:r w:rsidR="00D71604">
              <w:rPr>
                <w:noProof/>
                <w:webHidden/>
              </w:rPr>
              <w:instrText xml:space="preserve"> PAGEREF _Toc119567343 \h </w:instrText>
            </w:r>
            <w:r w:rsidR="00D71604">
              <w:rPr>
                <w:noProof/>
                <w:webHidden/>
              </w:rPr>
            </w:r>
            <w:r w:rsidR="00D71604">
              <w:rPr>
                <w:noProof/>
                <w:webHidden/>
              </w:rPr>
              <w:fldChar w:fldCharType="separate"/>
            </w:r>
            <w:r w:rsidR="001730A9">
              <w:rPr>
                <w:noProof/>
                <w:webHidden/>
              </w:rPr>
              <w:t>133</w:t>
            </w:r>
            <w:r w:rsidR="00D71604">
              <w:rPr>
                <w:noProof/>
                <w:webHidden/>
              </w:rPr>
              <w:fldChar w:fldCharType="end"/>
            </w:r>
          </w:hyperlink>
        </w:p>
        <w:p w14:paraId="4010EAEC" w14:textId="50783025" w:rsidR="00D71604" w:rsidRDefault="00814F80">
          <w:pPr>
            <w:pStyle w:val="TOC2"/>
            <w:tabs>
              <w:tab w:val="right" w:pos="9350"/>
            </w:tabs>
            <w:rPr>
              <w:rFonts w:asciiTheme="minorHAnsi" w:eastAsiaTheme="minorEastAsia" w:hAnsiTheme="minorHAnsi" w:cstheme="minorBidi"/>
              <w:noProof/>
              <w:sz w:val="22"/>
              <w:szCs w:val="22"/>
            </w:rPr>
          </w:pPr>
          <w:hyperlink w:anchor="_Toc119567344" w:history="1">
            <w:r w:rsidR="00D71604" w:rsidRPr="00497606">
              <w:rPr>
                <w:rStyle w:val="Hyperlink"/>
                <w:rFonts w:ascii="Calibri" w:eastAsia="Calibri" w:hAnsi="Calibri" w:cs="Calibri"/>
                <w:noProof/>
              </w:rPr>
              <w:t>Annex 4. Current Version of the Benefit Sharing Plan for the    ISFL ER Program</w:t>
            </w:r>
            <w:r w:rsidR="00D71604">
              <w:rPr>
                <w:noProof/>
                <w:webHidden/>
              </w:rPr>
              <w:tab/>
            </w:r>
            <w:r w:rsidR="00D71604">
              <w:rPr>
                <w:noProof/>
                <w:webHidden/>
              </w:rPr>
              <w:fldChar w:fldCharType="begin"/>
            </w:r>
            <w:r w:rsidR="00D71604">
              <w:rPr>
                <w:noProof/>
                <w:webHidden/>
              </w:rPr>
              <w:instrText xml:space="preserve"> PAGEREF _Toc119567344 \h </w:instrText>
            </w:r>
            <w:r w:rsidR="00D71604">
              <w:rPr>
                <w:noProof/>
                <w:webHidden/>
              </w:rPr>
            </w:r>
            <w:r w:rsidR="00D71604">
              <w:rPr>
                <w:noProof/>
                <w:webHidden/>
              </w:rPr>
              <w:fldChar w:fldCharType="separate"/>
            </w:r>
            <w:r w:rsidR="001730A9">
              <w:rPr>
                <w:noProof/>
                <w:webHidden/>
              </w:rPr>
              <w:t>143</w:t>
            </w:r>
            <w:r w:rsidR="00D71604">
              <w:rPr>
                <w:noProof/>
                <w:webHidden/>
              </w:rPr>
              <w:fldChar w:fldCharType="end"/>
            </w:r>
          </w:hyperlink>
        </w:p>
        <w:p w14:paraId="641146D5" w14:textId="4817E054" w:rsidR="00D71604" w:rsidRDefault="00814F80">
          <w:pPr>
            <w:pStyle w:val="TOC5"/>
            <w:tabs>
              <w:tab w:val="left" w:pos="1320"/>
              <w:tab w:val="right" w:pos="9350"/>
            </w:tabs>
            <w:rPr>
              <w:noProof/>
            </w:rPr>
          </w:pPr>
          <w:hyperlink w:anchor="_Toc119567345" w:history="1">
            <w:r w:rsidR="00D71604" w:rsidRPr="00497606">
              <w:rPr>
                <w:rStyle w:val="Hyperlink"/>
                <w:rFonts w:ascii="Calibri" w:eastAsia="Calibri" w:hAnsi="Calibri" w:cs="Calibri"/>
                <w:i/>
                <w:noProof/>
              </w:rPr>
              <w:t>1.</w:t>
            </w:r>
            <w:r w:rsidR="00D71604">
              <w:rPr>
                <w:noProof/>
              </w:rPr>
              <w:tab/>
            </w:r>
            <w:r w:rsidR="00D71604" w:rsidRPr="00497606">
              <w:rPr>
                <w:rStyle w:val="Hyperlink"/>
                <w:rFonts w:ascii="Calibri" w:eastAsia="Calibri" w:hAnsi="Calibri" w:cs="Calibri"/>
                <w:noProof/>
              </w:rPr>
              <w:t>Introduction</w:t>
            </w:r>
            <w:r w:rsidR="00D71604">
              <w:rPr>
                <w:noProof/>
                <w:webHidden/>
              </w:rPr>
              <w:tab/>
            </w:r>
            <w:r w:rsidR="00D71604">
              <w:rPr>
                <w:noProof/>
                <w:webHidden/>
              </w:rPr>
              <w:fldChar w:fldCharType="begin"/>
            </w:r>
            <w:r w:rsidR="00D71604">
              <w:rPr>
                <w:noProof/>
                <w:webHidden/>
              </w:rPr>
              <w:instrText xml:space="preserve"> PAGEREF _Toc119567345 \h </w:instrText>
            </w:r>
            <w:r w:rsidR="00D71604">
              <w:rPr>
                <w:noProof/>
                <w:webHidden/>
              </w:rPr>
            </w:r>
            <w:r w:rsidR="00D71604">
              <w:rPr>
                <w:noProof/>
                <w:webHidden/>
              </w:rPr>
              <w:fldChar w:fldCharType="separate"/>
            </w:r>
            <w:r w:rsidR="001730A9">
              <w:rPr>
                <w:noProof/>
                <w:webHidden/>
              </w:rPr>
              <w:t>143</w:t>
            </w:r>
            <w:r w:rsidR="00D71604">
              <w:rPr>
                <w:noProof/>
                <w:webHidden/>
              </w:rPr>
              <w:fldChar w:fldCharType="end"/>
            </w:r>
          </w:hyperlink>
        </w:p>
        <w:p w14:paraId="05D75730" w14:textId="6A12FA77"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46" w:history="1">
            <w:r w:rsidR="00D71604" w:rsidRPr="00497606">
              <w:rPr>
                <w:rStyle w:val="Hyperlink"/>
                <w:rFonts w:ascii="Calibri" w:eastAsia="Calibri" w:hAnsi="Calibri" w:cs="Calibri"/>
                <w:noProof/>
              </w:rPr>
              <w:t>1.2.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General principles of the benefit-sharing plan (BSP)</w:t>
            </w:r>
            <w:r w:rsidR="00D71604">
              <w:rPr>
                <w:noProof/>
                <w:webHidden/>
              </w:rPr>
              <w:tab/>
            </w:r>
            <w:r w:rsidR="00D71604">
              <w:rPr>
                <w:noProof/>
                <w:webHidden/>
              </w:rPr>
              <w:fldChar w:fldCharType="begin"/>
            </w:r>
            <w:r w:rsidR="00D71604">
              <w:rPr>
                <w:noProof/>
                <w:webHidden/>
              </w:rPr>
              <w:instrText xml:space="preserve"> PAGEREF _Toc119567346 \h </w:instrText>
            </w:r>
            <w:r w:rsidR="00D71604">
              <w:rPr>
                <w:noProof/>
                <w:webHidden/>
              </w:rPr>
            </w:r>
            <w:r w:rsidR="00D71604">
              <w:rPr>
                <w:noProof/>
                <w:webHidden/>
              </w:rPr>
              <w:fldChar w:fldCharType="separate"/>
            </w:r>
            <w:r w:rsidR="001730A9">
              <w:rPr>
                <w:noProof/>
                <w:webHidden/>
              </w:rPr>
              <w:t>145</w:t>
            </w:r>
            <w:r w:rsidR="00D71604">
              <w:rPr>
                <w:noProof/>
                <w:webHidden/>
              </w:rPr>
              <w:fldChar w:fldCharType="end"/>
            </w:r>
          </w:hyperlink>
        </w:p>
        <w:p w14:paraId="31387EF1" w14:textId="079A599E" w:rsidR="00D71604" w:rsidRDefault="00814F80">
          <w:pPr>
            <w:pStyle w:val="TOC2"/>
            <w:tabs>
              <w:tab w:val="right" w:pos="9350"/>
            </w:tabs>
            <w:rPr>
              <w:rFonts w:asciiTheme="minorHAnsi" w:eastAsiaTheme="minorEastAsia" w:hAnsiTheme="minorHAnsi" w:cstheme="minorBidi"/>
              <w:noProof/>
              <w:sz w:val="22"/>
              <w:szCs w:val="22"/>
            </w:rPr>
          </w:pPr>
          <w:hyperlink w:anchor="_Toc119567347" w:history="1">
            <w:r w:rsidR="00D71604" w:rsidRPr="00497606">
              <w:rPr>
                <w:rStyle w:val="Hyperlink"/>
                <w:noProof/>
              </w:rPr>
              <w:t>Non Carbon Benefits</w:t>
            </w:r>
            <w:r w:rsidR="00D71604">
              <w:rPr>
                <w:noProof/>
                <w:webHidden/>
              </w:rPr>
              <w:tab/>
            </w:r>
            <w:r w:rsidR="00D71604">
              <w:rPr>
                <w:noProof/>
                <w:webHidden/>
              </w:rPr>
              <w:fldChar w:fldCharType="begin"/>
            </w:r>
            <w:r w:rsidR="00D71604">
              <w:rPr>
                <w:noProof/>
                <w:webHidden/>
              </w:rPr>
              <w:instrText xml:space="preserve"> PAGEREF _Toc119567347 \h </w:instrText>
            </w:r>
            <w:r w:rsidR="00D71604">
              <w:rPr>
                <w:noProof/>
                <w:webHidden/>
              </w:rPr>
            </w:r>
            <w:r w:rsidR="00D71604">
              <w:rPr>
                <w:noProof/>
                <w:webHidden/>
              </w:rPr>
              <w:fldChar w:fldCharType="separate"/>
            </w:r>
            <w:r w:rsidR="001730A9">
              <w:rPr>
                <w:noProof/>
                <w:webHidden/>
              </w:rPr>
              <w:t>173</w:t>
            </w:r>
            <w:r w:rsidR="00D71604">
              <w:rPr>
                <w:noProof/>
                <w:webHidden/>
              </w:rPr>
              <w:fldChar w:fldCharType="end"/>
            </w:r>
          </w:hyperlink>
        </w:p>
        <w:p w14:paraId="5F6AA75C" w14:textId="10D89051" w:rsidR="00D71604" w:rsidRDefault="00814F80">
          <w:pPr>
            <w:pStyle w:val="TOC2"/>
            <w:tabs>
              <w:tab w:val="right" w:pos="9350"/>
            </w:tabs>
            <w:rPr>
              <w:rFonts w:asciiTheme="minorHAnsi" w:eastAsiaTheme="minorEastAsia" w:hAnsiTheme="minorHAnsi" w:cstheme="minorBidi"/>
              <w:noProof/>
              <w:sz w:val="22"/>
              <w:szCs w:val="22"/>
            </w:rPr>
          </w:pPr>
          <w:hyperlink w:anchor="_Toc119567348" w:history="1">
            <w:r w:rsidR="00D71604" w:rsidRPr="00497606">
              <w:rPr>
                <w:rStyle w:val="Hyperlink"/>
                <w:rFonts w:ascii="Calibri" w:eastAsia="Calibri" w:hAnsi="Calibri" w:cs="Calibri"/>
                <w:noProof/>
              </w:rPr>
              <w:t>Annex 5: Design Process for Benefit Sharing Arrangements for the ISFL ER Program</w:t>
            </w:r>
            <w:r w:rsidR="00D71604">
              <w:rPr>
                <w:noProof/>
                <w:webHidden/>
              </w:rPr>
              <w:tab/>
            </w:r>
            <w:r w:rsidR="00D71604">
              <w:rPr>
                <w:noProof/>
                <w:webHidden/>
              </w:rPr>
              <w:fldChar w:fldCharType="begin"/>
            </w:r>
            <w:r w:rsidR="00D71604">
              <w:rPr>
                <w:noProof/>
                <w:webHidden/>
              </w:rPr>
              <w:instrText xml:space="preserve"> PAGEREF _Toc119567348 \h </w:instrText>
            </w:r>
            <w:r w:rsidR="00D71604">
              <w:rPr>
                <w:noProof/>
                <w:webHidden/>
              </w:rPr>
            </w:r>
            <w:r w:rsidR="00D71604">
              <w:rPr>
                <w:noProof/>
                <w:webHidden/>
              </w:rPr>
              <w:fldChar w:fldCharType="separate"/>
            </w:r>
            <w:r w:rsidR="001730A9">
              <w:rPr>
                <w:noProof/>
                <w:webHidden/>
              </w:rPr>
              <w:t>177</w:t>
            </w:r>
            <w:r w:rsidR="00D71604">
              <w:rPr>
                <w:noProof/>
                <w:webHidden/>
              </w:rPr>
              <w:fldChar w:fldCharType="end"/>
            </w:r>
          </w:hyperlink>
        </w:p>
        <w:p w14:paraId="19A35D06" w14:textId="73DC43DC"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49" w:history="1">
            <w:r w:rsidR="00D71604" w:rsidRPr="00497606">
              <w:rPr>
                <w:rStyle w:val="Hyperlink"/>
                <w:rFonts w:ascii="Calibri" w:eastAsia="Calibri" w:hAnsi="Calibri" w:cs="Calibri"/>
                <w:noProof/>
              </w:rPr>
              <w:t>5.2.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Determination of mechanism for channeling benefits to beneficiaries</w:t>
            </w:r>
            <w:r w:rsidR="00D71604">
              <w:rPr>
                <w:noProof/>
                <w:webHidden/>
              </w:rPr>
              <w:tab/>
            </w:r>
            <w:r w:rsidR="00D71604">
              <w:rPr>
                <w:noProof/>
                <w:webHidden/>
              </w:rPr>
              <w:fldChar w:fldCharType="begin"/>
            </w:r>
            <w:r w:rsidR="00D71604">
              <w:rPr>
                <w:noProof/>
                <w:webHidden/>
              </w:rPr>
              <w:instrText xml:space="preserve"> PAGEREF _Toc119567349 \h </w:instrText>
            </w:r>
            <w:r w:rsidR="00D71604">
              <w:rPr>
                <w:noProof/>
                <w:webHidden/>
              </w:rPr>
            </w:r>
            <w:r w:rsidR="00D71604">
              <w:rPr>
                <w:noProof/>
                <w:webHidden/>
              </w:rPr>
              <w:fldChar w:fldCharType="separate"/>
            </w:r>
            <w:r w:rsidR="001730A9">
              <w:rPr>
                <w:noProof/>
                <w:webHidden/>
              </w:rPr>
              <w:t>179</w:t>
            </w:r>
            <w:r w:rsidR="00D71604">
              <w:rPr>
                <w:noProof/>
                <w:webHidden/>
              </w:rPr>
              <w:fldChar w:fldCharType="end"/>
            </w:r>
          </w:hyperlink>
        </w:p>
        <w:p w14:paraId="2B347889" w14:textId="1C41462B" w:rsidR="00D71604" w:rsidRDefault="00814F80">
          <w:pPr>
            <w:pStyle w:val="TOC2"/>
            <w:tabs>
              <w:tab w:val="left" w:pos="1100"/>
              <w:tab w:val="right" w:pos="9350"/>
            </w:tabs>
            <w:rPr>
              <w:rFonts w:asciiTheme="minorHAnsi" w:eastAsiaTheme="minorEastAsia" w:hAnsiTheme="minorHAnsi" w:cstheme="minorBidi"/>
              <w:noProof/>
              <w:sz w:val="22"/>
              <w:szCs w:val="22"/>
            </w:rPr>
          </w:pPr>
          <w:hyperlink w:anchor="_Toc119567350" w:history="1">
            <w:r w:rsidR="00D71604" w:rsidRPr="00497606">
              <w:rPr>
                <w:rStyle w:val="Hyperlink"/>
                <w:rFonts w:ascii="Calibri" w:eastAsia="Calibri" w:hAnsi="Calibri" w:cs="Calibri"/>
                <w:noProof/>
              </w:rPr>
              <w:t>5.2.2.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The flow of funds using the selected intermediary agency</w:t>
            </w:r>
            <w:r w:rsidR="00D71604">
              <w:rPr>
                <w:noProof/>
                <w:webHidden/>
              </w:rPr>
              <w:tab/>
            </w:r>
            <w:r w:rsidR="00D71604">
              <w:rPr>
                <w:noProof/>
                <w:webHidden/>
              </w:rPr>
              <w:fldChar w:fldCharType="begin"/>
            </w:r>
            <w:r w:rsidR="00D71604">
              <w:rPr>
                <w:noProof/>
                <w:webHidden/>
              </w:rPr>
              <w:instrText xml:space="preserve"> PAGEREF _Toc119567350 \h </w:instrText>
            </w:r>
            <w:r w:rsidR="00D71604">
              <w:rPr>
                <w:noProof/>
                <w:webHidden/>
              </w:rPr>
            </w:r>
            <w:r w:rsidR="00D71604">
              <w:rPr>
                <w:noProof/>
                <w:webHidden/>
              </w:rPr>
              <w:fldChar w:fldCharType="separate"/>
            </w:r>
            <w:r w:rsidR="001730A9">
              <w:rPr>
                <w:noProof/>
                <w:webHidden/>
              </w:rPr>
              <w:t>181</w:t>
            </w:r>
            <w:r w:rsidR="00D71604">
              <w:rPr>
                <w:noProof/>
                <w:webHidden/>
              </w:rPr>
              <w:fldChar w:fldCharType="end"/>
            </w:r>
          </w:hyperlink>
        </w:p>
        <w:p w14:paraId="1700F2F1" w14:textId="1B1BD157"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51" w:history="1">
            <w:r w:rsidR="00D71604" w:rsidRPr="00497606">
              <w:rPr>
                <w:rStyle w:val="Hyperlink"/>
                <w:rFonts w:ascii="Calibri" w:eastAsia="Calibri" w:hAnsi="Calibri" w:cs="Calibri"/>
                <w:noProof/>
              </w:rPr>
              <w:t>5.3.</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The mechanism of proposal submission and approval</w:t>
            </w:r>
            <w:r w:rsidR="00D71604">
              <w:rPr>
                <w:noProof/>
                <w:webHidden/>
              </w:rPr>
              <w:tab/>
            </w:r>
            <w:r w:rsidR="00D71604">
              <w:rPr>
                <w:noProof/>
                <w:webHidden/>
              </w:rPr>
              <w:fldChar w:fldCharType="begin"/>
            </w:r>
            <w:r w:rsidR="00D71604">
              <w:rPr>
                <w:noProof/>
                <w:webHidden/>
              </w:rPr>
              <w:instrText xml:space="preserve"> PAGEREF _Toc119567351 \h </w:instrText>
            </w:r>
            <w:r w:rsidR="00D71604">
              <w:rPr>
                <w:noProof/>
                <w:webHidden/>
              </w:rPr>
            </w:r>
            <w:r w:rsidR="00D71604">
              <w:rPr>
                <w:noProof/>
                <w:webHidden/>
              </w:rPr>
              <w:fldChar w:fldCharType="separate"/>
            </w:r>
            <w:r w:rsidR="001730A9">
              <w:rPr>
                <w:noProof/>
                <w:webHidden/>
              </w:rPr>
              <w:t>183</w:t>
            </w:r>
            <w:r w:rsidR="00D71604">
              <w:rPr>
                <w:noProof/>
                <w:webHidden/>
              </w:rPr>
              <w:fldChar w:fldCharType="end"/>
            </w:r>
          </w:hyperlink>
        </w:p>
        <w:p w14:paraId="1A74D2DB" w14:textId="3A5E54DA"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52" w:history="1">
            <w:r w:rsidR="00D71604" w:rsidRPr="00497606">
              <w:rPr>
                <w:rStyle w:val="Hyperlink"/>
                <w:rFonts w:ascii="Calibri" w:eastAsia="Calibri" w:hAnsi="Calibri" w:cs="Calibri"/>
                <w:noProof/>
              </w:rPr>
              <w:t>5.4.</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Timeline and flow of the fund distribution</w:t>
            </w:r>
            <w:r w:rsidR="00D71604">
              <w:rPr>
                <w:noProof/>
                <w:webHidden/>
              </w:rPr>
              <w:tab/>
            </w:r>
            <w:r w:rsidR="00D71604">
              <w:rPr>
                <w:noProof/>
                <w:webHidden/>
              </w:rPr>
              <w:fldChar w:fldCharType="begin"/>
            </w:r>
            <w:r w:rsidR="00D71604">
              <w:rPr>
                <w:noProof/>
                <w:webHidden/>
              </w:rPr>
              <w:instrText xml:space="preserve"> PAGEREF _Toc119567352 \h </w:instrText>
            </w:r>
            <w:r w:rsidR="00D71604">
              <w:rPr>
                <w:noProof/>
                <w:webHidden/>
              </w:rPr>
            </w:r>
            <w:r w:rsidR="00D71604">
              <w:rPr>
                <w:noProof/>
                <w:webHidden/>
              </w:rPr>
              <w:fldChar w:fldCharType="separate"/>
            </w:r>
            <w:r w:rsidR="001730A9">
              <w:rPr>
                <w:noProof/>
                <w:webHidden/>
              </w:rPr>
              <w:t>184</w:t>
            </w:r>
            <w:r w:rsidR="00D71604">
              <w:rPr>
                <w:noProof/>
                <w:webHidden/>
              </w:rPr>
              <w:fldChar w:fldCharType="end"/>
            </w:r>
          </w:hyperlink>
        </w:p>
        <w:p w14:paraId="0EC9E418" w14:textId="54E1A55D" w:rsidR="00D71604" w:rsidRDefault="00814F80">
          <w:pPr>
            <w:pStyle w:val="TOC2"/>
            <w:tabs>
              <w:tab w:val="left" w:pos="880"/>
              <w:tab w:val="right" w:pos="9350"/>
            </w:tabs>
            <w:rPr>
              <w:rFonts w:asciiTheme="minorHAnsi" w:eastAsiaTheme="minorEastAsia" w:hAnsiTheme="minorHAnsi" w:cstheme="minorBidi"/>
              <w:noProof/>
              <w:sz w:val="22"/>
              <w:szCs w:val="22"/>
            </w:rPr>
          </w:pPr>
          <w:hyperlink w:anchor="_Toc119567353" w:history="1">
            <w:r w:rsidR="00D71604" w:rsidRPr="00497606">
              <w:rPr>
                <w:rStyle w:val="Hyperlink"/>
                <w:rFonts w:ascii="Calibri" w:eastAsia="Calibri" w:hAnsi="Calibri" w:cs="Calibri"/>
                <w:noProof/>
              </w:rPr>
              <w:t>5.5.</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Determination of benefit utilization</w:t>
            </w:r>
            <w:r w:rsidR="00D71604">
              <w:rPr>
                <w:noProof/>
                <w:webHidden/>
              </w:rPr>
              <w:tab/>
            </w:r>
            <w:r w:rsidR="00D71604">
              <w:rPr>
                <w:noProof/>
                <w:webHidden/>
              </w:rPr>
              <w:fldChar w:fldCharType="begin"/>
            </w:r>
            <w:r w:rsidR="00D71604">
              <w:rPr>
                <w:noProof/>
                <w:webHidden/>
              </w:rPr>
              <w:instrText xml:space="preserve"> PAGEREF _Toc119567353 \h </w:instrText>
            </w:r>
            <w:r w:rsidR="00D71604">
              <w:rPr>
                <w:noProof/>
                <w:webHidden/>
              </w:rPr>
            </w:r>
            <w:r w:rsidR="00D71604">
              <w:rPr>
                <w:noProof/>
                <w:webHidden/>
              </w:rPr>
              <w:fldChar w:fldCharType="separate"/>
            </w:r>
            <w:r w:rsidR="001730A9">
              <w:rPr>
                <w:noProof/>
                <w:webHidden/>
              </w:rPr>
              <w:t>186</w:t>
            </w:r>
            <w:r w:rsidR="00D71604">
              <w:rPr>
                <w:noProof/>
                <w:webHidden/>
              </w:rPr>
              <w:fldChar w:fldCharType="end"/>
            </w:r>
          </w:hyperlink>
        </w:p>
        <w:p w14:paraId="72401999" w14:textId="2D7EA78C" w:rsidR="00D71604" w:rsidRDefault="00814F80">
          <w:pPr>
            <w:pStyle w:val="TOC1"/>
            <w:tabs>
              <w:tab w:val="right" w:pos="9350"/>
            </w:tabs>
            <w:rPr>
              <w:rFonts w:asciiTheme="minorHAnsi" w:eastAsiaTheme="minorEastAsia" w:hAnsiTheme="minorHAnsi" w:cstheme="minorBidi"/>
              <w:noProof/>
              <w:sz w:val="22"/>
              <w:szCs w:val="22"/>
            </w:rPr>
          </w:pPr>
          <w:hyperlink w:anchor="_Toc119567354" w:history="1">
            <w:r w:rsidR="00D71604" w:rsidRPr="00497606">
              <w:rPr>
                <w:rStyle w:val="Hyperlink"/>
                <w:rFonts w:ascii="Calibri" w:eastAsia="Calibri" w:hAnsi="Calibri" w:cs="Calibri"/>
                <w:b/>
                <w:noProof/>
              </w:rPr>
              <w:t>Annex 6: GHG inventory of all AFOLU categories, subcategories, gases and pools in the Program Area</w:t>
            </w:r>
            <w:r w:rsidR="00D71604">
              <w:rPr>
                <w:noProof/>
                <w:webHidden/>
              </w:rPr>
              <w:tab/>
            </w:r>
            <w:r w:rsidR="00D71604">
              <w:rPr>
                <w:noProof/>
                <w:webHidden/>
              </w:rPr>
              <w:fldChar w:fldCharType="begin"/>
            </w:r>
            <w:r w:rsidR="00D71604">
              <w:rPr>
                <w:noProof/>
                <w:webHidden/>
              </w:rPr>
              <w:instrText xml:space="preserve"> PAGEREF _Toc119567354 \h </w:instrText>
            </w:r>
            <w:r w:rsidR="00D71604">
              <w:rPr>
                <w:noProof/>
                <w:webHidden/>
              </w:rPr>
            </w:r>
            <w:r w:rsidR="00D71604">
              <w:rPr>
                <w:noProof/>
                <w:webHidden/>
              </w:rPr>
              <w:fldChar w:fldCharType="separate"/>
            </w:r>
            <w:r w:rsidR="001730A9">
              <w:rPr>
                <w:noProof/>
                <w:webHidden/>
              </w:rPr>
              <w:t>190</w:t>
            </w:r>
            <w:r w:rsidR="00D71604">
              <w:rPr>
                <w:noProof/>
                <w:webHidden/>
              </w:rPr>
              <w:fldChar w:fldCharType="end"/>
            </w:r>
          </w:hyperlink>
        </w:p>
        <w:p w14:paraId="2022FB38" w14:textId="277FED57" w:rsidR="00D71604" w:rsidRDefault="00814F80">
          <w:pPr>
            <w:pStyle w:val="TOC2"/>
            <w:tabs>
              <w:tab w:val="left" w:pos="660"/>
              <w:tab w:val="right" w:pos="9350"/>
            </w:tabs>
            <w:rPr>
              <w:rFonts w:asciiTheme="minorHAnsi" w:eastAsiaTheme="minorEastAsia" w:hAnsiTheme="minorHAnsi" w:cstheme="minorBidi"/>
              <w:noProof/>
              <w:sz w:val="22"/>
              <w:szCs w:val="22"/>
            </w:rPr>
          </w:pPr>
          <w:hyperlink w:anchor="_Toc119567355" w:history="1">
            <w:r w:rsidR="00D71604" w:rsidRPr="00497606">
              <w:rPr>
                <w:rStyle w:val="Hyperlink"/>
                <w:rFonts w:ascii="Calibri" w:eastAsia="Calibri" w:hAnsi="Calibri" w:cs="Calibri"/>
                <w:noProof/>
              </w:rPr>
              <w:t>B.</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GHG Inventory of AFOLU Sector</w:t>
            </w:r>
            <w:r w:rsidR="00D71604">
              <w:rPr>
                <w:noProof/>
                <w:webHidden/>
              </w:rPr>
              <w:tab/>
            </w:r>
            <w:r w:rsidR="00D71604">
              <w:rPr>
                <w:noProof/>
                <w:webHidden/>
              </w:rPr>
              <w:fldChar w:fldCharType="begin"/>
            </w:r>
            <w:r w:rsidR="00D71604">
              <w:rPr>
                <w:noProof/>
                <w:webHidden/>
              </w:rPr>
              <w:instrText xml:space="preserve"> PAGEREF _Toc119567355 \h </w:instrText>
            </w:r>
            <w:r w:rsidR="00D71604">
              <w:rPr>
                <w:noProof/>
                <w:webHidden/>
              </w:rPr>
            </w:r>
            <w:r w:rsidR="00D71604">
              <w:rPr>
                <w:noProof/>
                <w:webHidden/>
              </w:rPr>
              <w:fldChar w:fldCharType="separate"/>
            </w:r>
            <w:r w:rsidR="001730A9">
              <w:rPr>
                <w:noProof/>
                <w:webHidden/>
              </w:rPr>
              <w:t>190</w:t>
            </w:r>
            <w:r w:rsidR="00D71604">
              <w:rPr>
                <w:noProof/>
                <w:webHidden/>
              </w:rPr>
              <w:fldChar w:fldCharType="end"/>
            </w:r>
          </w:hyperlink>
        </w:p>
        <w:p w14:paraId="790C57E6" w14:textId="5B2FD3BE" w:rsidR="00D71604" w:rsidRDefault="00814F80">
          <w:pPr>
            <w:pStyle w:val="TOC3"/>
            <w:tabs>
              <w:tab w:val="left" w:pos="880"/>
              <w:tab w:val="right" w:pos="9350"/>
            </w:tabs>
            <w:rPr>
              <w:rFonts w:asciiTheme="minorHAnsi" w:eastAsiaTheme="minorEastAsia" w:hAnsiTheme="minorHAnsi" w:cstheme="minorBidi"/>
              <w:noProof/>
              <w:sz w:val="22"/>
              <w:szCs w:val="22"/>
            </w:rPr>
          </w:pPr>
          <w:hyperlink w:anchor="_Toc119567356" w:history="1">
            <w:r w:rsidR="00D71604" w:rsidRPr="00497606">
              <w:rPr>
                <w:rStyle w:val="Hyperlink"/>
                <w:rFonts w:ascii="Calibri" w:eastAsia="Calibri" w:hAnsi="Calibri" w:cs="Calibri"/>
                <w:noProof/>
              </w:rPr>
              <w:t>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Agriculture</w:t>
            </w:r>
            <w:r w:rsidR="00D71604">
              <w:rPr>
                <w:noProof/>
                <w:webHidden/>
              </w:rPr>
              <w:tab/>
            </w:r>
            <w:r w:rsidR="00D71604">
              <w:rPr>
                <w:noProof/>
                <w:webHidden/>
              </w:rPr>
              <w:fldChar w:fldCharType="begin"/>
            </w:r>
            <w:r w:rsidR="00D71604">
              <w:rPr>
                <w:noProof/>
                <w:webHidden/>
              </w:rPr>
              <w:instrText xml:space="preserve"> PAGEREF _Toc119567356 \h </w:instrText>
            </w:r>
            <w:r w:rsidR="00D71604">
              <w:rPr>
                <w:noProof/>
                <w:webHidden/>
              </w:rPr>
            </w:r>
            <w:r w:rsidR="00D71604">
              <w:rPr>
                <w:noProof/>
                <w:webHidden/>
              </w:rPr>
              <w:fldChar w:fldCharType="separate"/>
            </w:r>
            <w:r w:rsidR="001730A9">
              <w:rPr>
                <w:noProof/>
                <w:webHidden/>
              </w:rPr>
              <w:t>190</w:t>
            </w:r>
            <w:r w:rsidR="00D71604">
              <w:rPr>
                <w:noProof/>
                <w:webHidden/>
              </w:rPr>
              <w:fldChar w:fldCharType="end"/>
            </w:r>
          </w:hyperlink>
        </w:p>
        <w:p w14:paraId="69951A79" w14:textId="6BD5CD23" w:rsidR="00D71604" w:rsidRDefault="00814F80">
          <w:pPr>
            <w:pStyle w:val="TOC3"/>
            <w:tabs>
              <w:tab w:val="left" w:pos="880"/>
              <w:tab w:val="right" w:pos="9350"/>
            </w:tabs>
            <w:rPr>
              <w:rFonts w:asciiTheme="minorHAnsi" w:eastAsiaTheme="minorEastAsia" w:hAnsiTheme="minorHAnsi" w:cstheme="minorBidi"/>
              <w:noProof/>
              <w:sz w:val="22"/>
              <w:szCs w:val="22"/>
            </w:rPr>
          </w:pPr>
          <w:hyperlink w:anchor="_Toc119567357" w:history="1">
            <w:r w:rsidR="00D71604" w:rsidRPr="00497606">
              <w:rPr>
                <w:rStyle w:val="Hyperlink"/>
                <w:rFonts w:ascii="Calibri" w:eastAsia="Calibri" w:hAnsi="Calibri" w:cs="Calibri"/>
                <w:noProof/>
              </w:rPr>
              <w:t>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Forest and Land Cover Change</w:t>
            </w:r>
            <w:r w:rsidR="00D71604">
              <w:rPr>
                <w:noProof/>
                <w:webHidden/>
              </w:rPr>
              <w:tab/>
            </w:r>
            <w:r w:rsidR="00D71604">
              <w:rPr>
                <w:noProof/>
                <w:webHidden/>
              </w:rPr>
              <w:fldChar w:fldCharType="begin"/>
            </w:r>
            <w:r w:rsidR="00D71604">
              <w:rPr>
                <w:noProof/>
                <w:webHidden/>
              </w:rPr>
              <w:instrText xml:space="preserve"> PAGEREF _Toc119567357 \h </w:instrText>
            </w:r>
            <w:r w:rsidR="00D71604">
              <w:rPr>
                <w:noProof/>
                <w:webHidden/>
              </w:rPr>
            </w:r>
            <w:r w:rsidR="00D71604">
              <w:rPr>
                <w:noProof/>
                <w:webHidden/>
              </w:rPr>
              <w:fldChar w:fldCharType="separate"/>
            </w:r>
            <w:r w:rsidR="001730A9">
              <w:rPr>
                <w:noProof/>
                <w:webHidden/>
              </w:rPr>
              <w:t>191</w:t>
            </w:r>
            <w:r w:rsidR="00D71604">
              <w:rPr>
                <w:noProof/>
                <w:webHidden/>
              </w:rPr>
              <w:fldChar w:fldCharType="end"/>
            </w:r>
          </w:hyperlink>
        </w:p>
        <w:p w14:paraId="182580FB" w14:textId="27CF4976" w:rsidR="00D71604" w:rsidRDefault="00814F80">
          <w:pPr>
            <w:pStyle w:val="TOC3"/>
            <w:tabs>
              <w:tab w:val="left" w:pos="880"/>
              <w:tab w:val="right" w:pos="9350"/>
            </w:tabs>
            <w:rPr>
              <w:rFonts w:asciiTheme="minorHAnsi" w:eastAsiaTheme="minorEastAsia" w:hAnsiTheme="minorHAnsi" w:cstheme="minorBidi"/>
              <w:noProof/>
              <w:sz w:val="22"/>
              <w:szCs w:val="22"/>
            </w:rPr>
          </w:pPr>
          <w:hyperlink w:anchor="_Toc119567358" w:history="1">
            <w:r w:rsidR="00D71604" w:rsidRPr="00497606">
              <w:rPr>
                <w:rStyle w:val="Hyperlink"/>
                <w:rFonts w:ascii="Calibri" w:eastAsia="Calibri" w:hAnsi="Calibri" w:cs="Calibri"/>
                <w:noProof/>
              </w:rPr>
              <w:t>3.</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Soil Organic Disturbance</w:t>
            </w:r>
            <w:r w:rsidR="00D71604">
              <w:rPr>
                <w:noProof/>
                <w:webHidden/>
              </w:rPr>
              <w:tab/>
            </w:r>
            <w:r w:rsidR="00D71604">
              <w:rPr>
                <w:noProof/>
                <w:webHidden/>
              </w:rPr>
              <w:fldChar w:fldCharType="begin"/>
            </w:r>
            <w:r w:rsidR="00D71604">
              <w:rPr>
                <w:noProof/>
                <w:webHidden/>
              </w:rPr>
              <w:instrText xml:space="preserve"> PAGEREF _Toc119567358 \h </w:instrText>
            </w:r>
            <w:r w:rsidR="00D71604">
              <w:rPr>
                <w:noProof/>
                <w:webHidden/>
              </w:rPr>
            </w:r>
            <w:r w:rsidR="00D71604">
              <w:rPr>
                <w:noProof/>
                <w:webHidden/>
              </w:rPr>
              <w:fldChar w:fldCharType="separate"/>
            </w:r>
            <w:r w:rsidR="001730A9">
              <w:rPr>
                <w:noProof/>
                <w:webHidden/>
              </w:rPr>
              <w:t>191</w:t>
            </w:r>
            <w:r w:rsidR="00D71604">
              <w:rPr>
                <w:noProof/>
                <w:webHidden/>
              </w:rPr>
              <w:fldChar w:fldCharType="end"/>
            </w:r>
          </w:hyperlink>
        </w:p>
        <w:p w14:paraId="71D1DBAC" w14:textId="1ED7405F" w:rsidR="00D71604" w:rsidRDefault="00814F80">
          <w:pPr>
            <w:pStyle w:val="TOC2"/>
            <w:tabs>
              <w:tab w:val="left" w:pos="660"/>
              <w:tab w:val="right" w:pos="9350"/>
            </w:tabs>
            <w:rPr>
              <w:rFonts w:asciiTheme="minorHAnsi" w:eastAsiaTheme="minorEastAsia" w:hAnsiTheme="minorHAnsi" w:cstheme="minorBidi"/>
              <w:noProof/>
              <w:sz w:val="22"/>
              <w:szCs w:val="22"/>
            </w:rPr>
          </w:pPr>
          <w:hyperlink w:anchor="_Toc119567359" w:history="1">
            <w:r w:rsidR="00D71604" w:rsidRPr="00497606">
              <w:rPr>
                <w:rStyle w:val="Hyperlink"/>
                <w:rFonts w:ascii="Calibri" w:eastAsia="Calibri" w:hAnsi="Calibri" w:cs="Calibri"/>
                <w:noProof/>
              </w:rPr>
              <w:t>C.</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Methodology for GHG Inventory</w:t>
            </w:r>
            <w:r w:rsidR="00D71604">
              <w:rPr>
                <w:noProof/>
                <w:webHidden/>
              </w:rPr>
              <w:tab/>
            </w:r>
            <w:r w:rsidR="00D71604">
              <w:rPr>
                <w:noProof/>
                <w:webHidden/>
              </w:rPr>
              <w:fldChar w:fldCharType="begin"/>
            </w:r>
            <w:r w:rsidR="00D71604">
              <w:rPr>
                <w:noProof/>
                <w:webHidden/>
              </w:rPr>
              <w:instrText xml:space="preserve"> PAGEREF _Toc119567359 \h </w:instrText>
            </w:r>
            <w:r w:rsidR="00D71604">
              <w:rPr>
                <w:noProof/>
                <w:webHidden/>
              </w:rPr>
            </w:r>
            <w:r w:rsidR="00D71604">
              <w:rPr>
                <w:noProof/>
                <w:webHidden/>
              </w:rPr>
              <w:fldChar w:fldCharType="separate"/>
            </w:r>
            <w:r w:rsidR="001730A9">
              <w:rPr>
                <w:noProof/>
                <w:webHidden/>
              </w:rPr>
              <w:t>193</w:t>
            </w:r>
            <w:r w:rsidR="00D71604">
              <w:rPr>
                <w:noProof/>
                <w:webHidden/>
              </w:rPr>
              <w:fldChar w:fldCharType="end"/>
            </w:r>
          </w:hyperlink>
        </w:p>
        <w:p w14:paraId="1AE5420F" w14:textId="43C730CC" w:rsidR="00D71604" w:rsidRDefault="00814F80">
          <w:pPr>
            <w:pStyle w:val="TOC3"/>
            <w:tabs>
              <w:tab w:val="left" w:pos="880"/>
              <w:tab w:val="right" w:pos="9350"/>
            </w:tabs>
            <w:rPr>
              <w:rFonts w:asciiTheme="minorHAnsi" w:eastAsiaTheme="minorEastAsia" w:hAnsiTheme="minorHAnsi" w:cstheme="minorBidi"/>
              <w:noProof/>
              <w:sz w:val="22"/>
              <w:szCs w:val="22"/>
            </w:rPr>
          </w:pPr>
          <w:hyperlink w:anchor="_Toc119567360" w:history="1">
            <w:r w:rsidR="00D71604" w:rsidRPr="00497606">
              <w:rPr>
                <w:rStyle w:val="Hyperlink"/>
                <w:rFonts w:ascii="Calibri" w:eastAsia="Calibri" w:hAnsi="Calibri" w:cs="Calibri"/>
                <w:noProof/>
              </w:rPr>
              <w:t>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Categories, Sub-Categories, Carbon Pools, Sources and Sinks</w:t>
            </w:r>
            <w:r w:rsidR="00D71604">
              <w:rPr>
                <w:noProof/>
                <w:webHidden/>
              </w:rPr>
              <w:tab/>
            </w:r>
            <w:r w:rsidR="00D71604">
              <w:rPr>
                <w:noProof/>
                <w:webHidden/>
              </w:rPr>
              <w:fldChar w:fldCharType="begin"/>
            </w:r>
            <w:r w:rsidR="00D71604">
              <w:rPr>
                <w:noProof/>
                <w:webHidden/>
              </w:rPr>
              <w:instrText xml:space="preserve"> PAGEREF _Toc119567360 \h </w:instrText>
            </w:r>
            <w:r w:rsidR="00D71604">
              <w:rPr>
                <w:noProof/>
                <w:webHidden/>
              </w:rPr>
            </w:r>
            <w:r w:rsidR="00D71604">
              <w:rPr>
                <w:noProof/>
                <w:webHidden/>
              </w:rPr>
              <w:fldChar w:fldCharType="separate"/>
            </w:r>
            <w:r w:rsidR="001730A9">
              <w:rPr>
                <w:noProof/>
                <w:webHidden/>
              </w:rPr>
              <w:t>193</w:t>
            </w:r>
            <w:r w:rsidR="00D71604">
              <w:rPr>
                <w:noProof/>
                <w:webHidden/>
              </w:rPr>
              <w:fldChar w:fldCharType="end"/>
            </w:r>
          </w:hyperlink>
        </w:p>
        <w:p w14:paraId="6823F491" w14:textId="60688C03" w:rsidR="00D71604" w:rsidRDefault="00814F80">
          <w:pPr>
            <w:pStyle w:val="TOC3"/>
            <w:tabs>
              <w:tab w:val="left" w:pos="880"/>
              <w:tab w:val="right" w:pos="9350"/>
            </w:tabs>
            <w:rPr>
              <w:rFonts w:asciiTheme="minorHAnsi" w:eastAsiaTheme="minorEastAsia" w:hAnsiTheme="minorHAnsi" w:cstheme="minorBidi"/>
              <w:noProof/>
              <w:sz w:val="22"/>
              <w:szCs w:val="22"/>
            </w:rPr>
          </w:pPr>
          <w:hyperlink w:anchor="_Toc119567361" w:history="1">
            <w:r w:rsidR="00D71604" w:rsidRPr="00497606">
              <w:rPr>
                <w:rStyle w:val="Hyperlink"/>
                <w:rFonts w:ascii="Calibri" w:eastAsia="Calibri" w:hAnsi="Calibri" w:cs="Calibri"/>
                <w:noProof/>
              </w:rPr>
              <w:t>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Methods and Approaches</w:t>
            </w:r>
            <w:r w:rsidR="00D71604">
              <w:rPr>
                <w:noProof/>
                <w:webHidden/>
              </w:rPr>
              <w:tab/>
            </w:r>
            <w:r w:rsidR="00D71604">
              <w:rPr>
                <w:noProof/>
                <w:webHidden/>
              </w:rPr>
              <w:fldChar w:fldCharType="begin"/>
            </w:r>
            <w:r w:rsidR="00D71604">
              <w:rPr>
                <w:noProof/>
                <w:webHidden/>
              </w:rPr>
              <w:instrText xml:space="preserve"> PAGEREF _Toc119567361 \h </w:instrText>
            </w:r>
            <w:r w:rsidR="00D71604">
              <w:rPr>
                <w:noProof/>
                <w:webHidden/>
              </w:rPr>
            </w:r>
            <w:r w:rsidR="00D71604">
              <w:rPr>
                <w:noProof/>
                <w:webHidden/>
              </w:rPr>
              <w:fldChar w:fldCharType="separate"/>
            </w:r>
            <w:r w:rsidR="001730A9">
              <w:rPr>
                <w:noProof/>
                <w:webHidden/>
              </w:rPr>
              <w:t>195</w:t>
            </w:r>
            <w:r w:rsidR="00D71604">
              <w:rPr>
                <w:noProof/>
                <w:webHidden/>
              </w:rPr>
              <w:fldChar w:fldCharType="end"/>
            </w:r>
          </w:hyperlink>
        </w:p>
        <w:p w14:paraId="466A4494" w14:textId="7D9FAE88" w:rsidR="00D71604" w:rsidRDefault="00814F80">
          <w:pPr>
            <w:pStyle w:val="TOC4"/>
            <w:tabs>
              <w:tab w:val="left" w:pos="1100"/>
              <w:tab w:val="right" w:pos="9350"/>
            </w:tabs>
            <w:rPr>
              <w:rFonts w:eastAsiaTheme="minorEastAsia"/>
              <w:noProof/>
              <w:lang w:val="en-US"/>
            </w:rPr>
          </w:pPr>
          <w:hyperlink w:anchor="_Toc119567362" w:history="1">
            <w:r w:rsidR="00D71604" w:rsidRPr="00497606">
              <w:rPr>
                <w:rStyle w:val="Hyperlink"/>
                <w:rFonts w:ascii="Calibri" w:eastAsia="Calibri" w:hAnsi="Calibri" w:cs="Calibri"/>
                <w:noProof/>
              </w:rPr>
              <w:t>a)</w:t>
            </w:r>
            <w:r w:rsidR="00D71604">
              <w:rPr>
                <w:rFonts w:eastAsiaTheme="minorEastAsia"/>
                <w:noProof/>
                <w:lang w:val="en-US"/>
              </w:rPr>
              <w:tab/>
            </w:r>
            <w:r w:rsidR="00D71604" w:rsidRPr="00497606">
              <w:rPr>
                <w:rStyle w:val="Hyperlink"/>
                <w:rFonts w:ascii="Calibri" w:eastAsia="Calibri" w:hAnsi="Calibri" w:cs="Calibri"/>
                <w:noProof/>
              </w:rPr>
              <w:t>Emissions from Agriculture</w:t>
            </w:r>
            <w:r w:rsidR="00D71604">
              <w:rPr>
                <w:noProof/>
                <w:webHidden/>
              </w:rPr>
              <w:tab/>
            </w:r>
            <w:r w:rsidR="00D71604">
              <w:rPr>
                <w:noProof/>
                <w:webHidden/>
              </w:rPr>
              <w:fldChar w:fldCharType="begin"/>
            </w:r>
            <w:r w:rsidR="00D71604">
              <w:rPr>
                <w:noProof/>
                <w:webHidden/>
              </w:rPr>
              <w:instrText xml:space="preserve"> PAGEREF _Toc119567362 \h </w:instrText>
            </w:r>
            <w:r w:rsidR="00D71604">
              <w:rPr>
                <w:noProof/>
                <w:webHidden/>
              </w:rPr>
            </w:r>
            <w:r w:rsidR="00D71604">
              <w:rPr>
                <w:noProof/>
                <w:webHidden/>
              </w:rPr>
              <w:fldChar w:fldCharType="separate"/>
            </w:r>
            <w:r w:rsidR="001730A9">
              <w:rPr>
                <w:noProof/>
                <w:webHidden/>
              </w:rPr>
              <w:t>195</w:t>
            </w:r>
            <w:r w:rsidR="00D71604">
              <w:rPr>
                <w:noProof/>
                <w:webHidden/>
              </w:rPr>
              <w:fldChar w:fldCharType="end"/>
            </w:r>
          </w:hyperlink>
        </w:p>
        <w:p w14:paraId="75D5BCCD" w14:textId="391A9F33" w:rsidR="00D71604" w:rsidRDefault="00814F80">
          <w:pPr>
            <w:pStyle w:val="TOC4"/>
            <w:tabs>
              <w:tab w:val="left" w:pos="1100"/>
              <w:tab w:val="right" w:pos="9350"/>
            </w:tabs>
            <w:rPr>
              <w:rFonts w:eastAsiaTheme="minorEastAsia"/>
              <w:noProof/>
              <w:lang w:val="en-US"/>
            </w:rPr>
          </w:pPr>
          <w:hyperlink w:anchor="_Toc119567363" w:history="1">
            <w:r w:rsidR="00D71604" w:rsidRPr="00497606">
              <w:rPr>
                <w:rStyle w:val="Hyperlink"/>
                <w:rFonts w:ascii="Calibri" w:eastAsia="Calibri" w:hAnsi="Calibri" w:cs="Calibri"/>
                <w:noProof/>
              </w:rPr>
              <w:t>b)</w:t>
            </w:r>
            <w:r w:rsidR="00D71604">
              <w:rPr>
                <w:rFonts w:eastAsiaTheme="minorEastAsia"/>
                <w:noProof/>
                <w:lang w:val="en-US"/>
              </w:rPr>
              <w:tab/>
            </w:r>
            <w:r w:rsidR="00D71604" w:rsidRPr="00497606">
              <w:rPr>
                <w:rStyle w:val="Hyperlink"/>
                <w:rFonts w:ascii="Calibri" w:eastAsia="Calibri" w:hAnsi="Calibri" w:cs="Calibri"/>
                <w:noProof/>
              </w:rPr>
              <w:t>Emissions and Removals from Land Use Land Cover Change</w:t>
            </w:r>
            <w:r w:rsidR="00D71604">
              <w:rPr>
                <w:noProof/>
                <w:webHidden/>
              </w:rPr>
              <w:tab/>
            </w:r>
            <w:r w:rsidR="00D71604">
              <w:rPr>
                <w:noProof/>
                <w:webHidden/>
              </w:rPr>
              <w:fldChar w:fldCharType="begin"/>
            </w:r>
            <w:r w:rsidR="00D71604">
              <w:rPr>
                <w:noProof/>
                <w:webHidden/>
              </w:rPr>
              <w:instrText xml:space="preserve"> PAGEREF _Toc119567363 \h </w:instrText>
            </w:r>
            <w:r w:rsidR="00D71604">
              <w:rPr>
                <w:noProof/>
                <w:webHidden/>
              </w:rPr>
            </w:r>
            <w:r w:rsidR="00D71604">
              <w:rPr>
                <w:noProof/>
                <w:webHidden/>
              </w:rPr>
              <w:fldChar w:fldCharType="separate"/>
            </w:r>
            <w:r w:rsidR="001730A9">
              <w:rPr>
                <w:noProof/>
                <w:webHidden/>
              </w:rPr>
              <w:t>203</w:t>
            </w:r>
            <w:r w:rsidR="00D71604">
              <w:rPr>
                <w:noProof/>
                <w:webHidden/>
              </w:rPr>
              <w:fldChar w:fldCharType="end"/>
            </w:r>
          </w:hyperlink>
        </w:p>
        <w:p w14:paraId="23B8F8EA" w14:textId="2DEBE3CD" w:rsidR="00D71604" w:rsidRDefault="00814F80">
          <w:pPr>
            <w:pStyle w:val="TOC4"/>
            <w:tabs>
              <w:tab w:val="left" w:pos="1100"/>
              <w:tab w:val="right" w:pos="9350"/>
            </w:tabs>
            <w:rPr>
              <w:rFonts w:eastAsiaTheme="minorEastAsia"/>
              <w:noProof/>
              <w:lang w:val="en-US"/>
            </w:rPr>
          </w:pPr>
          <w:hyperlink w:anchor="_Toc119567364" w:history="1">
            <w:r w:rsidR="00D71604" w:rsidRPr="00497606">
              <w:rPr>
                <w:rStyle w:val="Hyperlink"/>
                <w:rFonts w:ascii="Calibri" w:eastAsia="Calibri" w:hAnsi="Calibri" w:cs="Calibri"/>
                <w:noProof/>
              </w:rPr>
              <w:t>c)</w:t>
            </w:r>
            <w:r w:rsidR="00D71604">
              <w:rPr>
                <w:rFonts w:eastAsiaTheme="minorEastAsia"/>
                <w:noProof/>
                <w:lang w:val="en-US"/>
              </w:rPr>
              <w:tab/>
            </w:r>
            <w:r w:rsidR="00D71604" w:rsidRPr="00497606">
              <w:rPr>
                <w:rStyle w:val="Hyperlink"/>
                <w:rFonts w:ascii="Calibri" w:eastAsia="Calibri" w:hAnsi="Calibri" w:cs="Calibri"/>
                <w:noProof/>
              </w:rPr>
              <w:t>Emissions from Peat Decomposition</w:t>
            </w:r>
            <w:r w:rsidR="00D71604">
              <w:rPr>
                <w:noProof/>
                <w:webHidden/>
              </w:rPr>
              <w:tab/>
            </w:r>
            <w:r w:rsidR="00D71604">
              <w:rPr>
                <w:noProof/>
                <w:webHidden/>
              </w:rPr>
              <w:fldChar w:fldCharType="begin"/>
            </w:r>
            <w:r w:rsidR="00D71604">
              <w:rPr>
                <w:noProof/>
                <w:webHidden/>
              </w:rPr>
              <w:instrText xml:space="preserve"> PAGEREF _Toc119567364 \h </w:instrText>
            </w:r>
            <w:r w:rsidR="00D71604">
              <w:rPr>
                <w:noProof/>
                <w:webHidden/>
              </w:rPr>
            </w:r>
            <w:r w:rsidR="00D71604">
              <w:rPr>
                <w:noProof/>
                <w:webHidden/>
              </w:rPr>
              <w:fldChar w:fldCharType="separate"/>
            </w:r>
            <w:r w:rsidR="001730A9">
              <w:rPr>
                <w:noProof/>
                <w:webHidden/>
              </w:rPr>
              <w:t>205</w:t>
            </w:r>
            <w:r w:rsidR="00D71604">
              <w:rPr>
                <w:noProof/>
                <w:webHidden/>
              </w:rPr>
              <w:fldChar w:fldCharType="end"/>
            </w:r>
          </w:hyperlink>
        </w:p>
        <w:p w14:paraId="0A31E6FA" w14:textId="596E2FCE" w:rsidR="00D71604" w:rsidRDefault="00814F80">
          <w:pPr>
            <w:pStyle w:val="TOC4"/>
            <w:tabs>
              <w:tab w:val="left" w:pos="1100"/>
              <w:tab w:val="right" w:pos="9350"/>
            </w:tabs>
            <w:rPr>
              <w:rFonts w:eastAsiaTheme="minorEastAsia"/>
              <w:noProof/>
              <w:lang w:val="en-US"/>
            </w:rPr>
          </w:pPr>
          <w:hyperlink w:anchor="_Toc119567365" w:history="1">
            <w:r w:rsidR="00D71604" w:rsidRPr="00497606">
              <w:rPr>
                <w:rStyle w:val="Hyperlink"/>
                <w:rFonts w:ascii="Calibri" w:eastAsia="Calibri" w:hAnsi="Calibri" w:cs="Calibri"/>
                <w:noProof/>
              </w:rPr>
              <w:t>d)</w:t>
            </w:r>
            <w:r w:rsidR="00D71604">
              <w:rPr>
                <w:rFonts w:eastAsiaTheme="minorEastAsia"/>
                <w:noProof/>
                <w:lang w:val="en-US"/>
              </w:rPr>
              <w:tab/>
            </w:r>
            <w:r w:rsidR="00D71604" w:rsidRPr="00497606">
              <w:rPr>
                <w:rStyle w:val="Hyperlink"/>
                <w:rFonts w:ascii="Calibri" w:eastAsia="Calibri" w:hAnsi="Calibri" w:cs="Calibri"/>
                <w:noProof/>
              </w:rPr>
              <w:t>Emissions from Peat Fires</w:t>
            </w:r>
            <w:r w:rsidR="00D71604">
              <w:rPr>
                <w:noProof/>
                <w:webHidden/>
              </w:rPr>
              <w:tab/>
            </w:r>
            <w:r w:rsidR="00D71604">
              <w:rPr>
                <w:noProof/>
                <w:webHidden/>
              </w:rPr>
              <w:fldChar w:fldCharType="begin"/>
            </w:r>
            <w:r w:rsidR="00D71604">
              <w:rPr>
                <w:noProof/>
                <w:webHidden/>
              </w:rPr>
              <w:instrText xml:space="preserve"> PAGEREF _Toc119567365 \h </w:instrText>
            </w:r>
            <w:r w:rsidR="00D71604">
              <w:rPr>
                <w:noProof/>
                <w:webHidden/>
              </w:rPr>
            </w:r>
            <w:r w:rsidR="00D71604">
              <w:rPr>
                <w:noProof/>
                <w:webHidden/>
              </w:rPr>
              <w:fldChar w:fldCharType="separate"/>
            </w:r>
            <w:r w:rsidR="001730A9">
              <w:rPr>
                <w:noProof/>
                <w:webHidden/>
              </w:rPr>
              <w:t>206</w:t>
            </w:r>
            <w:r w:rsidR="00D71604">
              <w:rPr>
                <w:noProof/>
                <w:webHidden/>
              </w:rPr>
              <w:fldChar w:fldCharType="end"/>
            </w:r>
          </w:hyperlink>
        </w:p>
        <w:p w14:paraId="3776C09D" w14:textId="291CDF16" w:rsidR="00D71604" w:rsidRDefault="00814F80">
          <w:pPr>
            <w:pStyle w:val="TOC2"/>
            <w:tabs>
              <w:tab w:val="left" w:pos="660"/>
              <w:tab w:val="right" w:pos="9350"/>
            </w:tabs>
            <w:rPr>
              <w:rFonts w:asciiTheme="minorHAnsi" w:eastAsiaTheme="minorEastAsia" w:hAnsiTheme="minorHAnsi" w:cstheme="minorBidi"/>
              <w:noProof/>
              <w:sz w:val="22"/>
              <w:szCs w:val="22"/>
            </w:rPr>
          </w:pPr>
          <w:hyperlink w:anchor="_Toc119567366" w:history="1">
            <w:r w:rsidR="00D71604" w:rsidRPr="00497606">
              <w:rPr>
                <w:rStyle w:val="Hyperlink"/>
                <w:rFonts w:ascii="Calibri" w:eastAsia="Calibri" w:hAnsi="Calibri" w:cs="Calibri"/>
                <w:noProof/>
              </w:rPr>
              <w:t>D.</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GHG Inventory from AFOLU Sector</w:t>
            </w:r>
            <w:r w:rsidR="00D71604">
              <w:rPr>
                <w:noProof/>
                <w:webHidden/>
              </w:rPr>
              <w:tab/>
            </w:r>
            <w:r w:rsidR="00D71604">
              <w:rPr>
                <w:noProof/>
                <w:webHidden/>
              </w:rPr>
              <w:fldChar w:fldCharType="begin"/>
            </w:r>
            <w:r w:rsidR="00D71604">
              <w:rPr>
                <w:noProof/>
                <w:webHidden/>
              </w:rPr>
              <w:instrText xml:space="preserve"> PAGEREF _Toc119567366 \h </w:instrText>
            </w:r>
            <w:r w:rsidR="00D71604">
              <w:rPr>
                <w:noProof/>
                <w:webHidden/>
              </w:rPr>
            </w:r>
            <w:r w:rsidR="00D71604">
              <w:rPr>
                <w:noProof/>
                <w:webHidden/>
              </w:rPr>
              <w:fldChar w:fldCharType="separate"/>
            </w:r>
            <w:r w:rsidR="001730A9">
              <w:rPr>
                <w:noProof/>
                <w:webHidden/>
              </w:rPr>
              <w:t>207</w:t>
            </w:r>
            <w:r w:rsidR="00D71604">
              <w:rPr>
                <w:noProof/>
                <w:webHidden/>
              </w:rPr>
              <w:fldChar w:fldCharType="end"/>
            </w:r>
          </w:hyperlink>
        </w:p>
        <w:p w14:paraId="61C81EED" w14:textId="5F91F2F7" w:rsidR="00D71604" w:rsidRDefault="00814F80">
          <w:pPr>
            <w:pStyle w:val="TOC3"/>
            <w:tabs>
              <w:tab w:val="left" w:pos="880"/>
              <w:tab w:val="right" w:pos="9350"/>
            </w:tabs>
            <w:rPr>
              <w:rFonts w:asciiTheme="minorHAnsi" w:eastAsiaTheme="minorEastAsia" w:hAnsiTheme="minorHAnsi" w:cstheme="minorBidi"/>
              <w:noProof/>
              <w:sz w:val="22"/>
              <w:szCs w:val="22"/>
            </w:rPr>
          </w:pPr>
          <w:hyperlink w:anchor="_Toc119567367" w:history="1">
            <w:r w:rsidR="00D71604" w:rsidRPr="00497606">
              <w:rPr>
                <w:rStyle w:val="Hyperlink"/>
                <w:rFonts w:ascii="Calibri" w:eastAsia="Calibri" w:hAnsi="Calibri" w:cs="Calibri"/>
                <w:noProof/>
              </w:rPr>
              <w:t>1.</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Emissions from Agriculture</w:t>
            </w:r>
            <w:r w:rsidR="00D71604">
              <w:rPr>
                <w:noProof/>
                <w:webHidden/>
              </w:rPr>
              <w:tab/>
            </w:r>
            <w:r w:rsidR="00D71604">
              <w:rPr>
                <w:noProof/>
                <w:webHidden/>
              </w:rPr>
              <w:fldChar w:fldCharType="begin"/>
            </w:r>
            <w:r w:rsidR="00D71604">
              <w:rPr>
                <w:noProof/>
                <w:webHidden/>
              </w:rPr>
              <w:instrText xml:space="preserve"> PAGEREF _Toc119567367 \h </w:instrText>
            </w:r>
            <w:r w:rsidR="00D71604">
              <w:rPr>
                <w:noProof/>
                <w:webHidden/>
              </w:rPr>
            </w:r>
            <w:r w:rsidR="00D71604">
              <w:rPr>
                <w:noProof/>
                <w:webHidden/>
              </w:rPr>
              <w:fldChar w:fldCharType="separate"/>
            </w:r>
            <w:r w:rsidR="001730A9">
              <w:rPr>
                <w:noProof/>
                <w:webHidden/>
              </w:rPr>
              <w:t>207</w:t>
            </w:r>
            <w:r w:rsidR="00D71604">
              <w:rPr>
                <w:noProof/>
                <w:webHidden/>
              </w:rPr>
              <w:fldChar w:fldCharType="end"/>
            </w:r>
          </w:hyperlink>
        </w:p>
        <w:p w14:paraId="55574669" w14:textId="310E56CD" w:rsidR="00D71604" w:rsidRDefault="00814F80">
          <w:pPr>
            <w:pStyle w:val="TOC3"/>
            <w:tabs>
              <w:tab w:val="left" w:pos="880"/>
              <w:tab w:val="right" w:pos="9350"/>
            </w:tabs>
            <w:rPr>
              <w:rFonts w:asciiTheme="minorHAnsi" w:eastAsiaTheme="minorEastAsia" w:hAnsiTheme="minorHAnsi" w:cstheme="minorBidi"/>
              <w:noProof/>
              <w:sz w:val="22"/>
              <w:szCs w:val="22"/>
            </w:rPr>
          </w:pPr>
          <w:hyperlink w:anchor="_Toc119567368" w:history="1">
            <w:r w:rsidR="00D71604" w:rsidRPr="00497606">
              <w:rPr>
                <w:rStyle w:val="Hyperlink"/>
                <w:rFonts w:ascii="Calibri" w:eastAsia="Calibri" w:hAnsi="Calibri" w:cs="Calibri"/>
                <w:noProof/>
              </w:rPr>
              <w:t>2.</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Emissions and Removals from Land Use Change and Forestry</w:t>
            </w:r>
            <w:r w:rsidR="00D71604">
              <w:rPr>
                <w:noProof/>
                <w:webHidden/>
              </w:rPr>
              <w:tab/>
            </w:r>
            <w:r w:rsidR="00D71604">
              <w:rPr>
                <w:noProof/>
                <w:webHidden/>
              </w:rPr>
              <w:fldChar w:fldCharType="begin"/>
            </w:r>
            <w:r w:rsidR="00D71604">
              <w:rPr>
                <w:noProof/>
                <w:webHidden/>
              </w:rPr>
              <w:instrText xml:space="preserve"> PAGEREF _Toc119567368 \h </w:instrText>
            </w:r>
            <w:r w:rsidR="00D71604">
              <w:rPr>
                <w:noProof/>
                <w:webHidden/>
              </w:rPr>
            </w:r>
            <w:r w:rsidR="00D71604">
              <w:rPr>
                <w:noProof/>
                <w:webHidden/>
              </w:rPr>
              <w:fldChar w:fldCharType="separate"/>
            </w:r>
            <w:r w:rsidR="001730A9">
              <w:rPr>
                <w:noProof/>
                <w:webHidden/>
              </w:rPr>
              <w:t>208</w:t>
            </w:r>
            <w:r w:rsidR="00D71604">
              <w:rPr>
                <w:noProof/>
                <w:webHidden/>
              </w:rPr>
              <w:fldChar w:fldCharType="end"/>
            </w:r>
          </w:hyperlink>
        </w:p>
        <w:p w14:paraId="1034FB98" w14:textId="4B519E15" w:rsidR="00D71604" w:rsidRDefault="00814F80">
          <w:pPr>
            <w:pStyle w:val="TOC3"/>
            <w:tabs>
              <w:tab w:val="left" w:pos="880"/>
              <w:tab w:val="right" w:pos="9350"/>
            </w:tabs>
            <w:rPr>
              <w:rFonts w:asciiTheme="minorHAnsi" w:eastAsiaTheme="minorEastAsia" w:hAnsiTheme="minorHAnsi" w:cstheme="minorBidi"/>
              <w:noProof/>
              <w:sz w:val="22"/>
              <w:szCs w:val="22"/>
            </w:rPr>
          </w:pPr>
          <w:hyperlink w:anchor="_Toc119567369" w:history="1">
            <w:r w:rsidR="00D71604" w:rsidRPr="00497606">
              <w:rPr>
                <w:rStyle w:val="Hyperlink"/>
                <w:rFonts w:ascii="Calibri" w:eastAsia="Calibri" w:hAnsi="Calibri" w:cs="Calibri"/>
                <w:noProof/>
              </w:rPr>
              <w:t>3.</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Emissions from Peat Fires</w:t>
            </w:r>
            <w:r w:rsidR="00D71604">
              <w:rPr>
                <w:noProof/>
                <w:webHidden/>
              </w:rPr>
              <w:tab/>
            </w:r>
            <w:r w:rsidR="00D71604">
              <w:rPr>
                <w:noProof/>
                <w:webHidden/>
              </w:rPr>
              <w:fldChar w:fldCharType="begin"/>
            </w:r>
            <w:r w:rsidR="00D71604">
              <w:rPr>
                <w:noProof/>
                <w:webHidden/>
              </w:rPr>
              <w:instrText xml:space="preserve"> PAGEREF _Toc119567369 \h </w:instrText>
            </w:r>
            <w:r w:rsidR="00D71604">
              <w:rPr>
                <w:noProof/>
                <w:webHidden/>
              </w:rPr>
            </w:r>
            <w:r w:rsidR="00D71604">
              <w:rPr>
                <w:noProof/>
                <w:webHidden/>
              </w:rPr>
              <w:fldChar w:fldCharType="separate"/>
            </w:r>
            <w:r w:rsidR="001730A9">
              <w:rPr>
                <w:noProof/>
                <w:webHidden/>
              </w:rPr>
              <w:t>212</w:t>
            </w:r>
            <w:r w:rsidR="00D71604">
              <w:rPr>
                <w:noProof/>
                <w:webHidden/>
              </w:rPr>
              <w:fldChar w:fldCharType="end"/>
            </w:r>
          </w:hyperlink>
        </w:p>
        <w:p w14:paraId="5BA4BAB4" w14:textId="7D5C83F4" w:rsidR="00D71604" w:rsidRDefault="00814F80">
          <w:pPr>
            <w:pStyle w:val="TOC3"/>
            <w:tabs>
              <w:tab w:val="left" w:pos="880"/>
              <w:tab w:val="right" w:pos="9350"/>
            </w:tabs>
            <w:rPr>
              <w:rFonts w:asciiTheme="minorHAnsi" w:eastAsiaTheme="minorEastAsia" w:hAnsiTheme="minorHAnsi" w:cstheme="minorBidi"/>
              <w:noProof/>
              <w:sz w:val="22"/>
              <w:szCs w:val="22"/>
            </w:rPr>
          </w:pPr>
          <w:hyperlink w:anchor="_Toc119567370" w:history="1">
            <w:r w:rsidR="00D71604" w:rsidRPr="00497606">
              <w:rPr>
                <w:rStyle w:val="Hyperlink"/>
                <w:rFonts w:ascii="Calibri" w:eastAsia="Calibri" w:hAnsi="Calibri" w:cs="Calibri"/>
                <w:noProof/>
              </w:rPr>
              <w:t>4.</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Emissions from Peat Decomposition</w:t>
            </w:r>
            <w:r w:rsidR="00D71604">
              <w:rPr>
                <w:noProof/>
                <w:webHidden/>
              </w:rPr>
              <w:tab/>
            </w:r>
            <w:r w:rsidR="00D71604">
              <w:rPr>
                <w:noProof/>
                <w:webHidden/>
              </w:rPr>
              <w:fldChar w:fldCharType="begin"/>
            </w:r>
            <w:r w:rsidR="00D71604">
              <w:rPr>
                <w:noProof/>
                <w:webHidden/>
              </w:rPr>
              <w:instrText xml:space="preserve"> PAGEREF _Toc119567370 \h </w:instrText>
            </w:r>
            <w:r w:rsidR="00D71604">
              <w:rPr>
                <w:noProof/>
                <w:webHidden/>
              </w:rPr>
            </w:r>
            <w:r w:rsidR="00D71604">
              <w:rPr>
                <w:noProof/>
                <w:webHidden/>
              </w:rPr>
              <w:fldChar w:fldCharType="separate"/>
            </w:r>
            <w:r w:rsidR="001730A9">
              <w:rPr>
                <w:noProof/>
                <w:webHidden/>
              </w:rPr>
              <w:t>213</w:t>
            </w:r>
            <w:r w:rsidR="00D71604">
              <w:rPr>
                <w:noProof/>
                <w:webHidden/>
              </w:rPr>
              <w:fldChar w:fldCharType="end"/>
            </w:r>
          </w:hyperlink>
        </w:p>
        <w:p w14:paraId="599B65FA" w14:textId="2C31877A" w:rsidR="00D71604" w:rsidRDefault="00814F80">
          <w:pPr>
            <w:pStyle w:val="TOC1"/>
            <w:tabs>
              <w:tab w:val="right" w:pos="9350"/>
            </w:tabs>
            <w:rPr>
              <w:rFonts w:asciiTheme="minorHAnsi" w:eastAsiaTheme="minorEastAsia" w:hAnsiTheme="minorHAnsi" w:cstheme="minorBidi"/>
              <w:noProof/>
              <w:sz w:val="22"/>
              <w:szCs w:val="22"/>
            </w:rPr>
          </w:pPr>
          <w:hyperlink w:anchor="_Toc119567371" w:history="1">
            <w:r w:rsidR="00D71604" w:rsidRPr="00497606">
              <w:rPr>
                <w:rStyle w:val="Hyperlink"/>
                <w:rFonts w:ascii="Calibri" w:eastAsia="Calibri" w:hAnsi="Calibri" w:cs="Calibri"/>
                <w:b/>
                <w:noProof/>
              </w:rPr>
              <w:t>Annex 7: Review of the available data and methods for the subcategories from the initial selection against the quality and baseline setting requirements for ISFL Accounting</w:t>
            </w:r>
            <w:r w:rsidR="00D71604">
              <w:rPr>
                <w:noProof/>
                <w:webHidden/>
              </w:rPr>
              <w:tab/>
            </w:r>
            <w:r w:rsidR="00D71604">
              <w:rPr>
                <w:noProof/>
                <w:webHidden/>
              </w:rPr>
              <w:fldChar w:fldCharType="begin"/>
            </w:r>
            <w:r w:rsidR="00D71604">
              <w:rPr>
                <w:noProof/>
                <w:webHidden/>
              </w:rPr>
              <w:instrText xml:space="preserve"> PAGEREF _Toc119567371 \h </w:instrText>
            </w:r>
            <w:r w:rsidR="00D71604">
              <w:rPr>
                <w:noProof/>
                <w:webHidden/>
              </w:rPr>
            </w:r>
            <w:r w:rsidR="00D71604">
              <w:rPr>
                <w:noProof/>
                <w:webHidden/>
              </w:rPr>
              <w:fldChar w:fldCharType="separate"/>
            </w:r>
            <w:r w:rsidR="001730A9">
              <w:rPr>
                <w:noProof/>
                <w:webHidden/>
              </w:rPr>
              <w:t>214</w:t>
            </w:r>
            <w:r w:rsidR="00D71604">
              <w:rPr>
                <w:noProof/>
                <w:webHidden/>
              </w:rPr>
              <w:fldChar w:fldCharType="end"/>
            </w:r>
          </w:hyperlink>
        </w:p>
        <w:p w14:paraId="39A418D0" w14:textId="04941B23" w:rsidR="00D71604" w:rsidRDefault="00814F80">
          <w:pPr>
            <w:pStyle w:val="TOC1"/>
            <w:tabs>
              <w:tab w:val="right" w:pos="9350"/>
            </w:tabs>
            <w:rPr>
              <w:rFonts w:asciiTheme="minorHAnsi" w:eastAsiaTheme="minorEastAsia" w:hAnsiTheme="minorHAnsi" w:cstheme="minorBidi"/>
              <w:noProof/>
              <w:sz w:val="22"/>
              <w:szCs w:val="22"/>
            </w:rPr>
          </w:pPr>
          <w:hyperlink w:anchor="_Toc119567372" w:history="1">
            <w:r w:rsidR="00D71604" w:rsidRPr="00497606">
              <w:rPr>
                <w:rStyle w:val="Hyperlink"/>
                <w:rFonts w:ascii="Calibri" w:eastAsia="Calibri" w:hAnsi="Calibri" w:cs="Calibri"/>
                <w:b/>
                <w:noProof/>
              </w:rPr>
              <w:t>Annex 8: GHG Accounting Scope and Improvement Plan (GHG-ASIP): A time bound plan to increase the scope of accounting and improve data and methods throughout the ERPA Term</w:t>
            </w:r>
            <w:r w:rsidR="00D71604">
              <w:rPr>
                <w:noProof/>
                <w:webHidden/>
              </w:rPr>
              <w:tab/>
            </w:r>
            <w:r w:rsidR="00D71604">
              <w:rPr>
                <w:noProof/>
                <w:webHidden/>
              </w:rPr>
              <w:fldChar w:fldCharType="begin"/>
            </w:r>
            <w:r w:rsidR="00D71604">
              <w:rPr>
                <w:noProof/>
                <w:webHidden/>
              </w:rPr>
              <w:instrText xml:space="preserve"> PAGEREF _Toc119567372 \h </w:instrText>
            </w:r>
            <w:r w:rsidR="00D71604">
              <w:rPr>
                <w:noProof/>
                <w:webHidden/>
              </w:rPr>
            </w:r>
            <w:r w:rsidR="00D71604">
              <w:rPr>
                <w:noProof/>
                <w:webHidden/>
              </w:rPr>
              <w:fldChar w:fldCharType="separate"/>
            </w:r>
            <w:r w:rsidR="001730A9">
              <w:rPr>
                <w:noProof/>
                <w:webHidden/>
              </w:rPr>
              <w:t>221</w:t>
            </w:r>
            <w:r w:rsidR="00D71604">
              <w:rPr>
                <w:noProof/>
                <w:webHidden/>
              </w:rPr>
              <w:fldChar w:fldCharType="end"/>
            </w:r>
          </w:hyperlink>
        </w:p>
        <w:p w14:paraId="6758BA1A" w14:textId="0B97AABD" w:rsidR="00D71604" w:rsidRDefault="00814F80">
          <w:pPr>
            <w:pStyle w:val="TOC2"/>
            <w:tabs>
              <w:tab w:val="right" w:pos="9350"/>
            </w:tabs>
            <w:rPr>
              <w:rFonts w:asciiTheme="minorHAnsi" w:eastAsiaTheme="minorEastAsia" w:hAnsiTheme="minorHAnsi" w:cstheme="minorBidi"/>
              <w:noProof/>
              <w:sz w:val="22"/>
              <w:szCs w:val="22"/>
            </w:rPr>
          </w:pPr>
          <w:hyperlink w:anchor="_Toc119567373" w:history="1">
            <w:r w:rsidR="00D71604" w:rsidRPr="00497606">
              <w:rPr>
                <w:rStyle w:val="Hyperlink"/>
                <w:rFonts w:ascii="Calibri" w:eastAsia="Calibri" w:hAnsi="Calibri" w:cs="Calibri"/>
                <w:noProof/>
              </w:rPr>
              <w:t>Agreed GHG Accounting Scope and Improvement Plan</w:t>
            </w:r>
            <w:r w:rsidR="00D71604">
              <w:rPr>
                <w:noProof/>
                <w:webHidden/>
              </w:rPr>
              <w:tab/>
            </w:r>
            <w:r w:rsidR="00D71604">
              <w:rPr>
                <w:noProof/>
                <w:webHidden/>
              </w:rPr>
              <w:fldChar w:fldCharType="begin"/>
            </w:r>
            <w:r w:rsidR="00D71604">
              <w:rPr>
                <w:noProof/>
                <w:webHidden/>
              </w:rPr>
              <w:instrText xml:space="preserve"> PAGEREF _Toc119567373 \h </w:instrText>
            </w:r>
            <w:r w:rsidR="00D71604">
              <w:rPr>
                <w:noProof/>
                <w:webHidden/>
              </w:rPr>
            </w:r>
            <w:r w:rsidR="00D71604">
              <w:rPr>
                <w:noProof/>
                <w:webHidden/>
              </w:rPr>
              <w:fldChar w:fldCharType="separate"/>
            </w:r>
            <w:r w:rsidR="001730A9">
              <w:rPr>
                <w:noProof/>
                <w:webHidden/>
              </w:rPr>
              <w:t>221</w:t>
            </w:r>
            <w:r w:rsidR="00D71604">
              <w:rPr>
                <w:noProof/>
                <w:webHidden/>
              </w:rPr>
              <w:fldChar w:fldCharType="end"/>
            </w:r>
          </w:hyperlink>
        </w:p>
        <w:p w14:paraId="51E86FC8" w14:textId="37447930" w:rsidR="00D71604" w:rsidRDefault="00814F80">
          <w:pPr>
            <w:pStyle w:val="TOC4"/>
            <w:tabs>
              <w:tab w:val="right" w:pos="9350"/>
            </w:tabs>
            <w:rPr>
              <w:rFonts w:eastAsiaTheme="minorEastAsia"/>
              <w:noProof/>
              <w:lang w:val="en-US"/>
            </w:rPr>
          </w:pPr>
          <w:hyperlink w:anchor="_Toc119567374" w:history="1">
            <w:r w:rsidR="00D71604" w:rsidRPr="00497606">
              <w:rPr>
                <w:rStyle w:val="Hyperlink"/>
                <w:rFonts w:ascii="Calibri" w:eastAsia="Calibri" w:hAnsi="Calibri" w:cs="Calibri"/>
                <w:noProof/>
              </w:rPr>
              <w:t>A.1 Summary of the process of developing and reaching agreement to this this plan</w:t>
            </w:r>
            <w:r w:rsidR="00D71604">
              <w:rPr>
                <w:noProof/>
                <w:webHidden/>
              </w:rPr>
              <w:tab/>
            </w:r>
            <w:r w:rsidR="00D71604">
              <w:rPr>
                <w:noProof/>
                <w:webHidden/>
              </w:rPr>
              <w:fldChar w:fldCharType="begin"/>
            </w:r>
            <w:r w:rsidR="00D71604">
              <w:rPr>
                <w:noProof/>
                <w:webHidden/>
              </w:rPr>
              <w:instrText xml:space="preserve"> PAGEREF _Toc119567374 \h </w:instrText>
            </w:r>
            <w:r w:rsidR="00D71604">
              <w:rPr>
                <w:noProof/>
                <w:webHidden/>
              </w:rPr>
            </w:r>
            <w:r w:rsidR="00D71604">
              <w:rPr>
                <w:noProof/>
                <w:webHidden/>
              </w:rPr>
              <w:fldChar w:fldCharType="separate"/>
            </w:r>
            <w:r w:rsidR="001730A9">
              <w:rPr>
                <w:noProof/>
                <w:webHidden/>
              </w:rPr>
              <w:t>221</w:t>
            </w:r>
            <w:r w:rsidR="00D71604">
              <w:rPr>
                <w:noProof/>
                <w:webHidden/>
              </w:rPr>
              <w:fldChar w:fldCharType="end"/>
            </w:r>
          </w:hyperlink>
        </w:p>
        <w:p w14:paraId="5D151A8E" w14:textId="4283E194" w:rsidR="00D71604" w:rsidRDefault="00814F80">
          <w:pPr>
            <w:pStyle w:val="TOC4"/>
            <w:tabs>
              <w:tab w:val="right" w:pos="9350"/>
            </w:tabs>
            <w:rPr>
              <w:rFonts w:eastAsiaTheme="minorEastAsia"/>
              <w:noProof/>
              <w:lang w:val="en-US"/>
            </w:rPr>
          </w:pPr>
          <w:hyperlink w:anchor="_Toc119567375" w:history="1">
            <w:r w:rsidR="00D71604" w:rsidRPr="00497606">
              <w:rPr>
                <w:rStyle w:val="Hyperlink"/>
                <w:rFonts w:ascii="Calibri" w:eastAsia="Calibri" w:hAnsi="Calibri" w:cs="Calibri"/>
                <w:noProof/>
              </w:rPr>
              <w:t>A.2 Overview of entities that have agreed to this plan</w:t>
            </w:r>
            <w:r w:rsidR="00D71604">
              <w:rPr>
                <w:noProof/>
                <w:webHidden/>
              </w:rPr>
              <w:tab/>
            </w:r>
            <w:r w:rsidR="00D71604">
              <w:rPr>
                <w:noProof/>
                <w:webHidden/>
              </w:rPr>
              <w:fldChar w:fldCharType="begin"/>
            </w:r>
            <w:r w:rsidR="00D71604">
              <w:rPr>
                <w:noProof/>
                <w:webHidden/>
              </w:rPr>
              <w:instrText xml:space="preserve"> PAGEREF _Toc119567375 \h </w:instrText>
            </w:r>
            <w:r w:rsidR="00D71604">
              <w:rPr>
                <w:noProof/>
                <w:webHidden/>
              </w:rPr>
            </w:r>
            <w:r w:rsidR="00D71604">
              <w:rPr>
                <w:noProof/>
                <w:webHidden/>
              </w:rPr>
              <w:fldChar w:fldCharType="separate"/>
            </w:r>
            <w:r w:rsidR="001730A9">
              <w:rPr>
                <w:noProof/>
                <w:webHidden/>
              </w:rPr>
              <w:t>221</w:t>
            </w:r>
            <w:r w:rsidR="00D71604">
              <w:rPr>
                <w:noProof/>
                <w:webHidden/>
              </w:rPr>
              <w:fldChar w:fldCharType="end"/>
            </w:r>
          </w:hyperlink>
        </w:p>
        <w:p w14:paraId="0DA89DB2" w14:textId="355A5A63" w:rsidR="00D71604" w:rsidRDefault="00814F80">
          <w:pPr>
            <w:pStyle w:val="TOC3"/>
            <w:tabs>
              <w:tab w:val="left" w:pos="880"/>
              <w:tab w:val="right" w:pos="9350"/>
            </w:tabs>
            <w:rPr>
              <w:rFonts w:asciiTheme="minorHAnsi" w:eastAsiaTheme="minorEastAsia" w:hAnsiTheme="minorHAnsi" w:cstheme="minorBidi"/>
              <w:noProof/>
              <w:sz w:val="22"/>
              <w:szCs w:val="22"/>
            </w:rPr>
          </w:pPr>
          <w:hyperlink w:anchor="_Toc119567376" w:history="1">
            <w:r w:rsidR="00D71604" w:rsidRPr="00497606">
              <w:rPr>
                <w:rStyle w:val="Hyperlink"/>
                <w:rFonts w:ascii="Calibri" w:eastAsia="Calibri" w:hAnsi="Calibri" w:cs="Calibri"/>
                <w:noProof/>
              </w:rPr>
              <w:t>5.</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Section B: Summary of analysis underlying this plan</w:t>
            </w:r>
            <w:r w:rsidR="00D71604">
              <w:rPr>
                <w:noProof/>
                <w:webHidden/>
              </w:rPr>
              <w:tab/>
            </w:r>
            <w:r w:rsidR="00D71604">
              <w:rPr>
                <w:noProof/>
                <w:webHidden/>
              </w:rPr>
              <w:fldChar w:fldCharType="begin"/>
            </w:r>
            <w:r w:rsidR="00D71604">
              <w:rPr>
                <w:noProof/>
                <w:webHidden/>
              </w:rPr>
              <w:instrText xml:space="preserve"> PAGEREF _Toc119567376 \h </w:instrText>
            </w:r>
            <w:r w:rsidR="00D71604">
              <w:rPr>
                <w:noProof/>
                <w:webHidden/>
              </w:rPr>
            </w:r>
            <w:r w:rsidR="00D71604">
              <w:rPr>
                <w:noProof/>
                <w:webHidden/>
              </w:rPr>
              <w:fldChar w:fldCharType="separate"/>
            </w:r>
            <w:r w:rsidR="001730A9">
              <w:rPr>
                <w:noProof/>
                <w:webHidden/>
              </w:rPr>
              <w:t>222</w:t>
            </w:r>
            <w:r w:rsidR="00D71604">
              <w:rPr>
                <w:noProof/>
                <w:webHidden/>
              </w:rPr>
              <w:fldChar w:fldCharType="end"/>
            </w:r>
          </w:hyperlink>
        </w:p>
        <w:p w14:paraId="18B65C8E" w14:textId="3C010C8D" w:rsidR="00D71604" w:rsidRDefault="00814F80">
          <w:pPr>
            <w:pStyle w:val="TOC3"/>
            <w:tabs>
              <w:tab w:val="left" w:pos="880"/>
              <w:tab w:val="right" w:pos="9350"/>
            </w:tabs>
            <w:rPr>
              <w:rFonts w:asciiTheme="minorHAnsi" w:eastAsiaTheme="minorEastAsia" w:hAnsiTheme="minorHAnsi" w:cstheme="minorBidi"/>
              <w:noProof/>
              <w:sz w:val="22"/>
              <w:szCs w:val="22"/>
            </w:rPr>
          </w:pPr>
          <w:hyperlink w:anchor="_Toc119567377" w:history="1">
            <w:r w:rsidR="00D71604" w:rsidRPr="00497606">
              <w:rPr>
                <w:rStyle w:val="Hyperlink"/>
                <w:rFonts w:ascii="Calibri" w:eastAsia="Calibri" w:hAnsi="Calibri" w:cs="Calibri"/>
                <w:noProof/>
              </w:rPr>
              <w:t>6.</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Section C: Agreed actions to be undertaken to increase the completeness of the scope of accounting and improve data and methods for the subsequent ERPA Phases during the ERPA Term</w:t>
            </w:r>
            <w:r w:rsidR="00D71604">
              <w:rPr>
                <w:noProof/>
                <w:webHidden/>
              </w:rPr>
              <w:tab/>
            </w:r>
            <w:r w:rsidR="00D71604">
              <w:rPr>
                <w:noProof/>
                <w:webHidden/>
              </w:rPr>
              <w:fldChar w:fldCharType="begin"/>
            </w:r>
            <w:r w:rsidR="00D71604">
              <w:rPr>
                <w:noProof/>
                <w:webHidden/>
              </w:rPr>
              <w:instrText xml:space="preserve"> PAGEREF _Toc119567377 \h </w:instrText>
            </w:r>
            <w:r w:rsidR="00D71604">
              <w:rPr>
                <w:noProof/>
                <w:webHidden/>
              </w:rPr>
            </w:r>
            <w:r w:rsidR="00D71604">
              <w:rPr>
                <w:noProof/>
                <w:webHidden/>
              </w:rPr>
              <w:fldChar w:fldCharType="separate"/>
            </w:r>
            <w:r w:rsidR="001730A9">
              <w:rPr>
                <w:noProof/>
                <w:webHidden/>
              </w:rPr>
              <w:t>223</w:t>
            </w:r>
            <w:r w:rsidR="00D71604">
              <w:rPr>
                <w:noProof/>
                <w:webHidden/>
              </w:rPr>
              <w:fldChar w:fldCharType="end"/>
            </w:r>
          </w:hyperlink>
        </w:p>
        <w:p w14:paraId="2709717B" w14:textId="30727A3B" w:rsidR="00D71604" w:rsidRDefault="00814F80">
          <w:pPr>
            <w:pStyle w:val="TOC4"/>
            <w:tabs>
              <w:tab w:val="right" w:pos="9350"/>
            </w:tabs>
            <w:rPr>
              <w:rFonts w:eastAsiaTheme="minorEastAsia"/>
              <w:noProof/>
              <w:lang w:val="en-US"/>
            </w:rPr>
          </w:pPr>
          <w:hyperlink w:anchor="_Toc119567378" w:history="1">
            <w:r w:rsidR="00D71604" w:rsidRPr="00497606">
              <w:rPr>
                <w:rStyle w:val="Hyperlink"/>
                <w:rFonts w:ascii="Calibri" w:eastAsia="Calibri" w:hAnsi="Calibri" w:cs="Calibri"/>
                <w:noProof/>
              </w:rPr>
              <w:t>C.1 Actions to be undertaken to bring required subcategories into alignment with ISFL accounting requirements</w:t>
            </w:r>
            <w:r w:rsidR="00D71604">
              <w:rPr>
                <w:noProof/>
                <w:webHidden/>
              </w:rPr>
              <w:tab/>
            </w:r>
            <w:r w:rsidR="00D71604">
              <w:rPr>
                <w:noProof/>
                <w:webHidden/>
              </w:rPr>
              <w:fldChar w:fldCharType="begin"/>
            </w:r>
            <w:r w:rsidR="00D71604">
              <w:rPr>
                <w:noProof/>
                <w:webHidden/>
              </w:rPr>
              <w:instrText xml:space="preserve"> PAGEREF _Toc119567378 \h </w:instrText>
            </w:r>
            <w:r w:rsidR="00D71604">
              <w:rPr>
                <w:noProof/>
                <w:webHidden/>
              </w:rPr>
            </w:r>
            <w:r w:rsidR="00D71604">
              <w:rPr>
                <w:noProof/>
                <w:webHidden/>
              </w:rPr>
              <w:fldChar w:fldCharType="separate"/>
            </w:r>
            <w:r w:rsidR="001730A9">
              <w:rPr>
                <w:noProof/>
                <w:webHidden/>
              </w:rPr>
              <w:t>223</w:t>
            </w:r>
            <w:r w:rsidR="00D71604">
              <w:rPr>
                <w:noProof/>
                <w:webHidden/>
              </w:rPr>
              <w:fldChar w:fldCharType="end"/>
            </w:r>
          </w:hyperlink>
        </w:p>
        <w:p w14:paraId="30533082" w14:textId="0ABD5B91" w:rsidR="00D71604" w:rsidRDefault="00814F80">
          <w:pPr>
            <w:pStyle w:val="TOC5"/>
            <w:tabs>
              <w:tab w:val="left" w:pos="1540"/>
              <w:tab w:val="right" w:pos="9350"/>
            </w:tabs>
            <w:rPr>
              <w:noProof/>
            </w:rPr>
          </w:pPr>
          <w:hyperlink w:anchor="_Toc119567379" w:history="1">
            <w:r w:rsidR="00D71604" w:rsidRPr="00497606">
              <w:rPr>
                <w:rStyle w:val="Hyperlink"/>
                <w:rFonts w:ascii="Calibri" w:eastAsia="Calibri" w:hAnsi="Calibri" w:cs="Calibri"/>
                <w:noProof/>
              </w:rPr>
              <w:t>(1)</w:t>
            </w:r>
            <w:r w:rsidR="00D71604">
              <w:rPr>
                <w:noProof/>
              </w:rPr>
              <w:tab/>
            </w:r>
            <w:r w:rsidR="00D71604" w:rsidRPr="00497606">
              <w:rPr>
                <w:rStyle w:val="Hyperlink"/>
                <w:rFonts w:ascii="Calibri" w:eastAsia="Calibri" w:hAnsi="Calibri" w:cs="Calibri"/>
                <w:noProof/>
              </w:rPr>
              <w:t>Financing Plan</w:t>
            </w:r>
            <w:r w:rsidR="00D71604">
              <w:rPr>
                <w:noProof/>
                <w:webHidden/>
              </w:rPr>
              <w:tab/>
            </w:r>
            <w:r w:rsidR="00D71604">
              <w:rPr>
                <w:noProof/>
                <w:webHidden/>
              </w:rPr>
              <w:fldChar w:fldCharType="begin"/>
            </w:r>
            <w:r w:rsidR="00D71604">
              <w:rPr>
                <w:noProof/>
                <w:webHidden/>
              </w:rPr>
              <w:instrText xml:space="preserve"> PAGEREF _Toc119567379 \h </w:instrText>
            </w:r>
            <w:r w:rsidR="00D71604">
              <w:rPr>
                <w:noProof/>
                <w:webHidden/>
              </w:rPr>
            </w:r>
            <w:r w:rsidR="00D71604">
              <w:rPr>
                <w:noProof/>
                <w:webHidden/>
              </w:rPr>
              <w:fldChar w:fldCharType="separate"/>
            </w:r>
            <w:r w:rsidR="001730A9">
              <w:rPr>
                <w:noProof/>
                <w:webHidden/>
              </w:rPr>
              <w:t>224</w:t>
            </w:r>
            <w:r w:rsidR="00D71604">
              <w:rPr>
                <w:noProof/>
                <w:webHidden/>
              </w:rPr>
              <w:fldChar w:fldCharType="end"/>
            </w:r>
          </w:hyperlink>
        </w:p>
        <w:p w14:paraId="0278C73E" w14:textId="003BB24E" w:rsidR="00D71604" w:rsidRDefault="00814F80">
          <w:pPr>
            <w:pStyle w:val="TOC4"/>
            <w:tabs>
              <w:tab w:val="right" w:pos="9350"/>
            </w:tabs>
            <w:rPr>
              <w:rFonts w:eastAsiaTheme="minorEastAsia"/>
              <w:noProof/>
              <w:lang w:val="en-US"/>
            </w:rPr>
          </w:pPr>
          <w:hyperlink w:anchor="_Toc119567380" w:history="1">
            <w:r w:rsidR="00D71604" w:rsidRPr="00497606">
              <w:rPr>
                <w:rStyle w:val="Hyperlink"/>
                <w:rFonts w:ascii="Calibri" w:eastAsia="Calibri" w:hAnsi="Calibri" w:cs="Calibri"/>
                <w:noProof/>
              </w:rPr>
              <w:t>C.2 Additional planned improvement to bring not-required subcategories into alignment with ISFL accounting requirements</w:t>
            </w:r>
            <w:r w:rsidR="00D71604">
              <w:rPr>
                <w:noProof/>
                <w:webHidden/>
              </w:rPr>
              <w:tab/>
            </w:r>
            <w:r w:rsidR="00D71604">
              <w:rPr>
                <w:noProof/>
                <w:webHidden/>
              </w:rPr>
              <w:fldChar w:fldCharType="begin"/>
            </w:r>
            <w:r w:rsidR="00D71604">
              <w:rPr>
                <w:noProof/>
                <w:webHidden/>
              </w:rPr>
              <w:instrText xml:space="preserve"> PAGEREF _Toc119567380 \h </w:instrText>
            </w:r>
            <w:r w:rsidR="00D71604">
              <w:rPr>
                <w:noProof/>
                <w:webHidden/>
              </w:rPr>
            </w:r>
            <w:r w:rsidR="00D71604">
              <w:rPr>
                <w:noProof/>
                <w:webHidden/>
              </w:rPr>
              <w:fldChar w:fldCharType="separate"/>
            </w:r>
            <w:r w:rsidR="001730A9">
              <w:rPr>
                <w:noProof/>
                <w:webHidden/>
              </w:rPr>
              <w:t>225</w:t>
            </w:r>
            <w:r w:rsidR="00D71604">
              <w:rPr>
                <w:noProof/>
                <w:webHidden/>
              </w:rPr>
              <w:fldChar w:fldCharType="end"/>
            </w:r>
          </w:hyperlink>
        </w:p>
        <w:p w14:paraId="6E804B18" w14:textId="21858708" w:rsidR="00D71604" w:rsidRDefault="00814F80">
          <w:pPr>
            <w:pStyle w:val="TOC1"/>
            <w:tabs>
              <w:tab w:val="right" w:pos="9350"/>
            </w:tabs>
            <w:rPr>
              <w:rFonts w:asciiTheme="minorHAnsi" w:eastAsiaTheme="minorEastAsia" w:hAnsiTheme="minorHAnsi" w:cstheme="minorBidi"/>
              <w:noProof/>
              <w:sz w:val="22"/>
              <w:szCs w:val="22"/>
            </w:rPr>
          </w:pPr>
          <w:hyperlink w:anchor="_Toc119567381" w:history="1">
            <w:r w:rsidR="00D71604" w:rsidRPr="00497606">
              <w:rPr>
                <w:rStyle w:val="Hyperlink"/>
                <w:rFonts w:ascii="Calibri" w:eastAsia="Calibri" w:hAnsi="Calibri" w:cs="Calibri"/>
                <w:b/>
                <w:noProof/>
              </w:rPr>
              <w:t>Annex 9: Estimation of the Emissions Baseline</w:t>
            </w:r>
            <w:r w:rsidR="00D71604">
              <w:rPr>
                <w:noProof/>
                <w:webHidden/>
              </w:rPr>
              <w:tab/>
            </w:r>
            <w:r w:rsidR="00D71604">
              <w:rPr>
                <w:noProof/>
                <w:webHidden/>
              </w:rPr>
              <w:fldChar w:fldCharType="begin"/>
            </w:r>
            <w:r w:rsidR="00D71604">
              <w:rPr>
                <w:noProof/>
                <w:webHidden/>
              </w:rPr>
              <w:instrText xml:space="preserve"> PAGEREF _Toc119567381 \h </w:instrText>
            </w:r>
            <w:r w:rsidR="00D71604">
              <w:rPr>
                <w:noProof/>
                <w:webHidden/>
              </w:rPr>
            </w:r>
            <w:r w:rsidR="00D71604">
              <w:rPr>
                <w:noProof/>
                <w:webHidden/>
              </w:rPr>
              <w:fldChar w:fldCharType="separate"/>
            </w:r>
            <w:r w:rsidR="001730A9">
              <w:rPr>
                <w:noProof/>
                <w:webHidden/>
              </w:rPr>
              <w:t>226</w:t>
            </w:r>
            <w:r w:rsidR="00D71604">
              <w:rPr>
                <w:noProof/>
                <w:webHidden/>
              </w:rPr>
              <w:fldChar w:fldCharType="end"/>
            </w:r>
          </w:hyperlink>
        </w:p>
        <w:p w14:paraId="4ACDD30D" w14:textId="47CCABDC" w:rsidR="00D71604" w:rsidRDefault="00814F80">
          <w:pPr>
            <w:pStyle w:val="TOC2"/>
            <w:tabs>
              <w:tab w:val="left" w:pos="660"/>
              <w:tab w:val="right" w:pos="9350"/>
            </w:tabs>
            <w:rPr>
              <w:rFonts w:asciiTheme="minorHAnsi" w:eastAsiaTheme="minorEastAsia" w:hAnsiTheme="minorHAnsi" w:cstheme="minorBidi"/>
              <w:noProof/>
              <w:sz w:val="22"/>
              <w:szCs w:val="22"/>
            </w:rPr>
          </w:pPr>
          <w:hyperlink w:anchor="_Toc119567382" w:history="1">
            <w:r w:rsidR="00D71604" w:rsidRPr="00497606">
              <w:rPr>
                <w:rStyle w:val="Hyperlink"/>
                <w:rFonts w:ascii="Calibri" w:eastAsia="Calibri" w:hAnsi="Calibri" w:cs="Calibri"/>
                <w:noProof/>
              </w:rPr>
              <w:t>E.</w:t>
            </w:r>
            <w:r w:rsidR="00D71604">
              <w:rPr>
                <w:rFonts w:asciiTheme="minorHAnsi" w:eastAsiaTheme="minorEastAsia" w:hAnsiTheme="minorHAnsi" w:cstheme="minorBidi"/>
                <w:noProof/>
                <w:sz w:val="22"/>
                <w:szCs w:val="22"/>
              </w:rPr>
              <w:tab/>
            </w:r>
            <w:r w:rsidR="00D71604" w:rsidRPr="00497606">
              <w:rPr>
                <w:rStyle w:val="Hyperlink"/>
                <w:rFonts w:ascii="Calibri" w:eastAsia="Calibri" w:hAnsi="Calibri" w:cs="Calibri"/>
                <w:noProof/>
              </w:rPr>
              <w:t>Uncertainty Analysis</w:t>
            </w:r>
            <w:r w:rsidR="00D71604">
              <w:rPr>
                <w:noProof/>
                <w:webHidden/>
              </w:rPr>
              <w:tab/>
            </w:r>
            <w:r w:rsidR="00D71604">
              <w:rPr>
                <w:noProof/>
                <w:webHidden/>
              </w:rPr>
              <w:fldChar w:fldCharType="begin"/>
            </w:r>
            <w:r w:rsidR="00D71604">
              <w:rPr>
                <w:noProof/>
                <w:webHidden/>
              </w:rPr>
              <w:instrText xml:space="preserve"> PAGEREF _Toc119567382 \h </w:instrText>
            </w:r>
            <w:r w:rsidR="00D71604">
              <w:rPr>
                <w:noProof/>
                <w:webHidden/>
              </w:rPr>
            </w:r>
            <w:r w:rsidR="00D71604">
              <w:rPr>
                <w:noProof/>
                <w:webHidden/>
              </w:rPr>
              <w:fldChar w:fldCharType="separate"/>
            </w:r>
            <w:r w:rsidR="001730A9">
              <w:rPr>
                <w:noProof/>
                <w:webHidden/>
              </w:rPr>
              <w:t>227</w:t>
            </w:r>
            <w:r w:rsidR="00D71604">
              <w:rPr>
                <w:noProof/>
                <w:webHidden/>
              </w:rPr>
              <w:fldChar w:fldCharType="end"/>
            </w:r>
          </w:hyperlink>
        </w:p>
        <w:p w14:paraId="552689E4" w14:textId="13B5A7D6" w:rsidR="00D71604" w:rsidRDefault="00814F80">
          <w:pPr>
            <w:pStyle w:val="TOC1"/>
            <w:tabs>
              <w:tab w:val="right" w:pos="9350"/>
            </w:tabs>
            <w:rPr>
              <w:rFonts w:asciiTheme="minorHAnsi" w:eastAsiaTheme="minorEastAsia" w:hAnsiTheme="minorHAnsi" w:cstheme="minorBidi"/>
              <w:noProof/>
              <w:sz w:val="22"/>
              <w:szCs w:val="22"/>
            </w:rPr>
          </w:pPr>
          <w:hyperlink w:anchor="_Toc119567383" w:history="1">
            <w:r w:rsidR="00D71604" w:rsidRPr="00497606">
              <w:rPr>
                <w:rStyle w:val="Hyperlink"/>
                <w:rFonts w:ascii="Calibri" w:eastAsia="Calibri" w:hAnsi="Calibri" w:cs="Calibri"/>
                <w:b/>
                <w:noProof/>
              </w:rPr>
              <w:t>Annex 10: Data and parameters to be monitored</w:t>
            </w:r>
            <w:r w:rsidR="00D71604">
              <w:rPr>
                <w:noProof/>
                <w:webHidden/>
              </w:rPr>
              <w:tab/>
            </w:r>
            <w:r w:rsidR="00D71604">
              <w:rPr>
                <w:noProof/>
                <w:webHidden/>
              </w:rPr>
              <w:fldChar w:fldCharType="begin"/>
            </w:r>
            <w:r w:rsidR="00D71604">
              <w:rPr>
                <w:noProof/>
                <w:webHidden/>
              </w:rPr>
              <w:instrText xml:space="preserve"> PAGEREF _Toc119567383 \h </w:instrText>
            </w:r>
            <w:r w:rsidR="00D71604">
              <w:rPr>
                <w:noProof/>
                <w:webHidden/>
              </w:rPr>
            </w:r>
            <w:r w:rsidR="00D71604">
              <w:rPr>
                <w:noProof/>
                <w:webHidden/>
              </w:rPr>
              <w:fldChar w:fldCharType="separate"/>
            </w:r>
            <w:r w:rsidR="001730A9">
              <w:rPr>
                <w:noProof/>
                <w:webHidden/>
              </w:rPr>
              <w:t>233</w:t>
            </w:r>
            <w:r w:rsidR="00D71604">
              <w:rPr>
                <w:noProof/>
                <w:webHidden/>
              </w:rPr>
              <w:fldChar w:fldCharType="end"/>
            </w:r>
          </w:hyperlink>
        </w:p>
        <w:p w14:paraId="4284C672" w14:textId="632F2160" w:rsidR="00D71604" w:rsidRDefault="00814F80">
          <w:pPr>
            <w:pStyle w:val="TOC1"/>
            <w:tabs>
              <w:tab w:val="right" w:pos="9350"/>
            </w:tabs>
            <w:rPr>
              <w:rFonts w:asciiTheme="minorHAnsi" w:eastAsiaTheme="minorEastAsia" w:hAnsiTheme="minorHAnsi" w:cstheme="minorBidi"/>
              <w:noProof/>
              <w:sz w:val="22"/>
              <w:szCs w:val="22"/>
            </w:rPr>
          </w:pPr>
          <w:hyperlink w:anchor="_Toc119567384" w:history="1">
            <w:r w:rsidR="00D71604" w:rsidRPr="00497606">
              <w:rPr>
                <w:rStyle w:val="Hyperlink"/>
                <w:rFonts w:ascii="Calibri" w:eastAsia="Calibri" w:hAnsi="Calibri" w:cs="Calibri"/>
                <w:b/>
                <w:noProof/>
              </w:rPr>
              <w:t>Annex 11: Reversal Risk assessment tool for determination of Reversal Risk Set-Aside Percentage (ISFL Buffer Requirements, Version  Agust 2022)</w:t>
            </w:r>
            <w:r w:rsidR="00D71604">
              <w:rPr>
                <w:noProof/>
                <w:webHidden/>
              </w:rPr>
              <w:tab/>
            </w:r>
            <w:r w:rsidR="00D71604">
              <w:rPr>
                <w:noProof/>
                <w:webHidden/>
              </w:rPr>
              <w:fldChar w:fldCharType="begin"/>
            </w:r>
            <w:r w:rsidR="00D71604">
              <w:rPr>
                <w:noProof/>
                <w:webHidden/>
              </w:rPr>
              <w:instrText xml:space="preserve"> PAGEREF _Toc119567384 \h </w:instrText>
            </w:r>
            <w:r w:rsidR="00D71604">
              <w:rPr>
                <w:noProof/>
                <w:webHidden/>
              </w:rPr>
            </w:r>
            <w:r w:rsidR="00D71604">
              <w:rPr>
                <w:noProof/>
                <w:webHidden/>
              </w:rPr>
              <w:fldChar w:fldCharType="separate"/>
            </w:r>
            <w:r w:rsidR="001730A9">
              <w:rPr>
                <w:noProof/>
                <w:webHidden/>
              </w:rPr>
              <w:t>242</w:t>
            </w:r>
            <w:r w:rsidR="00D71604">
              <w:rPr>
                <w:noProof/>
                <w:webHidden/>
              </w:rPr>
              <w:fldChar w:fldCharType="end"/>
            </w:r>
          </w:hyperlink>
        </w:p>
        <w:p w14:paraId="7ABDDC5A" w14:textId="1ADD9029" w:rsidR="00D71604" w:rsidRDefault="00814F80">
          <w:pPr>
            <w:pStyle w:val="TOC1"/>
            <w:tabs>
              <w:tab w:val="right" w:pos="9350"/>
            </w:tabs>
            <w:rPr>
              <w:rFonts w:asciiTheme="minorHAnsi" w:eastAsiaTheme="minorEastAsia" w:hAnsiTheme="minorHAnsi" w:cstheme="minorBidi"/>
              <w:noProof/>
              <w:sz w:val="22"/>
              <w:szCs w:val="22"/>
            </w:rPr>
          </w:pPr>
          <w:hyperlink w:anchor="_Toc119567385" w:history="1">
            <w:r w:rsidR="00D71604" w:rsidRPr="00497606">
              <w:rPr>
                <w:rStyle w:val="Hyperlink"/>
                <w:rFonts w:ascii="Calibri" w:eastAsia="Calibri" w:hAnsi="Calibri" w:cs="Calibri"/>
                <w:b/>
                <w:noProof/>
              </w:rPr>
              <w:t>Annex 12:  Institutional Mapping in Jambi</w:t>
            </w:r>
            <w:r w:rsidR="00D71604">
              <w:rPr>
                <w:noProof/>
                <w:webHidden/>
              </w:rPr>
              <w:tab/>
            </w:r>
            <w:r w:rsidR="00D71604">
              <w:rPr>
                <w:noProof/>
                <w:webHidden/>
              </w:rPr>
              <w:fldChar w:fldCharType="begin"/>
            </w:r>
            <w:r w:rsidR="00D71604">
              <w:rPr>
                <w:noProof/>
                <w:webHidden/>
              </w:rPr>
              <w:instrText xml:space="preserve"> PAGEREF _Toc119567385 \h </w:instrText>
            </w:r>
            <w:r w:rsidR="00D71604">
              <w:rPr>
                <w:noProof/>
                <w:webHidden/>
              </w:rPr>
            </w:r>
            <w:r w:rsidR="00D71604">
              <w:rPr>
                <w:noProof/>
                <w:webHidden/>
              </w:rPr>
              <w:fldChar w:fldCharType="separate"/>
            </w:r>
            <w:r w:rsidR="001730A9">
              <w:rPr>
                <w:noProof/>
                <w:webHidden/>
              </w:rPr>
              <w:t>244</w:t>
            </w:r>
            <w:r w:rsidR="00D71604">
              <w:rPr>
                <w:noProof/>
                <w:webHidden/>
              </w:rPr>
              <w:fldChar w:fldCharType="end"/>
            </w:r>
          </w:hyperlink>
        </w:p>
        <w:p w14:paraId="60BB59D6" w14:textId="6E2704D0" w:rsidR="00D71604" w:rsidRDefault="00814F80">
          <w:pPr>
            <w:pStyle w:val="TOC1"/>
            <w:tabs>
              <w:tab w:val="right" w:pos="9350"/>
            </w:tabs>
            <w:rPr>
              <w:rFonts w:asciiTheme="minorHAnsi" w:eastAsiaTheme="minorEastAsia" w:hAnsiTheme="minorHAnsi" w:cstheme="minorBidi"/>
              <w:noProof/>
              <w:sz w:val="22"/>
              <w:szCs w:val="22"/>
            </w:rPr>
          </w:pPr>
          <w:hyperlink w:anchor="_Toc119567386" w:history="1">
            <w:r w:rsidR="00D71604" w:rsidRPr="00497606">
              <w:rPr>
                <w:rStyle w:val="Hyperlink"/>
                <w:rFonts w:ascii="Calibri" w:eastAsia="Calibri" w:hAnsi="Calibri" w:cs="Calibri"/>
                <w:b/>
                <w:noProof/>
              </w:rPr>
              <w:t>Annex 15. Roadmap safeguard JSLMP</w:t>
            </w:r>
            <w:r w:rsidR="00D71604">
              <w:rPr>
                <w:noProof/>
                <w:webHidden/>
              </w:rPr>
              <w:tab/>
            </w:r>
            <w:r w:rsidR="00D71604">
              <w:rPr>
                <w:noProof/>
                <w:webHidden/>
              </w:rPr>
              <w:fldChar w:fldCharType="begin"/>
            </w:r>
            <w:r w:rsidR="00D71604">
              <w:rPr>
                <w:noProof/>
                <w:webHidden/>
              </w:rPr>
              <w:instrText xml:space="preserve"> PAGEREF _Toc119567386 \h </w:instrText>
            </w:r>
            <w:r w:rsidR="00D71604">
              <w:rPr>
                <w:noProof/>
                <w:webHidden/>
              </w:rPr>
            </w:r>
            <w:r w:rsidR="00D71604">
              <w:rPr>
                <w:noProof/>
                <w:webHidden/>
              </w:rPr>
              <w:fldChar w:fldCharType="separate"/>
            </w:r>
            <w:r w:rsidR="001730A9">
              <w:rPr>
                <w:noProof/>
                <w:webHidden/>
              </w:rPr>
              <w:t>286</w:t>
            </w:r>
            <w:r w:rsidR="00D71604">
              <w:rPr>
                <w:noProof/>
                <w:webHidden/>
              </w:rPr>
              <w:fldChar w:fldCharType="end"/>
            </w:r>
          </w:hyperlink>
        </w:p>
        <w:p w14:paraId="24CD506A" w14:textId="0828F402" w:rsidR="0073299D" w:rsidRDefault="00886B39">
          <w:pPr>
            <w:rPr>
              <w:rFonts w:ascii="Calibri" w:eastAsia="Calibri" w:hAnsi="Calibri" w:cs="Calibri"/>
            </w:rPr>
          </w:pPr>
          <w:r>
            <w:fldChar w:fldCharType="end"/>
          </w:r>
        </w:p>
      </w:sdtContent>
    </w:sdt>
    <w:p w14:paraId="7392C573" w14:textId="77777777" w:rsidR="0073299D" w:rsidRDefault="0073299D">
      <w:pPr>
        <w:tabs>
          <w:tab w:val="right" w:pos="9360"/>
        </w:tabs>
        <w:spacing w:after="100"/>
        <w:rPr>
          <w:rFonts w:ascii="Calibri" w:eastAsia="Calibri" w:hAnsi="Calibri" w:cs="Calibri"/>
          <w:b/>
          <w:sz w:val="28"/>
          <w:szCs w:val="28"/>
        </w:rPr>
      </w:pPr>
    </w:p>
    <w:p w14:paraId="60ADCFE6" w14:textId="77777777" w:rsidR="0073299D" w:rsidRDefault="0073299D">
      <w:pPr>
        <w:tabs>
          <w:tab w:val="right" w:pos="9360"/>
        </w:tabs>
        <w:jc w:val="center"/>
        <w:rPr>
          <w:rFonts w:ascii="Calibri" w:eastAsia="Calibri" w:hAnsi="Calibri" w:cs="Calibri"/>
          <w:b/>
          <w:sz w:val="32"/>
          <w:szCs w:val="32"/>
        </w:rPr>
        <w:sectPr w:rsidR="0073299D">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sectPr>
      </w:pPr>
    </w:p>
    <w:p w14:paraId="070DA5F7" w14:textId="77777777" w:rsidR="0073299D" w:rsidRDefault="00886B39" w:rsidP="00D71604">
      <w:pPr>
        <w:pStyle w:val="Heading1"/>
        <w:numPr>
          <w:ilvl w:val="0"/>
          <w:numId w:val="0"/>
        </w:numPr>
        <w:ind w:left="360"/>
        <w:rPr>
          <w:rFonts w:ascii="Calibri" w:eastAsia="Calibri" w:hAnsi="Calibri" w:cs="Calibri"/>
          <w:b/>
          <w:color w:val="000000"/>
        </w:rPr>
      </w:pPr>
      <w:bookmarkStart w:id="1" w:name="_Toc119567177"/>
      <w:bookmarkStart w:id="2" w:name="_Toc119567282"/>
      <w:bookmarkStart w:id="3" w:name="_Toc119582738"/>
      <w:r>
        <w:rPr>
          <w:rFonts w:ascii="Calibri" w:eastAsia="Calibri" w:hAnsi="Calibri" w:cs="Calibri"/>
          <w:b/>
          <w:color w:val="000000"/>
        </w:rPr>
        <w:lastRenderedPageBreak/>
        <w:t>LIST OF ACRONYMS/ ABBREVIATIONS</w:t>
      </w:r>
      <w:bookmarkEnd w:id="1"/>
      <w:bookmarkEnd w:id="2"/>
      <w:bookmarkEnd w:id="3"/>
    </w:p>
    <w:p w14:paraId="31A4AE6D" w14:textId="77777777" w:rsidR="0073299D" w:rsidRDefault="0073299D">
      <w:pPr>
        <w:rPr>
          <w:rFonts w:ascii="Calibri" w:eastAsia="Calibri" w:hAnsi="Calibri" w:cs="Calibri"/>
        </w:rPr>
      </w:pPr>
    </w:p>
    <w:p w14:paraId="15C46032" w14:textId="77777777" w:rsidR="0073299D" w:rsidRDefault="0073299D">
      <w:pPr>
        <w:rPr>
          <w:rFonts w:ascii="Calibri" w:eastAsia="Calibri" w:hAnsi="Calibri" w:cs="Calibri"/>
        </w:rPr>
      </w:pPr>
    </w:p>
    <w:tbl>
      <w:tblPr>
        <w:tblStyle w:val="104"/>
        <w:tblW w:w="9360" w:type="dxa"/>
        <w:tblInd w:w="-142" w:type="dxa"/>
        <w:tblLayout w:type="fixed"/>
        <w:tblLook w:val="0400" w:firstRow="0" w:lastRow="0" w:firstColumn="0" w:lastColumn="0" w:noHBand="0" w:noVBand="1"/>
      </w:tblPr>
      <w:tblGrid>
        <w:gridCol w:w="1760"/>
        <w:gridCol w:w="7600"/>
      </w:tblGrid>
      <w:tr w:rsidR="0073299D" w14:paraId="54D5D23E" w14:textId="77777777">
        <w:tc>
          <w:tcPr>
            <w:tcW w:w="1760" w:type="dxa"/>
            <w:shd w:val="clear" w:color="auto" w:fill="auto"/>
          </w:tcPr>
          <w:p w14:paraId="29AB146A" w14:textId="77777777" w:rsidR="0073299D" w:rsidRDefault="00886B39">
            <w:pPr>
              <w:spacing w:after="120"/>
              <w:ind w:hanging="29"/>
              <w:rPr>
                <w:rFonts w:ascii="Calibri" w:eastAsia="Calibri" w:hAnsi="Calibri" w:cs="Calibri"/>
                <w:color w:val="000000"/>
              </w:rPr>
            </w:pPr>
            <w:r>
              <w:rPr>
                <w:rFonts w:ascii="Calibri" w:eastAsia="Calibri" w:hAnsi="Calibri" w:cs="Calibri"/>
                <w:color w:val="000000"/>
              </w:rPr>
              <w:t>AFOLU</w:t>
            </w:r>
          </w:p>
          <w:p w14:paraId="233AED78"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APBD</w:t>
            </w:r>
          </w:p>
        </w:tc>
        <w:tc>
          <w:tcPr>
            <w:tcW w:w="7600" w:type="dxa"/>
            <w:shd w:val="clear" w:color="auto" w:fill="auto"/>
          </w:tcPr>
          <w:p w14:paraId="26B4C899" w14:textId="77777777" w:rsidR="0073299D" w:rsidRDefault="00886B39">
            <w:pPr>
              <w:spacing w:after="120"/>
              <w:ind w:hanging="29"/>
              <w:rPr>
                <w:rFonts w:ascii="Calibri" w:eastAsia="Calibri" w:hAnsi="Calibri" w:cs="Calibri"/>
                <w:color w:val="000000"/>
              </w:rPr>
            </w:pPr>
            <w:r>
              <w:rPr>
                <w:rFonts w:ascii="Calibri" w:eastAsia="Calibri" w:hAnsi="Calibri" w:cs="Calibri"/>
                <w:i/>
                <w:color w:val="000000"/>
              </w:rPr>
              <w:t>Agriculture, Forestry and Other Land Use</w:t>
            </w:r>
          </w:p>
          <w:p w14:paraId="00804B4F" w14:textId="77777777" w:rsidR="0073299D" w:rsidRDefault="00886B39">
            <w:pPr>
              <w:spacing w:after="120"/>
              <w:ind w:hanging="23"/>
              <w:rPr>
                <w:rFonts w:ascii="Calibri" w:eastAsia="Calibri" w:hAnsi="Calibri" w:cs="Calibri"/>
                <w:color w:val="000000"/>
              </w:rPr>
            </w:pPr>
            <w:r>
              <w:rPr>
                <w:rFonts w:ascii="Calibri" w:eastAsia="Calibri" w:hAnsi="Calibri" w:cs="Calibri"/>
                <w:i/>
                <w:color w:val="000000"/>
              </w:rPr>
              <w:t>Anggaran Pendapatan Belanja Daerah</w:t>
            </w:r>
            <w:r>
              <w:rPr>
                <w:rFonts w:ascii="Calibri" w:eastAsia="Calibri" w:hAnsi="Calibri" w:cs="Calibri"/>
                <w:color w:val="000000"/>
              </w:rPr>
              <w:t xml:space="preserve"> (Regional Revenue and Expenditure Budget)</w:t>
            </w:r>
          </w:p>
        </w:tc>
      </w:tr>
      <w:tr w:rsidR="0073299D" w14:paraId="0066063B" w14:textId="77777777">
        <w:tc>
          <w:tcPr>
            <w:tcW w:w="1760" w:type="dxa"/>
            <w:shd w:val="clear" w:color="auto" w:fill="auto"/>
          </w:tcPr>
          <w:p w14:paraId="29EF656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APBN</w:t>
            </w:r>
          </w:p>
        </w:tc>
        <w:tc>
          <w:tcPr>
            <w:tcW w:w="7600" w:type="dxa"/>
            <w:shd w:val="clear" w:color="auto" w:fill="auto"/>
          </w:tcPr>
          <w:p w14:paraId="6010D270" w14:textId="77777777" w:rsidR="0073299D" w:rsidRDefault="00886B39">
            <w:pPr>
              <w:spacing w:after="120"/>
              <w:ind w:hanging="23"/>
              <w:rPr>
                <w:rFonts w:ascii="Calibri" w:eastAsia="Calibri" w:hAnsi="Calibri" w:cs="Calibri"/>
                <w:color w:val="000000"/>
              </w:rPr>
            </w:pPr>
            <w:r>
              <w:rPr>
                <w:rFonts w:ascii="Calibri" w:eastAsia="Calibri" w:hAnsi="Calibri" w:cs="Calibri"/>
                <w:i/>
                <w:color w:val="000000"/>
              </w:rPr>
              <w:t>Anggaran Pendapatan Belanja Nasional</w:t>
            </w:r>
            <w:r>
              <w:rPr>
                <w:rFonts w:ascii="Calibri" w:eastAsia="Calibri" w:hAnsi="Calibri" w:cs="Calibri"/>
                <w:color w:val="000000"/>
              </w:rPr>
              <w:t xml:space="preserve"> (National Revenue and Expenditure Budget)</w:t>
            </w:r>
          </w:p>
        </w:tc>
      </w:tr>
      <w:tr w:rsidR="0073299D" w14:paraId="2B78D62C" w14:textId="77777777">
        <w:tc>
          <w:tcPr>
            <w:tcW w:w="1760" w:type="dxa"/>
            <w:shd w:val="clear" w:color="auto" w:fill="auto"/>
          </w:tcPr>
          <w:p w14:paraId="6509BC5B"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APL</w:t>
            </w:r>
          </w:p>
        </w:tc>
        <w:tc>
          <w:tcPr>
            <w:tcW w:w="7600" w:type="dxa"/>
            <w:shd w:val="clear" w:color="auto" w:fill="auto"/>
          </w:tcPr>
          <w:p w14:paraId="418BCE5E"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Areal Penggunaan Lain</w:t>
            </w:r>
            <w:r>
              <w:rPr>
                <w:rFonts w:ascii="Calibri" w:eastAsia="Calibri" w:hAnsi="Calibri" w:cs="Calibri"/>
                <w:color w:val="000000"/>
              </w:rPr>
              <w:t xml:space="preserve"> (Land for other purposes)</w:t>
            </w:r>
          </w:p>
        </w:tc>
      </w:tr>
      <w:tr w:rsidR="0073299D" w14:paraId="5E216D56" w14:textId="77777777">
        <w:tc>
          <w:tcPr>
            <w:tcW w:w="1760" w:type="dxa"/>
            <w:shd w:val="clear" w:color="auto" w:fill="auto"/>
          </w:tcPr>
          <w:p w14:paraId="55BD30A6"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BAPPEDA</w:t>
            </w:r>
          </w:p>
        </w:tc>
        <w:tc>
          <w:tcPr>
            <w:tcW w:w="7600" w:type="dxa"/>
            <w:shd w:val="clear" w:color="auto" w:fill="auto"/>
          </w:tcPr>
          <w:p w14:paraId="560021E7"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Badan Perencanaan Pembangunan Daerah</w:t>
            </w:r>
            <w:r>
              <w:rPr>
                <w:rFonts w:ascii="Calibri" w:eastAsia="Calibri" w:hAnsi="Calibri" w:cs="Calibri"/>
                <w:color w:val="000000"/>
              </w:rPr>
              <w:t xml:space="preserve"> (Regional Development Planning Agency)</w:t>
            </w:r>
          </w:p>
        </w:tc>
      </w:tr>
      <w:tr w:rsidR="0073299D" w14:paraId="5D6F0F50" w14:textId="77777777">
        <w:tc>
          <w:tcPr>
            <w:tcW w:w="1760" w:type="dxa"/>
            <w:shd w:val="clear" w:color="auto" w:fill="auto"/>
          </w:tcPr>
          <w:p w14:paraId="436C74F4"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BAPPENAS</w:t>
            </w:r>
          </w:p>
        </w:tc>
        <w:tc>
          <w:tcPr>
            <w:tcW w:w="7600" w:type="dxa"/>
            <w:shd w:val="clear" w:color="auto" w:fill="auto"/>
          </w:tcPr>
          <w:p w14:paraId="32CF8005"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Badan Perencanaan Pembangunan Nasional</w:t>
            </w:r>
            <w:r>
              <w:rPr>
                <w:rFonts w:ascii="Calibri" w:eastAsia="Calibri" w:hAnsi="Calibri" w:cs="Calibri"/>
                <w:color w:val="000000"/>
              </w:rPr>
              <w:t xml:space="preserve"> (National Development Planning Agency)</w:t>
            </w:r>
          </w:p>
        </w:tc>
      </w:tr>
      <w:tr w:rsidR="0073299D" w14:paraId="33B8BFE7" w14:textId="77777777">
        <w:tc>
          <w:tcPr>
            <w:tcW w:w="1760" w:type="dxa"/>
            <w:shd w:val="clear" w:color="auto" w:fill="auto"/>
          </w:tcPr>
          <w:p w14:paraId="08AB658E"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BAU</w:t>
            </w:r>
          </w:p>
        </w:tc>
        <w:tc>
          <w:tcPr>
            <w:tcW w:w="7600" w:type="dxa"/>
            <w:shd w:val="clear" w:color="auto" w:fill="auto"/>
          </w:tcPr>
          <w:p w14:paraId="3263A4D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Business As Usual</w:t>
            </w:r>
          </w:p>
        </w:tc>
      </w:tr>
      <w:tr w:rsidR="0073299D" w14:paraId="6B9D7456" w14:textId="77777777">
        <w:tc>
          <w:tcPr>
            <w:tcW w:w="1760" w:type="dxa"/>
            <w:shd w:val="clear" w:color="auto" w:fill="auto"/>
          </w:tcPr>
          <w:p w14:paraId="51A6BFE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BioCF-ISFL</w:t>
            </w:r>
          </w:p>
        </w:tc>
        <w:tc>
          <w:tcPr>
            <w:tcW w:w="7600" w:type="dxa"/>
            <w:shd w:val="clear" w:color="auto" w:fill="auto"/>
          </w:tcPr>
          <w:p w14:paraId="051E0473"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BioCarbon Fund Plus Initiative for Sustainable Forest Landscapes </w:t>
            </w:r>
          </w:p>
        </w:tc>
      </w:tr>
      <w:tr w:rsidR="0073299D" w14:paraId="305B21D8" w14:textId="77777777">
        <w:tc>
          <w:tcPr>
            <w:tcW w:w="1760" w:type="dxa"/>
            <w:shd w:val="clear" w:color="auto" w:fill="auto"/>
          </w:tcPr>
          <w:p w14:paraId="1284E8CD"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BLU</w:t>
            </w:r>
          </w:p>
        </w:tc>
        <w:tc>
          <w:tcPr>
            <w:tcW w:w="7600" w:type="dxa"/>
            <w:shd w:val="clear" w:color="auto" w:fill="auto"/>
          </w:tcPr>
          <w:p w14:paraId="0FE3C722"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Badan Layanan Umum</w:t>
            </w:r>
            <w:r>
              <w:rPr>
                <w:rFonts w:ascii="Calibri" w:eastAsia="Calibri" w:hAnsi="Calibri" w:cs="Calibri"/>
                <w:color w:val="000000"/>
              </w:rPr>
              <w:t xml:space="preserve"> (Public Service Agency)</w:t>
            </w:r>
          </w:p>
        </w:tc>
      </w:tr>
      <w:tr w:rsidR="0073299D" w14:paraId="17585B8D" w14:textId="77777777">
        <w:tc>
          <w:tcPr>
            <w:tcW w:w="1760" w:type="dxa"/>
            <w:shd w:val="clear" w:color="auto" w:fill="auto"/>
          </w:tcPr>
          <w:p w14:paraId="332E21AD"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BPDLH</w:t>
            </w:r>
          </w:p>
        </w:tc>
        <w:tc>
          <w:tcPr>
            <w:tcW w:w="7600" w:type="dxa"/>
            <w:shd w:val="clear" w:color="auto" w:fill="auto"/>
          </w:tcPr>
          <w:p w14:paraId="0BCECB42"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Badan Pengelolaan Dana Lingkungan Hidup</w:t>
            </w:r>
            <w:r>
              <w:rPr>
                <w:rFonts w:ascii="Calibri" w:eastAsia="Calibri" w:hAnsi="Calibri" w:cs="Calibri"/>
                <w:color w:val="000000"/>
              </w:rPr>
              <w:t xml:space="preserve"> (Environmental Fund Management Agency)</w:t>
            </w:r>
          </w:p>
        </w:tc>
      </w:tr>
      <w:tr w:rsidR="0073299D" w14:paraId="4506FFB1" w14:textId="77777777">
        <w:tc>
          <w:tcPr>
            <w:tcW w:w="1760" w:type="dxa"/>
            <w:shd w:val="clear" w:color="auto" w:fill="auto"/>
          </w:tcPr>
          <w:p w14:paraId="33BCE905"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BRGM</w:t>
            </w:r>
          </w:p>
          <w:p w14:paraId="71443284"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BSM</w:t>
            </w:r>
          </w:p>
          <w:p w14:paraId="6052D9A7"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BSP</w:t>
            </w:r>
          </w:p>
        </w:tc>
        <w:tc>
          <w:tcPr>
            <w:tcW w:w="7600" w:type="dxa"/>
            <w:shd w:val="clear" w:color="auto" w:fill="auto"/>
          </w:tcPr>
          <w:p w14:paraId="6574C47E"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Badan Restorasi Gambut</w:t>
            </w:r>
            <w:r>
              <w:rPr>
                <w:rFonts w:ascii="Calibri" w:eastAsia="Calibri" w:hAnsi="Calibri" w:cs="Calibri"/>
                <w:color w:val="000000"/>
              </w:rPr>
              <w:t xml:space="preserve"> </w:t>
            </w:r>
            <w:r>
              <w:rPr>
                <w:rFonts w:ascii="Calibri" w:eastAsia="Calibri" w:hAnsi="Calibri" w:cs="Calibri"/>
                <w:i/>
                <w:color w:val="000000"/>
              </w:rPr>
              <w:t>dan Mangrove</w:t>
            </w:r>
            <w:r>
              <w:rPr>
                <w:rFonts w:ascii="Calibri" w:eastAsia="Calibri" w:hAnsi="Calibri" w:cs="Calibri"/>
                <w:color w:val="000000"/>
              </w:rPr>
              <w:t xml:space="preserve"> (Peat &amp; Mangrove Restoration Agency)</w:t>
            </w:r>
          </w:p>
          <w:p w14:paraId="4BA2F408"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Benefit sharing Mechanism</w:t>
            </w:r>
          </w:p>
          <w:p w14:paraId="4578C414"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Benefit Sharing Plan</w:t>
            </w:r>
          </w:p>
        </w:tc>
      </w:tr>
      <w:tr w:rsidR="0073299D" w14:paraId="747280D4" w14:textId="77777777">
        <w:tc>
          <w:tcPr>
            <w:tcW w:w="1760" w:type="dxa"/>
            <w:shd w:val="clear" w:color="auto" w:fill="auto"/>
          </w:tcPr>
          <w:p w14:paraId="388C0DA1"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CBFM</w:t>
            </w:r>
          </w:p>
        </w:tc>
        <w:tc>
          <w:tcPr>
            <w:tcW w:w="7600" w:type="dxa"/>
            <w:shd w:val="clear" w:color="auto" w:fill="auto"/>
          </w:tcPr>
          <w:p w14:paraId="6FF3BBA4"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Community–Based Forest Management</w:t>
            </w:r>
          </w:p>
        </w:tc>
      </w:tr>
      <w:tr w:rsidR="0073299D" w14:paraId="55F72DFF" w14:textId="77777777">
        <w:tc>
          <w:tcPr>
            <w:tcW w:w="1760" w:type="dxa"/>
            <w:shd w:val="clear" w:color="auto" w:fill="auto"/>
          </w:tcPr>
          <w:p w14:paraId="67C547C3"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CF</w:t>
            </w:r>
          </w:p>
        </w:tc>
        <w:tc>
          <w:tcPr>
            <w:tcW w:w="7600" w:type="dxa"/>
            <w:shd w:val="clear" w:color="auto" w:fill="auto"/>
          </w:tcPr>
          <w:p w14:paraId="165F02B2"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Carbon Fund</w:t>
            </w:r>
          </w:p>
        </w:tc>
      </w:tr>
      <w:tr w:rsidR="0073299D" w14:paraId="3617E40A" w14:textId="77777777">
        <w:tc>
          <w:tcPr>
            <w:tcW w:w="1760" w:type="dxa"/>
            <w:shd w:val="clear" w:color="auto" w:fill="auto"/>
          </w:tcPr>
          <w:p w14:paraId="06AC667C"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CIFOR</w:t>
            </w:r>
          </w:p>
        </w:tc>
        <w:tc>
          <w:tcPr>
            <w:tcW w:w="7600" w:type="dxa"/>
            <w:shd w:val="clear" w:color="auto" w:fill="auto"/>
          </w:tcPr>
          <w:p w14:paraId="1EE4442B"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Center for International Forestry Research </w:t>
            </w:r>
          </w:p>
        </w:tc>
      </w:tr>
      <w:tr w:rsidR="0073299D" w14:paraId="0360BEB2" w14:textId="77777777">
        <w:tc>
          <w:tcPr>
            <w:tcW w:w="1760" w:type="dxa"/>
            <w:shd w:val="clear" w:color="auto" w:fill="auto"/>
          </w:tcPr>
          <w:p w14:paraId="4D9412D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COP</w:t>
            </w:r>
          </w:p>
        </w:tc>
        <w:tc>
          <w:tcPr>
            <w:tcW w:w="7600" w:type="dxa"/>
            <w:shd w:val="clear" w:color="auto" w:fill="auto"/>
          </w:tcPr>
          <w:p w14:paraId="44A4DA8A"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Conference of the Parties to the 1992 United Nations Framework Convention on Climate Change (UNFCCC)</w:t>
            </w:r>
          </w:p>
        </w:tc>
      </w:tr>
      <w:tr w:rsidR="0073299D" w14:paraId="3C5E223D" w14:textId="77777777">
        <w:tc>
          <w:tcPr>
            <w:tcW w:w="1760" w:type="dxa"/>
            <w:shd w:val="clear" w:color="auto" w:fill="auto"/>
          </w:tcPr>
          <w:p w14:paraId="31806EFC"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CSO</w:t>
            </w:r>
          </w:p>
        </w:tc>
        <w:tc>
          <w:tcPr>
            <w:tcW w:w="7600" w:type="dxa"/>
            <w:shd w:val="clear" w:color="auto" w:fill="auto"/>
          </w:tcPr>
          <w:p w14:paraId="272E757E"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Civil Society Organization</w:t>
            </w:r>
          </w:p>
        </w:tc>
      </w:tr>
      <w:tr w:rsidR="0073299D" w14:paraId="6BD7CB4B" w14:textId="77777777">
        <w:tc>
          <w:tcPr>
            <w:tcW w:w="1760" w:type="dxa"/>
            <w:shd w:val="clear" w:color="auto" w:fill="auto"/>
          </w:tcPr>
          <w:p w14:paraId="0254523C"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CSR</w:t>
            </w:r>
          </w:p>
        </w:tc>
        <w:tc>
          <w:tcPr>
            <w:tcW w:w="7600" w:type="dxa"/>
            <w:shd w:val="clear" w:color="auto" w:fill="auto"/>
          </w:tcPr>
          <w:p w14:paraId="77E373A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Corporate Social Responsibility</w:t>
            </w:r>
          </w:p>
        </w:tc>
      </w:tr>
      <w:tr w:rsidR="0073299D" w14:paraId="7B218FEB" w14:textId="77777777">
        <w:tc>
          <w:tcPr>
            <w:tcW w:w="1760" w:type="dxa"/>
            <w:shd w:val="clear" w:color="auto" w:fill="auto"/>
          </w:tcPr>
          <w:p w14:paraId="509EEB1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DBH</w:t>
            </w:r>
          </w:p>
          <w:p w14:paraId="7BACB786"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DD</w:t>
            </w:r>
          </w:p>
        </w:tc>
        <w:tc>
          <w:tcPr>
            <w:tcW w:w="7600" w:type="dxa"/>
            <w:shd w:val="clear" w:color="auto" w:fill="auto"/>
          </w:tcPr>
          <w:p w14:paraId="2C099368"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Diameter at Breast Height</w:t>
            </w:r>
          </w:p>
          <w:p w14:paraId="0668BCD9"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 Deforestation and Forest Degradation</w:t>
            </w:r>
          </w:p>
        </w:tc>
      </w:tr>
      <w:tr w:rsidR="0073299D" w14:paraId="2D86F872" w14:textId="77777777">
        <w:tc>
          <w:tcPr>
            <w:tcW w:w="1760" w:type="dxa"/>
            <w:shd w:val="clear" w:color="auto" w:fill="auto"/>
          </w:tcPr>
          <w:p w14:paraId="519B2853"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DGCC</w:t>
            </w:r>
          </w:p>
        </w:tc>
        <w:tc>
          <w:tcPr>
            <w:tcW w:w="7600" w:type="dxa"/>
            <w:shd w:val="clear" w:color="auto" w:fill="auto"/>
          </w:tcPr>
          <w:p w14:paraId="4866DF07"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Directorate General of Climate Change</w:t>
            </w:r>
          </w:p>
        </w:tc>
      </w:tr>
      <w:tr w:rsidR="0073299D" w14:paraId="2AD55346" w14:textId="77777777">
        <w:tc>
          <w:tcPr>
            <w:tcW w:w="1760" w:type="dxa"/>
            <w:shd w:val="clear" w:color="auto" w:fill="auto"/>
          </w:tcPr>
          <w:p w14:paraId="2DF5EC48"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DPRD</w:t>
            </w:r>
          </w:p>
        </w:tc>
        <w:tc>
          <w:tcPr>
            <w:tcW w:w="7600" w:type="dxa"/>
            <w:shd w:val="clear" w:color="auto" w:fill="auto"/>
          </w:tcPr>
          <w:p w14:paraId="4E7648D8"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Dewan Perwakilan Rakyat Daerah</w:t>
            </w:r>
            <w:r>
              <w:rPr>
                <w:rFonts w:ascii="Calibri" w:eastAsia="Calibri" w:hAnsi="Calibri" w:cs="Calibri"/>
                <w:color w:val="000000"/>
              </w:rPr>
              <w:t xml:space="preserve"> (Regional House of Representative)</w:t>
            </w:r>
          </w:p>
        </w:tc>
      </w:tr>
      <w:tr w:rsidR="0073299D" w14:paraId="36D451DD" w14:textId="77777777">
        <w:tc>
          <w:tcPr>
            <w:tcW w:w="1760" w:type="dxa"/>
            <w:shd w:val="clear" w:color="auto" w:fill="auto"/>
          </w:tcPr>
          <w:p w14:paraId="54E85ED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lastRenderedPageBreak/>
              <w:t>ER</w:t>
            </w:r>
          </w:p>
        </w:tc>
        <w:tc>
          <w:tcPr>
            <w:tcW w:w="7600" w:type="dxa"/>
            <w:shd w:val="clear" w:color="auto" w:fill="auto"/>
          </w:tcPr>
          <w:p w14:paraId="718C84EC"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Emission Reduction</w:t>
            </w:r>
          </w:p>
        </w:tc>
      </w:tr>
      <w:tr w:rsidR="0073299D" w14:paraId="6A66D8DD" w14:textId="77777777">
        <w:tc>
          <w:tcPr>
            <w:tcW w:w="1760" w:type="dxa"/>
            <w:shd w:val="clear" w:color="auto" w:fill="auto"/>
          </w:tcPr>
          <w:p w14:paraId="0A555624"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ERPD</w:t>
            </w:r>
          </w:p>
        </w:tc>
        <w:tc>
          <w:tcPr>
            <w:tcW w:w="7600" w:type="dxa"/>
            <w:shd w:val="clear" w:color="auto" w:fill="auto"/>
          </w:tcPr>
          <w:p w14:paraId="06D6682A"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Emission Reduction Program Document</w:t>
            </w:r>
          </w:p>
        </w:tc>
      </w:tr>
      <w:tr w:rsidR="0073299D" w14:paraId="7089CE57" w14:textId="77777777">
        <w:tc>
          <w:tcPr>
            <w:tcW w:w="1760" w:type="dxa"/>
            <w:shd w:val="clear" w:color="auto" w:fill="auto"/>
          </w:tcPr>
          <w:p w14:paraId="069A8CAD"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ERPA</w:t>
            </w:r>
          </w:p>
        </w:tc>
        <w:tc>
          <w:tcPr>
            <w:tcW w:w="7600" w:type="dxa"/>
            <w:shd w:val="clear" w:color="auto" w:fill="auto"/>
          </w:tcPr>
          <w:p w14:paraId="72137C05"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Emission Reduction Payment Agreement</w:t>
            </w:r>
          </w:p>
        </w:tc>
      </w:tr>
      <w:tr w:rsidR="0073299D" w14:paraId="572E89B6" w14:textId="77777777">
        <w:tc>
          <w:tcPr>
            <w:tcW w:w="1760" w:type="dxa"/>
            <w:shd w:val="clear" w:color="auto" w:fill="auto"/>
          </w:tcPr>
          <w:p w14:paraId="71BDC9A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ESMF</w:t>
            </w:r>
          </w:p>
        </w:tc>
        <w:tc>
          <w:tcPr>
            <w:tcW w:w="7600" w:type="dxa"/>
            <w:shd w:val="clear" w:color="auto" w:fill="auto"/>
          </w:tcPr>
          <w:p w14:paraId="18ED003B"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Environmental and Social Management Framework </w:t>
            </w:r>
          </w:p>
        </w:tc>
      </w:tr>
      <w:tr w:rsidR="0073299D" w14:paraId="1BE1F6E9" w14:textId="77777777">
        <w:trPr>
          <w:trHeight w:val="344"/>
        </w:trPr>
        <w:tc>
          <w:tcPr>
            <w:tcW w:w="1760" w:type="dxa"/>
            <w:shd w:val="clear" w:color="auto" w:fill="auto"/>
          </w:tcPr>
          <w:p w14:paraId="2F65E063"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FCPF</w:t>
            </w:r>
          </w:p>
        </w:tc>
        <w:tc>
          <w:tcPr>
            <w:tcW w:w="7600" w:type="dxa"/>
            <w:shd w:val="clear" w:color="auto" w:fill="auto"/>
          </w:tcPr>
          <w:p w14:paraId="725E049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Forest Carbon Partnership Facility</w:t>
            </w:r>
          </w:p>
        </w:tc>
      </w:tr>
      <w:tr w:rsidR="0073299D" w14:paraId="25FCE688" w14:textId="77777777">
        <w:tc>
          <w:tcPr>
            <w:tcW w:w="1760" w:type="dxa"/>
            <w:shd w:val="clear" w:color="auto" w:fill="auto"/>
          </w:tcPr>
          <w:p w14:paraId="46CA0004" w14:textId="77777777" w:rsidR="0073299D" w:rsidRDefault="00886B39">
            <w:pPr>
              <w:spacing w:after="120"/>
              <w:ind w:hanging="22"/>
              <w:rPr>
                <w:rFonts w:ascii="Calibri" w:eastAsia="Calibri" w:hAnsi="Calibri" w:cs="Calibri"/>
                <w:color w:val="000000"/>
                <w:highlight w:val="yellow"/>
              </w:rPr>
            </w:pPr>
            <w:r>
              <w:rPr>
                <w:rFonts w:ascii="Calibri" w:eastAsia="Calibri" w:hAnsi="Calibri" w:cs="Calibri"/>
                <w:color w:val="000000"/>
              </w:rPr>
              <w:t>FMT</w:t>
            </w:r>
          </w:p>
        </w:tc>
        <w:tc>
          <w:tcPr>
            <w:tcW w:w="7600" w:type="dxa"/>
            <w:shd w:val="clear" w:color="auto" w:fill="auto"/>
          </w:tcPr>
          <w:p w14:paraId="4E6F7C35"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Facility Management Team</w:t>
            </w:r>
          </w:p>
        </w:tc>
      </w:tr>
      <w:tr w:rsidR="0073299D" w14:paraId="2C58B8EA" w14:textId="77777777">
        <w:tc>
          <w:tcPr>
            <w:tcW w:w="1760" w:type="dxa"/>
            <w:shd w:val="clear" w:color="auto" w:fill="auto"/>
          </w:tcPr>
          <w:p w14:paraId="7224AAB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FGD</w:t>
            </w:r>
          </w:p>
        </w:tc>
        <w:tc>
          <w:tcPr>
            <w:tcW w:w="7600" w:type="dxa"/>
            <w:shd w:val="clear" w:color="auto" w:fill="auto"/>
          </w:tcPr>
          <w:p w14:paraId="03B75C33"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Focus Group Discussion </w:t>
            </w:r>
          </w:p>
        </w:tc>
      </w:tr>
      <w:tr w:rsidR="0073299D" w14:paraId="3DBE799C" w14:textId="77777777">
        <w:tc>
          <w:tcPr>
            <w:tcW w:w="1760" w:type="dxa"/>
            <w:shd w:val="clear" w:color="auto" w:fill="auto"/>
          </w:tcPr>
          <w:p w14:paraId="62BABF2C"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FGRM</w:t>
            </w:r>
          </w:p>
        </w:tc>
        <w:tc>
          <w:tcPr>
            <w:tcW w:w="7600" w:type="dxa"/>
            <w:shd w:val="clear" w:color="auto" w:fill="auto"/>
          </w:tcPr>
          <w:p w14:paraId="3144F6D8"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Feedback and Grievance Redress Mechanism</w:t>
            </w:r>
          </w:p>
        </w:tc>
      </w:tr>
      <w:tr w:rsidR="0073299D" w14:paraId="1844E57C" w14:textId="77777777">
        <w:tc>
          <w:tcPr>
            <w:tcW w:w="1760" w:type="dxa"/>
            <w:shd w:val="clear" w:color="auto" w:fill="auto"/>
          </w:tcPr>
          <w:p w14:paraId="4F4C37E7"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FIP</w:t>
            </w:r>
          </w:p>
        </w:tc>
        <w:tc>
          <w:tcPr>
            <w:tcW w:w="7600" w:type="dxa"/>
            <w:shd w:val="clear" w:color="auto" w:fill="auto"/>
          </w:tcPr>
          <w:p w14:paraId="3A0977C7"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Forest Investment Program</w:t>
            </w:r>
          </w:p>
        </w:tc>
      </w:tr>
      <w:tr w:rsidR="0073299D" w14:paraId="748F6ACD" w14:textId="77777777">
        <w:tc>
          <w:tcPr>
            <w:tcW w:w="1760" w:type="dxa"/>
            <w:shd w:val="clear" w:color="auto" w:fill="auto"/>
          </w:tcPr>
          <w:p w14:paraId="262497D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FLEGT</w:t>
            </w:r>
          </w:p>
        </w:tc>
        <w:tc>
          <w:tcPr>
            <w:tcW w:w="7600" w:type="dxa"/>
            <w:shd w:val="clear" w:color="auto" w:fill="auto"/>
          </w:tcPr>
          <w:p w14:paraId="64E306F9"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Forest Law Enforcement Governance and Trade</w:t>
            </w:r>
          </w:p>
        </w:tc>
      </w:tr>
      <w:tr w:rsidR="0073299D" w14:paraId="1F3D970A" w14:textId="77777777">
        <w:tc>
          <w:tcPr>
            <w:tcW w:w="1760" w:type="dxa"/>
            <w:shd w:val="clear" w:color="auto" w:fill="auto"/>
          </w:tcPr>
          <w:p w14:paraId="3D012D57"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FMU</w:t>
            </w:r>
          </w:p>
        </w:tc>
        <w:tc>
          <w:tcPr>
            <w:tcW w:w="7600" w:type="dxa"/>
            <w:shd w:val="clear" w:color="auto" w:fill="auto"/>
          </w:tcPr>
          <w:p w14:paraId="7135279D"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Forest Management Unit</w:t>
            </w:r>
          </w:p>
        </w:tc>
      </w:tr>
      <w:tr w:rsidR="0073299D" w14:paraId="3CB2A530" w14:textId="77777777">
        <w:tc>
          <w:tcPr>
            <w:tcW w:w="1760" w:type="dxa"/>
            <w:shd w:val="clear" w:color="auto" w:fill="auto"/>
          </w:tcPr>
          <w:p w14:paraId="18D82EC8"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FOERDIA</w:t>
            </w:r>
          </w:p>
        </w:tc>
        <w:tc>
          <w:tcPr>
            <w:tcW w:w="7600" w:type="dxa"/>
            <w:shd w:val="clear" w:color="auto" w:fill="auto"/>
          </w:tcPr>
          <w:p w14:paraId="38876175"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Forestry and Environmental Research Development and Innovation Agency</w:t>
            </w:r>
          </w:p>
        </w:tc>
      </w:tr>
      <w:tr w:rsidR="0073299D" w14:paraId="08EF8823" w14:textId="77777777">
        <w:tc>
          <w:tcPr>
            <w:tcW w:w="1760" w:type="dxa"/>
            <w:shd w:val="clear" w:color="auto" w:fill="auto"/>
          </w:tcPr>
          <w:p w14:paraId="2C77FA8E"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FPIC</w:t>
            </w:r>
          </w:p>
        </w:tc>
        <w:tc>
          <w:tcPr>
            <w:tcW w:w="7600" w:type="dxa"/>
            <w:shd w:val="clear" w:color="auto" w:fill="auto"/>
          </w:tcPr>
          <w:p w14:paraId="11D3E471"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Free and Prior Informed Consent </w:t>
            </w:r>
          </w:p>
        </w:tc>
      </w:tr>
      <w:tr w:rsidR="0073299D" w14:paraId="23C6A3E4" w14:textId="77777777">
        <w:tc>
          <w:tcPr>
            <w:tcW w:w="1760" w:type="dxa"/>
            <w:shd w:val="clear" w:color="auto" w:fill="auto"/>
          </w:tcPr>
          <w:p w14:paraId="68466C52"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FREL</w:t>
            </w:r>
          </w:p>
        </w:tc>
        <w:tc>
          <w:tcPr>
            <w:tcW w:w="7600" w:type="dxa"/>
            <w:shd w:val="clear" w:color="auto" w:fill="auto"/>
          </w:tcPr>
          <w:p w14:paraId="70B67C2C"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Forest Reference Emission Level</w:t>
            </w:r>
          </w:p>
        </w:tc>
      </w:tr>
      <w:tr w:rsidR="0073299D" w14:paraId="2DF9199E" w14:textId="77777777">
        <w:tc>
          <w:tcPr>
            <w:tcW w:w="1760" w:type="dxa"/>
            <w:shd w:val="clear" w:color="auto" w:fill="auto"/>
          </w:tcPr>
          <w:p w14:paraId="168A17B4"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FRL</w:t>
            </w:r>
          </w:p>
        </w:tc>
        <w:tc>
          <w:tcPr>
            <w:tcW w:w="7600" w:type="dxa"/>
            <w:shd w:val="clear" w:color="auto" w:fill="auto"/>
          </w:tcPr>
          <w:p w14:paraId="4ABC1EDE"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Forest Reference Level </w:t>
            </w:r>
          </w:p>
        </w:tc>
      </w:tr>
      <w:tr w:rsidR="0073299D" w14:paraId="78A35338" w14:textId="77777777">
        <w:tc>
          <w:tcPr>
            <w:tcW w:w="1760" w:type="dxa"/>
            <w:shd w:val="clear" w:color="auto" w:fill="auto"/>
          </w:tcPr>
          <w:p w14:paraId="48589C9D"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FSC</w:t>
            </w:r>
          </w:p>
        </w:tc>
        <w:tc>
          <w:tcPr>
            <w:tcW w:w="7600" w:type="dxa"/>
            <w:shd w:val="clear" w:color="auto" w:fill="auto"/>
          </w:tcPr>
          <w:p w14:paraId="0A7D013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Forest Stewardship Council</w:t>
            </w:r>
          </w:p>
        </w:tc>
      </w:tr>
      <w:tr w:rsidR="0073299D" w14:paraId="029993E2" w14:textId="77777777">
        <w:tc>
          <w:tcPr>
            <w:tcW w:w="1760" w:type="dxa"/>
            <w:shd w:val="clear" w:color="auto" w:fill="auto"/>
          </w:tcPr>
          <w:p w14:paraId="2CBC81C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GGP</w:t>
            </w:r>
          </w:p>
        </w:tc>
        <w:tc>
          <w:tcPr>
            <w:tcW w:w="7600" w:type="dxa"/>
            <w:shd w:val="clear" w:color="auto" w:fill="auto"/>
          </w:tcPr>
          <w:p w14:paraId="56CC9C6B"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Green Growth Plan (</w:t>
            </w:r>
            <w:r>
              <w:rPr>
                <w:rFonts w:ascii="Calibri" w:eastAsia="Calibri" w:hAnsi="Calibri" w:cs="Calibri"/>
                <w:i/>
                <w:color w:val="000000"/>
              </w:rPr>
              <w:t>Rencana Pertumbuhan Hijau</w:t>
            </w:r>
            <w:r>
              <w:rPr>
                <w:rFonts w:ascii="Calibri" w:eastAsia="Calibri" w:hAnsi="Calibri" w:cs="Calibri"/>
                <w:color w:val="000000"/>
              </w:rPr>
              <w:t>)</w:t>
            </w:r>
          </w:p>
        </w:tc>
      </w:tr>
      <w:tr w:rsidR="0073299D" w14:paraId="0207C07B" w14:textId="77777777">
        <w:tc>
          <w:tcPr>
            <w:tcW w:w="1760" w:type="dxa"/>
            <w:shd w:val="clear" w:color="auto" w:fill="auto"/>
          </w:tcPr>
          <w:p w14:paraId="58CB04DD"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GHG</w:t>
            </w:r>
          </w:p>
          <w:p w14:paraId="7F86823A"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GoI</w:t>
            </w:r>
          </w:p>
        </w:tc>
        <w:tc>
          <w:tcPr>
            <w:tcW w:w="7600" w:type="dxa"/>
            <w:shd w:val="clear" w:color="auto" w:fill="auto"/>
          </w:tcPr>
          <w:p w14:paraId="663EEA26"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Greenhouse Gas (GRK: </w:t>
            </w:r>
            <w:r>
              <w:rPr>
                <w:rFonts w:ascii="Calibri" w:eastAsia="Calibri" w:hAnsi="Calibri" w:cs="Calibri"/>
                <w:i/>
                <w:color w:val="000000"/>
              </w:rPr>
              <w:t>Gas Rumah Kaca)</w:t>
            </w:r>
          </w:p>
          <w:p w14:paraId="16A9900B"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Government of Indonesia</w:t>
            </w:r>
          </w:p>
        </w:tc>
      </w:tr>
      <w:tr w:rsidR="0073299D" w14:paraId="2BF9584B" w14:textId="77777777">
        <w:tc>
          <w:tcPr>
            <w:tcW w:w="1760" w:type="dxa"/>
            <w:shd w:val="clear" w:color="auto" w:fill="auto"/>
          </w:tcPr>
          <w:p w14:paraId="7E6FD0EC"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HCV</w:t>
            </w:r>
          </w:p>
        </w:tc>
        <w:tc>
          <w:tcPr>
            <w:tcW w:w="7600" w:type="dxa"/>
            <w:shd w:val="clear" w:color="auto" w:fill="auto"/>
          </w:tcPr>
          <w:p w14:paraId="22AEEE51"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High Conservation Values</w:t>
            </w:r>
          </w:p>
        </w:tc>
      </w:tr>
      <w:tr w:rsidR="0073299D" w14:paraId="21D4D2EF" w14:textId="77777777">
        <w:tc>
          <w:tcPr>
            <w:tcW w:w="1760" w:type="dxa"/>
            <w:shd w:val="clear" w:color="auto" w:fill="auto"/>
          </w:tcPr>
          <w:p w14:paraId="17BCF7E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HCVF</w:t>
            </w:r>
          </w:p>
        </w:tc>
        <w:tc>
          <w:tcPr>
            <w:tcW w:w="7600" w:type="dxa"/>
            <w:shd w:val="clear" w:color="auto" w:fill="auto"/>
          </w:tcPr>
          <w:p w14:paraId="478058A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High Conservation Value Forest</w:t>
            </w:r>
          </w:p>
        </w:tc>
      </w:tr>
      <w:tr w:rsidR="0073299D" w14:paraId="21FC526F" w14:textId="77777777">
        <w:tc>
          <w:tcPr>
            <w:tcW w:w="1760" w:type="dxa"/>
            <w:shd w:val="clear" w:color="auto" w:fill="auto"/>
          </w:tcPr>
          <w:p w14:paraId="7CACE85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HD</w:t>
            </w:r>
          </w:p>
        </w:tc>
        <w:tc>
          <w:tcPr>
            <w:tcW w:w="7600" w:type="dxa"/>
            <w:shd w:val="clear" w:color="auto" w:fill="auto"/>
          </w:tcPr>
          <w:p w14:paraId="105B84A4"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i/>
                <w:color w:val="000000"/>
              </w:rPr>
              <w:t>Hutan Desa</w:t>
            </w:r>
            <w:r>
              <w:rPr>
                <w:rFonts w:ascii="Calibri" w:eastAsia="Calibri" w:hAnsi="Calibri" w:cs="Calibri"/>
                <w:color w:val="000000"/>
              </w:rPr>
              <w:t xml:space="preserve"> (Village Forest)</w:t>
            </w:r>
          </w:p>
        </w:tc>
      </w:tr>
      <w:tr w:rsidR="0073299D" w14:paraId="67C91222" w14:textId="77777777">
        <w:tc>
          <w:tcPr>
            <w:tcW w:w="1760" w:type="dxa"/>
            <w:shd w:val="clear" w:color="auto" w:fill="auto"/>
          </w:tcPr>
          <w:p w14:paraId="67F33168"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HKm</w:t>
            </w:r>
          </w:p>
        </w:tc>
        <w:tc>
          <w:tcPr>
            <w:tcW w:w="7600" w:type="dxa"/>
            <w:shd w:val="clear" w:color="auto" w:fill="auto"/>
          </w:tcPr>
          <w:p w14:paraId="77BB4EC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i/>
                <w:color w:val="000000"/>
              </w:rPr>
              <w:t>Hutan Kemasyarakat</w:t>
            </w:r>
            <w:r>
              <w:rPr>
                <w:rFonts w:ascii="Calibri" w:eastAsia="Calibri" w:hAnsi="Calibri" w:cs="Calibri"/>
                <w:color w:val="000000"/>
              </w:rPr>
              <w:t>( Community Forestry)</w:t>
            </w:r>
          </w:p>
        </w:tc>
      </w:tr>
      <w:tr w:rsidR="0073299D" w14:paraId="45005CCE" w14:textId="77777777">
        <w:tc>
          <w:tcPr>
            <w:tcW w:w="1760" w:type="dxa"/>
            <w:shd w:val="clear" w:color="auto" w:fill="auto"/>
          </w:tcPr>
          <w:p w14:paraId="27C9A242"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HL</w:t>
            </w:r>
          </w:p>
        </w:tc>
        <w:tc>
          <w:tcPr>
            <w:tcW w:w="7600" w:type="dxa"/>
            <w:shd w:val="clear" w:color="auto" w:fill="auto"/>
          </w:tcPr>
          <w:p w14:paraId="7D6273C6"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i/>
                <w:color w:val="000000"/>
              </w:rPr>
              <w:t>Hutan Lindung</w:t>
            </w:r>
            <w:r>
              <w:rPr>
                <w:rFonts w:ascii="Calibri" w:eastAsia="Calibri" w:hAnsi="Calibri" w:cs="Calibri"/>
                <w:color w:val="000000"/>
              </w:rPr>
              <w:t xml:space="preserve"> (Protection Forest)</w:t>
            </w:r>
          </w:p>
        </w:tc>
      </w:tr>
      <w:tr w:rsidR="0073299D" w14:paraId="1D9918BC" w14:textId="77777777">
        <w:tc>
          <w:tcPr>
            <w:tcW w:w="1760" w:type="dxa"/>
            <w:shd w:val="clear" w:color="auto" w:fill="auto"/>
          </w:tcPr>
          <w:p w14:paraId="39F517A3"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HP</w:t>
            </w:r>
          </w:p>
        </w:tc>
        <w:tc>
          <w:tcPr>
            <w:tcW w:w="7600" w:type="dxa"/>
            <w:shd w:val="clear" w:color="auto" w:fill="auto"/>
          </w:tcPr>
          <w:p w14:paraId="0A98A907"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Hutan Produksi</w:t>
            </w:r>
            <w:r>
              <w:rPr>
                <w:rFonts w:ascii="Calibri" w:eastAsia="Calibri" w:hAnsi="Calibri" w:cs="Calibri"/>
                <w:color w:val="000000"/>
              </w:rPr>
              <w:t xml:space="preserve"> (Production Forest)</w:t>
            </w:r>
          </w:p>
        </w:tc>
      </w:tr>
      <w:tr w:rsidR="0073299D" w14:paraId="31527B72" w14:textId="77777777">
        <w:tc>
          <w:tcPr>
            <w:tcW w:w="1760" w:type="dxa"/>
            <w:shd w:val="clear" w:color="auto" w:fill="auto"/>
          </w:tcPr>
          <w:p w14:paraId="155697B3"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HPH</w:t>
            </w:r>
          </w:p>
        </w:tc>
        <w:tc>
          <w:tcPr>
            <w:tcW w:w="7600" w:type="dxa"/>
            <w:shd w:val="clear" w:color="auto" w:fill="auto"/>
          </w:tcPr>
          <w:p w14:paraId="360678BB"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Hak Pengusahaan Hutan</w:t>
            </w:r>
            <w:r>
              <w:rPr>
                <w:rFonts w:ascii="Calibri" w:eastAsia="Calibri" w:hAnsi="Calibri" w:cs="Calibri"/>
                <w:color w:val="000000"/>
              </w:rPr>
              <w:t xml:space="preserve"> (Logging Concession) </w:t>
            </w:r>
          </w:p>
        </w:tc>
      </w:tr>
      <w:tr w:rsidR="0073299D" w14:paraId="5C299C67" w14:textId="77777777">
        <w:tc>
          <w:tcPr>
            <w:tcW w:w="1760" w:type="dxa"/>
            <w:shd w:val="clear" w:color="auto" w:fill="auto"/>
          </w:tcPr>
          <w:p w14:paraId="44569244"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HPT</w:t>
            </w:r>
          </w:p>
        </w:tc>
        <w:tc>
          <w:tcPr>
            <w:tcW w:w="7600" w:type="dxa"/>
            <w:shd w:val="clear" w:color="auto" w:fill="auto"/>
          </w:tcPr>
          <w:p w14:paraId="483609FA"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Limited Production Forest (</w:t>
            </w:r>
            <w:r>
              <w:rPr>
                <w:rFonts w:ascii="Calibri" w:eastAsia="Calibri" w:hAnsi="Calibri" w:cs="Calibri"/>
                <w:i/>
                <w:color w:val="000000"/>
              </w:rPr>
              <w:t>Hutan Produksi Terbatas</w:t>
            </w:r>
            <w:r>
              <w:rPr>
                <w:rFonts w:ascii="Calibri" w:eastAsia="Calibri" w:hAnsi="Calibri" w:cs="Calibri"/>
                <w:color w:val="000000"/>
              </w:rPr>
              <w:t>)</w:t>
            </w:r>
          </w:p>
        </w:tc>
      </w:tr>
      <w:tr w:rsidR="0073299D" w14:paraId="0F086227" w14:textId="77777777">
        <w:tc>
          <w:tcPr>
            <w:tcW w:w="1760" w:type="dxa"/>
            <w:shd w:val="clear" w:color="auto" w:fill="auto"/>
          </w:tcPr>
          <w:p w14:paraId="4361FA6D"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HTI</w:t>
            </w:r>
          </w:p>
        </w:tc>
        <w:tc>
          <w:tcPr>
            <w:tcW w:w="7600" w:type="dxa"/>
            <w:shd w:val="clear" w:color="auto" w:fill="auto"/>
          </w:tcPr>
          <w:p w14:paraId="20D10DBA"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Industrial Timber Plantation (</w:t>
            </w:r>
            <w:r>
              <w:rPr>
                <w:rFonts w:ascii="Calibri" w:eastAsia="Calibri" w:hAnsi="Calibri" w:cs="Calibri"/>
                <w:i/>
                <w:color w:val="000000"/>
              </w:rPr>
              <w:t>Hutan Tanaman Industri</w:t>
            </w:r>
            <w:r>
              <w:rPr>
                <w:rFonts w:ascii="Calibri" w:eastAsia="Calibri" w:hAnsi="Calibri" w:cs="Calibri"/>
                <w:color w:val="000000"/>
              </w:rPr>
              <w:t>)</w:t>
            </w:r>
          </w:p>
        </w:tc>
      </w:tr>
      <w:tr w:rsidR="0073299D" w14:paraId="279483A7" w14:textId="77777777">
        <w:tc>
          <w:tcPr>
            <w:tcW w:w="1760" w:type="dxa"/>
            <w:shd w:val="clear" w:color="auto" w:fill="auto"/>
          </w:tcPr>
          <w:p w14:paraId="4FAA33E1"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HTR</w:t>
            </w:r>
          </w:p>
        </w:tc>
        <w:tc>
          <w:tcPr>
            <w:tcW w:w="7600" w:type="dxa"/>
            <w:shd w:val="clear" w:color="auto" w:fill="auto"/>
          </w:tcPr>
          <w:p w14:paraId="4F95240A"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Community Plantation Forest (</w:t>
            </w:r>
            <w:r>
              <w:rPr>
                <w:rFonts w:ascii="Calibri" w:eastAsia="Calibri" w:hAnsi="Calibri" w:cs="Calibri"/>
                <w:i/>
                <w:color w:val="000000"/>
              </w:rPr>
              <w:t>Hutan Tanaman Rakyat</w:t>
            </w:r>
            <w:r>
              <w:rPr>
                <w:rFonts w:ascii="Calibri" w:eastAsia="Calibri" w:hAnsi="Calibri" w:cs="Calibri"/>
                <w:color w:val="000000"/>
              </w:rPr>
              <w:t>)</w:t>
            </w:r>
          </w:p>
        </w:tc>
      </w:tr>
      <w:tr w:rsidR="0073299D" w14:paraId="4891A2FB" w14:textId="77777777">
        <w:tc>
          <w:tcPr>
            <w:tcW w:w="1760" w:type="dxa"/>
            <w:shd w:val="clear" w:color="auto" w:fill="auto"/>
          </w:tcPr>
          <w:p w14:paraId="078B665A"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ICRAF</w:t>
            </w:r>
          </w:p>
        </w:tc>
        <w:tc>
          <w:tcPr>
            <w:tcW w:w="7600" w:type="dxa"/>
            <w:shd w:val="clear" w:color="auto" w:fill="auto"/>
          </w:tcPr>
          <w:p w14:paraId="09E24585"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The International Centre for Research in Agroforestry - World Agroforestry Center</w:t>
            </w:r>
          </w:p>
        </w:tc>
      </w:tr>
      <w:tr w:rsidR="0073299D" w14:paraId="3E1F36C8" w14:textId="77777777">
        <w:tc>
          <w:tcPr>
            <w:tcW w:w="1760" w:type="dxa"/>
            <w:shd w:val="clear" w:color="auto" w:fill="auto"/>
          </w:tcPr>
          <w:p w14:paraId="162662B5"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lastRenderedPageBreak/>
              <w:t>IPCC</w:t>
            </w:r>
          </w:p>
        </w:tc>
        <w:tc>
          <w:tcPr>
            <w:tcW w:w="7600" w:type="dxa"/>
            <w:shd w:val="clear" w:color="auto" w:fill="auto"/>
          </w:tcPr>
          <w:p w14:paraId="59A58654"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Intergovernmental Panel on Climate Change</w:t>
            </w:r>
          </w:p>
        </w:tc>
      </w:tr>
      <w:tr w:rsidR="0073299D" w14:paraId="58AF0D7A" w14:textId="77777777">
        <w:tc>
          <w:tcPr>
            <w:tcW w:w="1760" w:type="dxa"/>
            <w:shd w:val="clear" w:color="auto" w:fill="auto"/>
          </w:tcPr>
          <w:p w14:paraId="4E857092"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ISPO</w:t>
            </w:r>
          </w:p>
        </w:tc>
        <w:tc>
          <w:tcPr>
            <w:tcW w:w="7600" w:type="dxa"/>
            <w:shd w:val="clear" w:color="auto" w:fill="auto"/>
          </w:tcPr>
          <w:p w14:paraId="703C69AD"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Indonesian Sustainable Palm Oil </w:t>
            </w:r>
          </w:p>
        </w:tc>
      </w:tr>
      <w:tr w:rsidR="0073299D" w14:paraId="67C77544" w14:textId="77777777">
        <w:tc>
          <w:tcPr>
            <w:tcW w:w="1760" w:type="dxa"/>
            <w:shd w:val="clear" w:color="auto" w:fill="auto"/>
          </w:tcPr>
          <w:p w14:paraId="4EA4F66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IUCN</w:t>
            </w:r>
          </w:p>
        </w:tc>
        <w:tc>
          <w:tcPr>
            <w:tcW w:w="7600" w:type="dxa"/>
            <w:shd w:val="clear" w:color="auto" w:fill="auto"/>
          </w:tcPr>
          <w:p w14:paraId="298ED67E"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International Union for Conservation of Nature</w:t>
            </w:r>
          </w:p>
        </w:tc>
      </w:tr>
      <w:tr w:rsidR="0073299D" w14:paraId="0D3217E9" w14:textId="77777777">
        <w:tc>
          <w:tcPr>
            <w:tcW w:w="1760" w:type="dxa"/>
            <w:shd w:val="clear" w:color="auto" w:fill="auto"/>
          </w:tcPr>
          <w:p w14:paraId="69EA9535"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IUPHHK-HA</w:t>
            </w:r>
          </w:p>
        </w:tc>
        <w:tc>
          <w:tcPr>
            <w:tcW w:w="7600" w:type="dxa"/>
            <w:shd w:val="clear" w:color="auto" w:fill="auto"/>
          </w:tcPr>
          <w:p w14:paraId="676AF47C"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i/>
                <w:color w:val="000000"/>
              </w:rPr>
              <w:t>Izin Usaha Pemanfaatan Hasil Hutan Kayu – Hutan Alam</w:t>
            </w:r>
            <w:r>
              <w:rPr>
                <w:rFonts w:ascii="Calibri" w:eastAsia="Calibri" w:hAnsi="Calibri" w:cs="Calibri"/>
                <w:color w:val="000000"/>
              </w:rPr>
              <w:t xml:space="preserve"> (Business Permit for Timber Forest Product Utilization – Natural Forest)</w:t>
            </w:r>
          </w:p>
        </w:tc>
      </w:tr>
      <w:tr w:rsidR="0073299D" w14:paraId="48FAEF9E" w14:textId="77777777">
        <w:tc>
          <w:tcPr>
            <w:tcW w:w="1760" w:type="dxa"/>
            <w:shd w:val="clear" w:color="auto" w:fill="auto"/>
          </w:tcPr>
          <w:p w14:paraId="55CBF779"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IUPHHK-HT</w:t>
            </w:r>
          </w:p>
        </w:tc>
        <w:tc>
          <w:tcPr>
            <w:tcW w:w="7600" w:type="dxa"/>
            <w:shd w:val="clear" w:color="auto" w:fill="auto"/>
          </w:tcPr>
          <w:p w14:paraId="0CE1AEC8"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i/>
                <w:color w:val="000000"/>
              </w:rPr>
              <w:t>Izin Usaha Pemanfaatan Hasil Hutan Kayu Pada Hutan Tanaman</w:t>
            </w:r>
            <w:r>
              <w:rPr>
                <w:rFonts w:ascii="Calibri" w:eastAsia="Calibri" w:hAnsi="Calibri" w:cs="Calibri"/>
                <w:color w:val="000000"/>
              </w:rPr>
              <w:t xml:space="preserve"> (Business Permit f</w:t>
            </w:r>
            <w:r>
              <w:rPr>
                <w:rFonts w:ascii="Calibri" w:eastAsia="Calibri" w:hAnsi="Calibri" w:cs="Calibri"/>
              </w:rPr>
              <w:t>or</w:t>
            </w:r>
            <w:r>
              <w:rPr>
                <w:rFonts w:ascii="Calibri" w:eastAsia="Calibri" w:hAnsi="Calibri" w:cs="Calibri"/>
                <w:color w:val="000000"/>
              </w:rPr>
              <w:t xml:space="preserve"> Utilization of Forest P</w:t>
            </w:r>
            <w:r>
              <w:rPr>
                <w:rFonts w:ascii="Calibri" w:eastAsia="Calibri" w:hAnsi="Calibri" w:cs="Calibri"/>
              </w:rPr>
              <w:t>lantation</w:t>
            </w:r>
            <w:r>
              <w:rPr>
                <w:rFonts w:ascii="Calibri" w:eastAsia="Calibri" w:hAnsi="Calibri" w:cs="Calibri"/>
                <w:color w:val="000000"/>
              </w:rPr>
              <w:t xml:space="preserve"> Timber)</w:t>
            </w:r>
          </w:p>
        </w:tc>
      </w:tr>
      <w:tr w:rsidR="0073299D" w14:paraId="0F6C9AC4" w14:textId="77777777">
        <w:tc>
          <w:tcPr>
            <w:tcW w:w="1760" w:type="dxa"/>
            <w:shd w:val="clear" w:color="auto" w:fill="auto"/>
          </w:tcPr>
          <w:p w14:paraId="5DC76CBE"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IUPHHK-HTR</w:t>
            </w:r>
          </w:p>
        </w:tc>
        <w:tc>
          <w:tcPr>
            <w:tcW w:w="7600" w:type="dxa"/>
            <w:shd w:val="clear" w:color="auto" w:fill="auto"/>
          </w:tcPr>
          <w:p w14:paraId="46A3A7E3"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i/>
                <w:color w:val="000000"/>
              </w:rPr>
              <w:t>Izin Usaha Pemanfaatan Hasil Hutan Kayu pada Hutan Tanaman Rakyat</w:t>
            </w:r>
            <w:r>
              <w:rPr>
                <w:rFonts w:ascii="Calibri" w:eastAsia="Calibri" w:hAnsi="Calibri" w:cs="Calibri"/>
                <w:color w:val="000000"/>
              </w:rPr>
              <w:t xml:space="preserve"> (Utilization License Forest Products from Community Forest Plantation)</w:t>
            </w:r>
          </w:p>
        </w:tc>
      </w:tr>
      <w:tr w:rsidR="0073299D" w14:paraId="424FD95E" w14:textId="77777777">
        <w:tc>
          <w:tcPr>
            <w:tcW w:w="1760" w:type="dxa"/>
            <w:shd w:val="clear" w:color="auto" w:fill="auto"/>
          </w:tcPr>
          <w:p w14:paraId="547A08E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IUPHHK-RE</w:t>
            </w:r>
          </w:p>
        </w:tc>
        <w:tc>
          <w:tcPr>
            <w:tcW w:w="7600" w:type="dxa"/>
            <w:shd w:val="clear" w:color="auto" w:fill="auto"/>
          </w:tcPr>
          <w:p w14:paraId="68B351A3"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Izin Usaha Pemanfaatan Hasil Hutan Kayu Restorasi Ekosistem</w:t>
            </w:r>
            <w:r>
              <w:rPr>
                <w:rFonts w:ascii="Calibri" w:eastAsia="Calibri" w:hAnsi="Calibri" w:cs="Calibri"/>
                <w:color w:val="000000"/>
              </w:rPr>
              <w:t xml:space="preserve"> (Product Utilization License Timber Forest Ecosystem Restoration)</w:t>
            </w:r>
          </w:p>
        </w:tc>
      </w:tr>
      <w:tr w:rsidR="0073299D" w14:paraId="2C88A843" w14:textId="77777777">
        <w:tc>
          <w:tcPr>
            <w:tcW w:w="1760" w:type="dxa"/>
            <w:shd w:val="clear" w:color="auto" w:fill="auto"/>
          </w:tcPr>
          <w:p w14:paraId="0C52CE5B"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 J-SLMP</w:t>
            </w:r>
          </w:p>
          <w:p w14:paraId="5FC33F6A"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KLHK</w:t>
            </w:r>
          </w:p>
          <w:p w14:paraId="6064B4D9"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KPH</w:t>
            </w:r>
          </w:p>
        </w:tc>
        <w:tc>
          <w:tcPr>
            <w:tcW w:w="7600" w:type="dxa"/>
            <w:shd w:val="clear" w:color="auto" w:fill="auto"/>
          </w:tcPr>
          <w:p w14:paraId="127AE5E4"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Jambi – Sustainable Landscape Management Program</w:t>
            </w:r>
          </w:p>
          <w:p w14:paraId="0FD21560"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Kementerian Lingkungan Hidup dan Kehutanan</w:t>
            </w:r>
            <w:r>
              <w:rPr>
                <w:rFonts w:ascii="Calibri" w:eastAsia="Calibri" w:hAnsi="Calibri" w:cs="Calibri"/>
                <w:color w:val="000000"/>
              </w:rPr>
              <w:t xml:space="preserve"> (=MoEF)</w:t>
            </w:r>
          </w:p>
          <w:p w14:paraId="098ACA89"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Kesatuan Pemangkuan Hutan</w:t>
            </w:r>
            <w:r>
              <w:rPr>
                <w:rFonts w:ascii="Calibri" w:eastAsia="Calibri" w:hAnsi="Calibri" w:cs="Calibri"/>
                <w:color w:val="000000"/>
              </w:rPr>
              <w:t xml:space="preserve"> (Forest Management Units)</w:t>
            </w:r>
          </w:p>
        </w:tc>
      </w:tr>
      <w:tr w:rsidR="0073299D" w14:paraId="637093A3" w14:textId="77777777">
        <w:tc>
          <w:tcPr>
            <w:tcW w:w="1760" w:type="dxa"/>
            <w:shd w:val="clear" w:color="auto" w:fill="auto"/>
          </w:tcPr>
          <w:p w14:paraId="11ABD88D"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NGO</w:t>
            </w:r>
          </w:p>
        </w:tc>
        <w:tc>
          <w:tcPr>
            <w:tcW w:w="7600" w:type="dxa"/>
            <w:shd w:val="clear" w:color="auto" w:fill="auto"/>
          </w:tcPr>
          <w:p w14:paraId="089F5445"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Non-Government Organization </w:t>
            </w:r>
          </w:p>
        </w:tc>
      </w:tr>
      <w:tr w:rsidR="0073299D" w14:paraId="1792EA2E" w14:textId="77777777">
        <w:tc>
          <w:tcPr>
            <w:tcW w:w="1760" w:type="dxa"/>
            <w:shd w:val="clear" w:color="auto" w:fill="auto"/>
          </w:tcPr>
          <w:p w14:paraId="70DCB35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LoI</w:t>
            </w:r>
          </w:p>
        </w:tc>
        <w:tc>
          <w:tcPr>
            <w:tcW w:w="7600" w:type="dxa"/>
            <w:shd w:val="clear" w:color="auto" w:fill="auto"/>
          </w:tcPr>
          <w:p w14:paraId="5DDA3793"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Letter of Intent</w:t>
            </w:r>
          </w:p>
        </w:tc>
      </w:tr>
      <w:tr w:rsidR="0073299D" w14:paraId="5CA83E99" w14:textId="77777777">
        <w:tc>
          <w:tcPr>
            <w:tcW w:w="1760" w:type="dxa"/>
            <w:shd w:val="clear" w:color="auto" w:fill="auto"/>
          </w:tcPr>
          <w:p w14:paraId="7A2EB023"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MAR</w:t>
            </w:r>
          </w:p>
        </w:tc>
        <w:tc>
          <w:tcPr>
            <w:tcW w:w="7600" w:type="dxa"/>
            <w:shd w:val="clear" w:color="auto" w:fill="auto"/>
          </w:tcPr>
          <w:p w14:paraId="6C282F37"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Monitoring, Analysis and Reporting</w:t>
            </w:r>
          </w:p>
        </w:tc>
      </w:tr>
      <w:tr w:rsidR="0073299D" w14:paraId="7EF9411F" w14:textId="77777777">
        <w:tc>
          <w:tcPr>
            <w:tcW w:w="1760" w:type="dxa"/>
            <w:shd w:val="clear" w:color="auto" w:fill="auto"/>
          </w:tcPr>
          <w:p w14:paraId="3D7669E5"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MoEF</w:t>
            </w:r>
          </w:p>
        </w:tc>
        <w:tc>
          <w:tcPr>
            <w:tcW w:w="7600" w:type="dxa"/>
            <w:shd w:val="clear" w:color="auto" w:fill="auto"/>
          </w:tcPr>
          <w:p w14:paraId="02C948C4"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Ministry of Environment and Forestry</w:t>
            </w:r>
          </w:p>
        </w:tc>
      </w:tr>
      <w:tr w:rsidR="0073299D" w14:paraId="2B659A9B" w14:textId="77777777">
        <w:tc>
          <w:tcPr>
            <w:tcW w:w="1760" w:type="dxa"/>
            <w:shd w:val="clear" w:color="auto" w:fill="auto"/>
          </w:tcPr>
          <w:p w14:paraId="3B442BC4"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MoHA</w:t>
            </w:r>
          </w:p>
        </w:tc>
        <w:tc>
          <w:tcPr>
            <w:tcW w:w="7600" w:type="dxa"/>
            <w:shd w:val="clear" w:color="auto" w:fill="auto"/>
          </w:tcPr>
          <w:p w14:paraId="414FBF2B"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Ministry of Home Affairs </w:t>
            </w:r>
          </w:p>
        </w:tc>
      </w:tr>
      <w:tr w:rsidR="0073299D" w14:paraId="08B8CE2D" w14:textId="77777777">
        <w:tc>
          <w:tcPr>
            <w:tcW w:w="1760" w:type="dxa"/>
            <w:shd w:val="clear" w:color="auto" w:fill="auto"/>
          </w:tcPr>
          <w:p w14:paraId="73E8F8C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MoU</w:t>
            </w:r>
          </w:p>
        </w:tc>
        <w:tc>
          <w:tcPr>
            <w:tcW w:w="7600" w:type="dxa"/>
            <w:shd w:val="clear" w:color="auto" w:fill="auto"/>
          </w:tcPr>
          <w:p w14:paraId="4B9E087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Memorandum of Understanding</w:t>
            </w:r>
          </w:p>
        </w:tc>
      </w:tr>
      <w:tr w:rsidR="0073299D" w14:paraId="495408D6" w14:textId="77777777">
        <w:tc>
          <w:tcPr>
            <w:tcW w:w="1760" w:type="dxa"/>
            <w:shd w:val="clear" w:color="auto" w:fill="auto"/>
          </w:tcPr>
          <w:p w14:paraId="34CA464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MRV</w:t>
            </w:r>
          </w:p>
        </w:tc>
        <w:tc>
          <w:tcPr>
            <w:tcW w:w="7600" w:type="dxa"/>
            <w:shd w:val="clear" w:color="auto" w:fill="auto"/>
          </w:tcPr>
          <w:p w14:paraId="4EF5DE0A"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Measurement Reporting and Verification</w:t>
            </w:r>
          </w:p>
        </w:tc>
      </w:tr>
      <w:tr w:rsidR="0073299D" w14:paraId="3D65EA4F" w14:textId="77777777">
        <w:tc>
          <w:tcPr>
            <w:tcW w:w="1760" w:type="dxa"/>
            <w:shd w:val="clear" w:color="auto" w:fill="auto"/>
          </w:tcPr>
          <w:p w14:paraId="37E3E677"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NDC</w:t>
            </w:r>
          </w:p>
        </w:tc>
        <w:tc>
          <w:tcPr>
            <w:tcW w:w="7600" w:type="dxa"/>
            <w:shd w:val="clear" w:color="auto" w:fill="auto"/>
          </w:tcPr>
          <w:p w14:paraId="3D0D2C36"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Nationally Determined Contribution</w:t>
            </w:r>
          </w:p>
        </w:tc>
      </w:tr>
      <w:tr w:rsidR="0073299D" w14:paraId="53981E5E" w14:textId="77777777">
        <w:tc>
          <w:tcPr>
            <w:tcW w:w="1760" w:type="dxa"/>
            <w:shd w:val="clear" w:color="auto" w:fill="auto"/>
          </w:tcPr>
          <w:p w14:paraId="09DAB89C"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NFI</w:t>
            </w:r>
          </w:p>
        </w:tc>
        <w:tc>
          <w:tcPr>
            <w:tcW w:w="7600" w:type="dxa"/>
            <w:shd w:val="clear" w:color="auto" w:fill="auto"/>
          </w:tcPr>
          <w:p w14:paraId="26E8FF55"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National Forest Inventory System </w:t>
            </w:r>
          </w:p>
        </w:tc>
      </w:tr>
      <w:tr w:rsidR="0073299D" w14:paraId="6417C22F" w14:textId="77777777">
        <w:tc>
          <w:tcPr>
            <w:tcW w:w="1760" w:type="dxa"/>
            <w:shd w:val="clear" w:color="auto" w:fill="auto"/>
          </w:tcPr>
          <w:p w14:paraId="0DD1E8B9"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NFMS</w:t>
            </w:r>
          </w:p>
        </w:tc>
        <w:tc>
          <w:tcPr>
            <w:tcW w:w="7600" w:type="dxa"/>
            <w:shd w:val="clear" w:color="auto" w:fill="auto"/>
          </w:tcPr>
          <w:p w14:paraId="48D9BC4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National Forest Monitoring System</w:t>
            </w:r>
          </w:p>
        </w:tc>
      </w:tr>
      <w:tr w:rsidR="0073299D" w14:paraId="249832EA" w14:textId="77777777">
        <w:tc>
          <w:tcPr>
            <w:tcW w:w="1760" w:type="dxa"/>
            <w:shd w:val="clear" w:color="auto" w:fill="auto"/>
          </w:tcPr>
          <w:p w14:paraId="7E81643B"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NGO</w:t>
            </w:r>
          </w:p>
        </w:tc>
        <w:tc>
          <w:tcPr>
            <w:tcW w:w="7600" w:type="dxa"/>
            <w:shd w:val="clear" w:color="auto" w:fill="auto"/>
          </w:tcPr>
          <w:p w14:paraId="44EF1F7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Non-Government Organization</w:t>
            </w:r>
          </w:p>
        </w:tc>
      </w:tr>
      <w:tr w:rsidR="0073299D" w14:paraId="01898A47" w14:textId="77777777">
        <w:tc>
          <w:tcPr>
            <w:tcW w:w="1760" w:type="dxa"/>
            <w:shd w:val="clear" w:color="auto" w:fill="auto"/>
          </w:tcPr>
          <w:p w14:paraId="7DE6046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NTFP</w:t>
            </w:r>
          </w:p>
        </w:tc>
        <w:tc>
          <w:tcPr>
            <w:tcW w:w="7600" w:type="dxa"/>
            <w:shd w:val="clear" w:color="auto" w:fill="auto"/>
          </w:tcPr>
          <w:p w14:paraId="7C4516D3"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Non-Timber Forest Product</w:t>
            </w:r>
          </w:p>
        </w:tc>
      </w:tr>
      <w:tr w:rsidR="0073299D" w14:paraId="2F796EAC" w14:textId="77777777">
        <w:tc>
          <w:tcPr>
            <w:tcW w:w="1760" w:type="dxa"/>
            <w:shd w:val="clear" w:color="auto" w:fill="auto"/>
          </w:tcPr>
          <w:p w14:paraId="148A6F62"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OPD</w:t>
            </w:r>
          </w:p>
          <w:p w14:paraId="1DDFAED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PHPL</w:t>
            </w:r>
          </w:p>
          <w:p w14:paraId="294226FC"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PPI</w:t>
            </w:r>
          </w:p>
        </w:tc>
        <w:tc>
          <w:tcPr>
            <w:tcW w:w="7600" w:type="dxa"/>
            <w:shd w:val="clear" w:color="auto" w:fill="auto"/>
          </w:tcPr>
          <w:p w14:paraId="69DE6354"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Organisasi Pemerintah Daerah</w:t>
            </w:r>
            <w:r>
              <w:rPr>
                <w:rFonts w:ascii="Calibri" w:eastAsia="Calibri" w:hAnsi="Calibri" w:cs="Calibri"/>
                <w:color w:val="000000"/>
              </w:rPr>
              <w:t xml:space="preserve"> (Provincial Government Organization)</w:t>
            </w:r>
          </w:p>
          <w:p w14:paraId="1395848B"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Pengelolaan Hutan Produksi Lestari</w:t>
            </w:r>
            <w:r>
              <w:rPr>
                <w:rFonts w:ascii="Calibri" w:eastAsia="Calibri" w:hAnsi="Calibri" w:cs="Calibri"/>
                <w:color w:val="000000"/>
              </w:rPr>
              <w:t xml:space="preserve"> (SFM: Sustainable Production Forest Management)</w:t>
            </w:r>
          </w:p>
          <w:p w14:paraId="6A0A7D65"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Direktorat Jenderal</w:t>
            </w:r>
            <w:r>
              <w:rPr>
                <w:rFonts w:ascii="Calibri" w:eastAsia="Calibri" w:hAnsi="Calibri" w:cs="Calibri"/>
                <w:color w:val="000000"/>
              </w:rPr>
              <w:t xml:space="preserve">) </w:t>
            </w:r>
            <w:r>
              <w:rPr>
                <w:rFonts w:ascii="Calibri" w:eastAsia="Calibri" w:hAnsi="Calibri" w:cs="Calibri"/>
                <w:i/>
                <w:color w:val="000000"/>
              </w:rPr>
              <w:t>Pengendalian Perubahan Iklim</w:t>
            </w:r>
            <w:r>
              <w:rPr>
                <w:rFonts w:ascii="Calibri" w:eastAsia="Calibri" w:hAnsi="Calibri" w:cs="Calibri"/>
                <w:color w:val="000000"/>
              </w:rPr>
              <w:t xml:space="preserve"> (DG Climate Change)</w:t>
            </w:r>
          </w:p>
        </w:tc>
      </w:tr>
      <w:tr w:rsidR="0073299D" w14:paraId="3C54AFFF" w14:textId="77777777">
        <w:tc>
          <w:tcPr>
            <w:tcW w:w="1760" w:type="dxa"/>
            <w:shd w:val="clear" w:color="auto" w:fill="auto"/>
          </w:tcPr>
          <w:p w14:paraId="6097944C"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P3SEKPI</w:t>
            </w:r>
          </w:p>
        </w:tc>
        <w:tc>
          <w:tcPr>
            <w:tcW w:w="7600" w:type="dxa"/>
            <w:shd w:val="clear" w:color="auto" w:fill="auto"/>
          </w:tcPr>
          <w:p w14:paraId="32212351"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Pusat Penelitian dan Pengembangan Sosial, Ekonomi, Kebijakan dan Perubahan Iklim</w:t>
            </w:r>
            <w:r>
              <w:rPr>
                <w:rFonts w:ascii="Calibri" w:eastAsia="Calibri" w:hAnsi="Calibri" w:cs="Calibri"/>
                <w:color w:val="000000"/>
              </w:rPr>
              <w:t xml:space="preserve"> (Centre for Research and Development on Socio-Economic, Policy and Climate Change)</w:t>
            </w:r>
          </w:p>
        </w:tc>
      </w:tr>
      <w:tr w:rsidR="0073299D" w14:paraId="179BF94C" w14:textId="77777777">
        <w:tc>
          <w:tcPr>
            <w:tcW w:w="1760" w:type="dxa"/>
            <w:shd w:val="clear" w:color="auto" w:fill="auto"/>
          </w:tcPr>
          <w:p w14:paraId="17F08DC0" w14:textId="77777777" w:rsidR="0073299D" w:rsidRDefault="00886B39">
            <w:pPr>
              <w:spacing w:after="120"/>
              <w:ind w:hanging="29"/>
              <w:rPr>
                <w:rFonts w:ascii="Calibri" w:eastAsia="Calibri" w:hAnsi="Calibri" w:cs="Calibri"/>
                <w:color w:val="000000"/>
              </w:rPr>
            </w:pPr>
            <w:r>
              <w:rPr>
                <w:rFonts w:ascii="Calibri" w:eastAsia="Calibri" w:hAnsi="Calibri" w:cs="Calibri"/>
                <w:color w:val="000000"/>
              </w:rPr>
              <w:lastRenderedPageBreak/>
              <w:t>RAD GRK</w:t>
            </w:r>
          </w:p>
          <w:p w14:paraId="027AB68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RBP</w:t>
            </w:r>
          </w:p>
        </w:tc>
        <w:tc>
          <w:tcPr>
            <w:tcW w:w="7600" w:type="dxa"/>
            <w:shd w:val="clear" w:color="auto" w:fill="auto"/>
          </w:tcPr>
          <w:p w14:paraId="38B8055F"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Rencana Aksi Daerah Penurunan Emisi Gas Rumah Kaca</w:t>
            </w:r>
            <w:r>
              <w:rPr>
                <w:rFonts w:ascii="Calibri" w:eastAsia="Calibri" w:hAnsi="Calibri" w:cs="Calibri"/>
                <w:color w:val="000000"/>
              </w:rPr>
              <w:t xml:space="preserve"> (Regional Action Plans to Reduce Greenhouse Gases)</w:t>
            </w:r>
          </w:p>
          <w:p w14:paraId="06B2E230"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Result Based Payment</w:t>
            </w:r>
          </w:p>
        </w:tc>
      </w:tr>
      <w:tr w:rsidR="0073299D" w14:paraId="46E286F6" w14:textId="77777777">
        <w:tc>
          <w:tcPr>
            <w:tcW w:w="1760" w:type="dxa"/>
            <w:shd w:val="clear" w:color="auto" w:fill="auto"/>
          </w:tcPr>
          <w:p w14:paraId="55B79261"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REDD+</w:t>
            </w:r>
          </w:p>
        </w:tc>
        <w:tc>
          <w:tcPr>
            <w:tcW w:w="7600" w:type="dxa"/>
            <w:shd w:val="clear" w:color="auto" w:fill="auto"/>
          </w:tcPr>
          <w:p w14:paraId="7E776ECC"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Reducing Emissions from Deforestation and Forest Degradation</w:t>
            </w:r>
          </w:p>
        </w:tc>
      </w:tr>
      <w:tr w:rsidR="0073299D" w14:paraId="7FF12B66" w14:textId="77777777">
        <w:tc>
          <w:tcPr>
            <w:tcW w:w="1760" w:type="dxa"/>
            <w:shd w:val="clear" w:color="auto" w:fill="auto"/>
          </w:tcPr>
          <w:p w14:paraId="7B607922"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REL</w:t>
            </w:r>
          </w:p>
        </w:tc>
        <w:tc>
          <w:tcPr>
            <w:tcW w:w="7600" w:type="dxa"/>
            <w:shd w:val="clear" w:color="auto" w:fill="auto"/>
          </w:tcPr>
          <w:p w14:paraId="3F141187"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Reference Emission Level</w:t>
            </w:r>
          </w:p>
        </w:tc>
      </w:tr>
      <w:tr w:rsidR="0073299D" w14:paraId="547623B4" w14:textId="77777777">
        <w:tc>
          <w:tcPr>
            <w:tcW w:w="1760" w:type="dxa"/>
            <w:shd w:val="clear" w:color="auto" w:fill="auto"/>
          </w:tcPr>
          <w:p w14:paraId="621AF392"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RIL</w:t>
            </w:r>
          </w:p>
          <w:p w14:paraId="3EFF0A45"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RPHJP</w:t>
            </w:r>
          </w:p>
        </w:tc>
        <w:tc>
          <w:tcPr>
            <w:tcW w:w="7600" w:type="dxa"/>
            <w:shd w:val="clear" w:color="auto" w:fill="auto"/>
          </w:tcPr>
          <w:p w14:paraId="5939D7ED"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Reduced Impact Logging</w:t>
            </w:r>
          </w:p>
          <w:p w14:paraId="1B1D774A"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Rencana Pengelolaan Hutan Jangka Panjang</w:t>
            </w:r>
            <w:r>
              <w:rPr>
                <w:rFonts w:ascii="Calibri" w:eastAsia="Calibri" w:hAnsi="Calibri" w:cs="Calibri"/>
                <w:color w:val="000000"/>
              </w:rPr>
              <w:t xml:space="preserve"> (Provincial Long Term Forest Development Plan)</w:t>
            </w:r>
          </w:p>
        </w:tc>
      </w:tr>
      <w:tr w:rsidR="0073299D" w14:paraId="233A1885" w14:textId="77777777">
        <w:tc>
          <w:tcPr>
            <w:tcW w:w="1760" w:type="dxa"/>
            <w:shd w:val="clear" w:color="auto" w:fill="auto"/>
          </w:tcPr>
          <w:p w14:paraId="534497B7"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RPJMD</w:t>
            </w:r>
          </w:p>
        </w:tc>
        <w:tc>
          <w:tcPr>
            <w:tcW w:w="7600" w:type="dxa"/>
            <w:shd w:val="clear" w:color="auto" w:fill="auto"/>
          </w:tcPr>
          <w:p w14:paraId="097D33D5"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Rencana Pembangunan Jangka Menengah Daerah</w:t>
            </w:r>
            <w:r>
              <w:rPr>
                <w:rFonts w:ascii="Calibri" w:eastAsia="Calibri" w:hAnsi="Calibri" w:cs="Calibri"/>
                <w:color w:val="000000"/>
              </w:rPr>
              <w:t xml:space="preserve"> (Provincial Mid Term Development Plan)</w:t>
            </w:r>
          </w:p>
        </w:tc>
      </w:tr>
      <w:tr w:rsidR="0073299D" w14:paraId="20544CCA" w14:textId="77777777">
        <w:tc>
          <w:tcPr>
            <w:tcW w:w="1760" w:type="dxa"/>
            <w:shd w:val="clear" w:color="auto" w:fill="auto"/>
          </w:tcPr>
          <w:p w14:paraId="06CB6B41"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RSPO</w:t>
            </w:r>
          </w:p>
        </w:tc>
        <w:tc>
          <w:tcPr>
            <w:tcW w:w="7600" w:type="dxa"/>
            <w:shd w:val="clear" w:color="auto" w:fill="auto"/>
          </w:tcPr>
          <w:p w14:paraId="44DE5449"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Roundtable for Sustainable Palm Oil </w:t>
            </w:r>
          </w:p>
        </w:tc>
      </w:tr>
      <w:tr w:rsidR="0073299D" w14:paraId="759C0F23" w14:textId="77777777">
        <w:tc>
          <w:tcPr>
            <w:tcW w:w="1760" w:type="dxa"/>
            <w:shd w:val="clear" w:color="auto" w:fill="auto"/>
          </w:tcPr>
          <w:p w14:paraId="5D1293CF"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RTRW</w:t>
            </w:r>
          </w:p>
        </w:tc>
        <w:tc>
          <w:tcPr>
            <w:tcW w:w="7600" w:type="dxa"/>
            <w:shd w:val="clear" w:color="auto" w:fill="auto"/>
          </w:tcPr>
          <w:p w14:paraId="2CBD4F68"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Rencana Tata Ruang Wilayah</w:t>
            </w:r>
            <w:r>
              <w:rPr>
                <w:rFonts w:ascii="Calibri" w:eastAsia="Calibri" w:hAnsi="Calibri" w:cs="Calibri"/>
                <w:color w:val="000000"/>
              </w:rPr>
              <w:t xml:space="preserve"> (Regional Spatial Plans)</w:t>
            </w:r>
          </w:p>
        </w:tc>
      </w:tr>
      <w:tr w:rsidR="0073299D" w14:paraId="40D76BCE" w14:textId="77777777">
        <w:tc>
          <w:tcPr>
            <w:tcW w:w="1760" w:type="dxa"/>
            <w:shd w:val="clear" w:color="auto" w:fill="auto"/>
          </w:tcPr>
          <w:p w14:paraId="7EFDA10E"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S-G</w:t>
            </w:r>
          </w:p>
        </w:tc>
        <w:tc>
          <w:tcPr>
            <w:tcW w:w="7600" w:type="dxa"/>
            <w:shd w:val="clear" w:color="auto" w:fill="auto"/>
          </w:tcPr>
          <w:p w14:paraId="6318934A"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Secretary General</w:t>
            </w:r>
          </w:p>
        </w:tc>
      </w:tr>
      <w:tr w:rsidR="0073299D" w14:paraId="4449708E" w14:textId="77777777">
        <w:tc>
          <w:tcPr>
            <w:tcW w:w="1760" w:type="dxa"/>
            <w:shd w:val="clear" w:color="auto" w:fill="auto"/>
          </w:tcPr>
          <w:p w14:paraId="234F8339"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SEKDA</w:t>
            </w:r>
          </w:p>
        </w:tc>
        <w:tc>
          <w:tcPr>
            <w:tcW w:w="7600" w:type="dxa"/>
            <w:shd w:val="clear" w:color="auto" w:fill="auto"/>
          </w:tcPr>
          <w:p w14:paraId="3C69DCD3"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Sekretaris Daerah</w:t>
            </w:r>
            <w:r>
              <w:rPr>
                <w:rFonts w:ascii="Calibri" w:eastAsia="Calibri" w:hAnsi="Calibri" w:cs="Calibri"/>
                <w:color w:val="000000"/>
              </w:rPr>
              <w:t xml:space="preserve"> (Provincial Secretary)</w:t>
            </w:r>
          </w:p>
        </w:tc>
      </w:tr>
      <w:tr w:rsidR="0073299D" w14:paraId="50F712B5" w14:textId="77777777">
        <w:tc>
          <w:tcPr>
            <w:tcW w:w="1760" w:type="dxa"/>
            <w:shd w:val="clear" w:color="auto" w:fill="auto"/>
          </w:tcPr>
          <w:p w14:paraId="506FD2A0"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SESA</w:t>
            </w:r>
          </w:p>
        </w:tc>
        <w:tc>
          <w:tcPr>
            <w:tcW w:w="7600" w:type="dxa"/>
            <w:shd w:val="clear" w:color="auto" w:fill="auto"/>
          </w:tcPr>
          <w:p w14:paraId="6CF01233"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Strategic Environmental and Social Assessment</w:t>
            </w:r>
          </w:p>
        </w:tc>
      </w:tr>
      <w:tr w:rsidR="0073299D" w14:paraId="6C6D7B4E" w14:textId="77777777">
        <w:tc>
          <w:tcPr>
            <w:tcW w:w="1760" w:type="dxa"/>
            <w:shd w:val="clear" w:color="auto" w:fill="auto"/>
          </w:tcPr>
          <w:p w14:paraId="31957E0D"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SIGN-SMART</w:t>
            </w:r>
          </w:p>
        </w:tc>
        <w:tc>
          <w:tcPr>
            <w:tcW w:w="7600" w:type="dxa"/>
            <w:shd w:val="clear" w:color="auto" w:fill="auto"/>
          </w:tcPr>
          <w:p w14:paraId="4F117976"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National GHG (Greenhouse Gas) Information System of the Climate Change DG of the MoEF </w:t>
            </w:r>
          </w:p>
        </w:tc>
      </w:tr>
      <w:tr w:rsidR="0073299D" w14:paraId="2D30D164" w14:textId="77777777">
        <w:tc>
          <w:tcPr>
            <w:tcW w:w="1760" w:type="dxa"/>
            <w:shd w:val="clear" w:color="auto" w:fill="auto"/>
          </w:tcPr>
          <w:p w14:paraId="3F205E91"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SIS REDD+</w:t>
            </w:r>
          </w:p>
        </w:tc>
        <w:tc>
          <w:tcPr>
            <w:tcW w:w="7600" w:type="dxa"/>
            <w:shd w:val="clear" w:color="auto" w:fill="auto"/>
          </w:tcPr>
          <w:p w14:paraId="57D8A4A2"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 xml:space="preserve">Safeguards Information System for REDD+ </w:t>
            </w:r>
          </w:p>
        </w:tc>
      </w:tr>
      <w:tr w:rsidR="0073299D" w14:paraId="6E5A08B7" w14:textId="77777777">
        <w:tc>
          <w:tcPr>
            <w:tcW w:w="1760" w:type="dxa"/>
            <w:shd w:val="clear" w:color="auto" w:fill="auto"/>
          </w:tcPr>
          <w:p w14:paraId="44DDAA71"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SKPD</w:t>
            </w:r>
          </w:p>
        </w:tc>
        <w:tc>
          <w:tcPr>
            <w:tcW w:w="7600" w:type="dxa"/>
            <w:shd w:val="clear" w:color="auto" w:fill="auto"/>
          </w:tcPr>
          <w:p w14:paraId="06E084F9"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Satuan Kerja Perangkat Daerah</w:t>
            </w:r>
            <w:r>
              <w:rPr>
                <w:rFonts w:ascii="Calibri" w:eastAsia="Calibri" w:hAnsi="Calibri" w:cs="Calibri"/>
                <w:color w:val="000000"/>
              </w:rPr>
              <w:t xml:space="preserve"> (Regional and Local Government Agencies)</w:t>
            </w:r>
          </w:p>
        </w:tc>
      </w:tr>
      <w:tr w:rsidR="0073299D" w14:paraId="386AB86E" w14:textId="77777777">
        <w:tc>
          <w:tcPr>
            <w:tcW w:w="1760" w:type="dxa"/>
            <w:shd w:val="clear" w:color="auto" w:fill="auto"/>
          </w:tcPr>
          <w:p w14:paraId="0F0D4088"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SRAP – REDD</w:t>
            </w:r>
          </w:p>
        </w:tc>
        <w:tc>
          <w:tcPr>
            <w:tcW w:w="7600" w:type="dxa"/>
            <w:shd w:val="clear" w:color="auto" w:fill="auto"/>
          </w:tcPr>
          <w:p w14:paraId="0A715230"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Strategi Rencana Aksi Provinsi - REDD</w:t>
            </w:r>
            <w:r>
              <w:rPr>
                <w:rFonts w:ascii="Calibri" w:eastAsia="Calibri" w:hAnsi="Calibri" w:cs="Calibri"/>
                <w:color w:val="000000"/>
              </w:rPr>
              <w:t xml:space="preserve"> (REDD Strategy and Action Plans at Provincial Level)</w:t>
            </w:r>
          </w:p>
        </w:tc>
      </w:tr>
      <w:tr w:rsidR="0073299D" w14:paraId="0EA33FED" w14:textId="77777777">
        <w:tc>
          <w:tcPr>
            <w:tcW w:w="1760" w:type="dxa"/>
            <w:shd w:val="clear" w:color="auto" w:fill="auto"/>
          </w:tcPr>
          <w:p w14:paraId="71322841"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SRN-PPI</w:t>
            </w:r>
          </w:p>
        </w:tc>
        <w:tc>
          <w:tcPr>
            <w:tcW w:w="7600" w:type="dxa"/>
            <w:shd w:val="clear" w:color="auto" w:fill="auto"/>
          </w:tcPr>
          <w:p w14:paraId="2C3F2CB7"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National System Registry of the Climate Change DG of the MoEF</w:t>
            </w:r>
          </w:p>
        </w:tc>
      </w:tr>
      <w:tr w:rsidR="0073299D" w14:paraId="433990B7" w14:textId="77777777">
        <w:tc>
          <w:tcPr>
            <w:tcW w:w="1760" w:type="dxa"/>
            <w:shd w:val="clear" w:color="auto" w:fill="auto"/>
          </w:tcPr>
          <w:p w14:paraId="27D8199A"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SVLK</w:t>
            </w:r>
          </w:p>
        </w:tc>
        <w:tc>
          <w:tcPr>
            <w:tcW w:w="7600" w:type="dxa"/>
            <w:shd w:val="clear" w:color="auto" w:fill="auto"/>
          </w:tcPr>
          <w:p w14:paraId="285AECC2"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Timber Legality Verification Standard</w:t>
            </w:r>
          </w:p>
        </w:tc>
      </w:tr>
      <w:tr w:rsidR="0073299D" w14:paraId="29A91D50" w14:textId="77777777">
        <w:tc>
          <w:tcPr>
            <w:tcW w:w="1760" w:type="dxa"/>
            <w:shd w:val="clear" w:color="auto" w:fill="auto"/>
          </w:tcPr>
          <w:p w14:paraId="127185D7"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TFCA II</w:t>
            </w:r>
          </w:p>
        </w:tc>
        <w:tc>
          <w:tcPr>
            <w:tcW w:w="7600" w:type="dxa"/>
            <w:shd w:val="clear" w:color="auto" w:fill="auto"/>
          </w:tcPr>
          <w:p w14:paraId="282835EA"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Tropical Forest Conservation Act II</w:t>
            </w:r>
          </w:p>
        </w:tc>
      </w:tr>
      <w:tr w:rsidR="0073299D" w14:paraId="20C2D781" w14:textId="77777777">
        <w:tc>
          <w:tcPr>
            <w:tcW w:w="1760" w:type="dxa"/>
            <w:shd w:val="clear" w:color="auto" w:fill="auto"/>
          </w:tcPr>
          <w:p w14:paraId="57D64E98"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UNFCCC</w:t>
            </w:r>
          </w:p>
        </w:tc>
        <w:tc>
          <w:tcPr>
            <w:tcW w:w="7600" w:type="dxa"/>
            <w:shd w:val="clear" w:color="auto" w:fill="auto"/>
          </w:tcPr>
          <w:p w14:paraId="5391F077"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United Nations Framework Convention on Climate Change</w:t>
            </w:r>
          </w:p>
        </w:tc>
      </w:tr>
      <w:tr w:rsidR="0073299D" w14:paraId="6D794B1E" w14:textId="77777777">
        <w:tc>
          <w:tcPr>
            <w:tcW w:w="1760" w:type="dxa"/>
            <w:shd w:val="clear" w:color="auto" w:fill="auto"/>
          </w:tcPr>
          <w:p w14:paraId="6DD23445"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UU</w:t>
            </w:r>
          </w:p>
          <w:p w14:paraId="342C350D"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WPK</w:t>
            </w:r>
          </w:p>
        </w:tc>
        <w:tc>
          <w:tcPr>
            <w:tcW w:w="7600" w:type="dxa"/>
            <w:shd w:val="clear" w:color="auto" w:fill="auto"/>
          </w:tcPr>
          <w:p w14:paraId="1EFC027A" w14:textId="77777777" w:rsidR="0073299D" w:rsidRDefault="00886B39">
            <w:pPr>
              <w:spacing w:after="120"/>
              <w:ind w:hanging="22"/>
              <w:rPr>
                <w:rFonts w:ascii="Calibri" w:eastAsia="Calibri" w:hAnsi="Calibri" w:cs="Calibri"/>
                <w:color w:val="000000"/>
              </w:rPr>
            </w:pPr>
            <w:r>
              <w:rPr>
                <w:rFonts w:ascii="Calibri" w:eastAsia="Calibri" w:hAnsi="Calibri" w:cs="Calibri"/>
                <w:color w:val="000000"/>
              </w:rPr>
              <w:t>Constitution</w:t>
            </w:r>
          </w:p>
          <w:p w14:paraId="44F7B220" w14:textId="77777777" w:rsidR="0073299D" w:rsidRDefault="00886B39">
            <w:pPr>
              <w:spacing w:after="120"/>
              <w:ind w:hanging="22"/>
              <w:rPr>
                <w:rFonts w:ascii="Calibri" w:eastAsia="Calibri" w:hAnsi="Calibri" w:cs="Calibri"/>
                <w:color w:val="000000"/>
              </w:rPr>
            </w:pPr>
            <w:r>
              <w:rPr>
                <w:rFonts w:ascii="Calibri" w:eastAsia="Calibri" w:hAnsi="Calibri" w:cs="Calibri"/>
                <w:i/>
                <w:color w:val="000000"/>
              </w:rPr>
              <w:t>Wilayah Pengukuran Kinerja</w:t>
            </w:r>
            <w:r>
              <w:rPr>
                <w:rFonts w:ascii="Calibri" w:eastAsia="Calibri" w:hAnsi="Calibri" w:cs="Calibri"/>
                <w:color w:val="000000"/>
              </w:rPr>
              <w:t xml:space="preserve"> (Performance Measurement Area)</w:t>
            </w:r>
          </w:p>
        </w:tc>
      </w:tr>
    </w:tbl>
    <w:p w14:paraId="6143A167" w14:textId="77777777" w:rsidR="0073299D" w:rsidRDefault="0073299D">
      <w:pPr>
        <w:ind w:left="1440" w:hanging="1440"/>
        <w:rPr>
          <w:rFonts w:ascii="Calibri" w:eastAsia="Calibri" w:hAnsi="Calibri" w:cs="Calibri"/>
        </w:rPr>
        <w:sectPr w:rsidR="0073299D">
          <w:pgSz w:w="12240" w:h="15840"/>
          <w:pgMar w:top="1440" w:right="1440" w:bottom="1440" w:left="1440" w:header="720" w:footer="720" w:gutter="0"/>
          <w:cols w:space="720"/>
          <w:titlePg/>
        </w:sectPr>
      </w:pPr>
    </w:p>
    <w:p w14:paraId="6DDB1726" w14:textId="7793346C" w:rsidR="0073299D" w:rsidRDefault="00886B39" w:rsidP="00CE420F">
      <w:pPr>
        <w:pStyle w:val="Heading1"/>
        <w:numPr>
          <w:ilvl w:val="0"/>
          <w:numId w:val="0"/>
        </w:numPr>
        <w:ind w:left="360"/>
        <w:rPr>
          <w:rFonts w:ascii="Calibri" w:eastAsia="Calibri" w:hAnsi="Calibri" w:cs="Calibri"/>
          <w:b/>
          <w:color w:val="000000"/>
        </w:rPr>
      </w:pPr>
      <w:bookmarkStart w:id="4" w:name="_Toc119567178"/>
      <w:bookmarkStart w:id="5" w:name="_Toc119567283"/>
      <w:bookmarkStart w:id="6" w:name="_Toc119582739"/>
      <w:r>
        <w:rPr>
          <w:rFonts w:ascii="Calibri" w:eastAsia="Calibri" w:hAnsi="Calibri" w:cs="Calibri"/>
          <w:b/>
          <w:color w:val="000000"/>
        </w:rPr>
        <w:lastRenderedPageBreak/>
        <w:t>LIST OF TABLE</w:t>
      </w:r>
      <w:bookmarkStart w:id="7" w:name="_heading=h.2et92p0" w:colFirst="0" w:colLast="0"/>
      <w:bookmarkEnd w:id="4"/>
      <w:bookmarkEnd w:id="5"/>
      <w:bookmarkEnd w:id="6"/>
      <w:bookmarkEnd w:id="7"/>
      <w:r w:rsidR="00CE420F">
        <w:rPr>
          <w:rFonts w:ascii="Calibri" w:eastAsia="Calibri" w:hAnsi="Calibri" w:cs="Calibri"/>
          <w:b/>
          <w:color w:val="000000"/>
        </w:rPr>
        <w:t>S</w:t>
      </w:r>
    </w:p>
    <w:p w14:paraId="654F0580" w14:textId="660C40F6" w:rsidR="00CE420F" w:rsidRDefault="00CE420F" w:rsidP="00CE420F">
      <w:pPr>
        <w:rPr>
          <w:rFonts w:eastAsia="Calibri"/>
        </w:rPr>
      </w:pPr>
    </w:p>
    <w:p w14:paraId="010BF7F1" w14:textId="77777777" w:rsidR="00CE420F" w:rsidRPr="00181442" w:rsidRDefault="00CE420F" w:rsidP="00CE420F">
      <w:pPr>
        <w:pStyle w:val="TableofFigures"/>
        <w:tabs>
          <w:tab w:val="right" w:leader="dot" w:pos="9350"/>
        </w:tabs>
        <w:ind w:left="880" w:hanging="400"/>
        <w:rPr>
          <w:rFonts w:asciiTheme="minorHAnsi" w:eastAsiaTheme="minorEastAsia" w:hAnsiTheme="minorHAnsi" w:cstheme="minorHAnsi"/>
          <w:noProof/>
          <w:sz w:val="22"/>
          <w:szCs w:val="22"/>
        </w:rPr>
      </w:pPr>
      <w:r w:rsidRPr="00181442">
        <w:rPr>
          <w:rFonts w:asciiTheme="minorHAnsi" w:eastAsia="Calibri" w:hAnsiTheme="minorHAnsi" w:cstheme="minorHAnsi"/>
          <w:sz w:val="20"/>
          <w:szCs w:val="20"/>
        </w:rPr>
        <w:fldChar w:fldCharType="begin"/>
      </w:r>
      <w:r w:rsidRPr="00181442">
        <w:rPr>
          <w:rFonts w:asciiTheme="minorHAnsi" w:hAnsiTheme="minorHAnsi" w:cstheme="minorHAnsi"/>
          <w:sz w:val="20"/>
          <w:szCs w:val="20"/>
        </w:rPr>
        <w:instrText>TOC \h \c "Table"</w:instrText>
      </w:r>
      <w:r w:rsidRPr="00181442">
        <w:rPr>
          <w:rFonts w:asciiTheme="minorHAnsi" w:eastAsia="Calibri" w:hAnsiTheme="minorHAnsi" w:cstheme="minorHAnsi"/>
          <w:sz w:val="20"/>
          <w:szCs w:val="20"/>
        </w:rPr>
        <w:fldChar w:fldCharType="separate"/>
      </w:r>
      <w:hyperlink w:anchor="_Toc108764200" w:history="1">
        <w:r w:rsidRPr="00181442">
          <w:rPr>
            <w:rStyle w:val="Hyperlink"/>
            <w:rFonts w:asciiTheme="minorHAnsi" w:eastAsiaTheme="majorEastAsia" w:hAnsiTheme="minorHAnsi" w:cstheme="minorHAnsi"/>
            <w:iCs/>
            <w:noProof/>
          </w:rPr>
          <w:t>Table 1. Program area information</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_Toc108764200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2</w:t>
        </w:r>
        <w:r w:rsidRPr="00181442">
          <w:rPr>
            <w:rFonts w:asciiTheme="minorHAnsi" w:hAnsiTheme="minorHAnsi" w:cstheme="minorHAnsi"/>
            <w:noProof/>
          </w:rPr>
          <w:fldChar w:fldCharType="end"/>
        </w:r>
      </w:hyperlink>
    </w:p>
    <w:p w14:paraId="43338C7A"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01" w:history="1">
        <w:r w:rsidRPr="00181442">
          <w:rPr>
            <w:rStyle w:val="Hyperlink"/>
            <w:rFonts w:asciiTheme="minorHAnsi" w:eastAsiaTheme="majorEastAsia" w:hAnsiTheme="minorHAnsi" w:cstheme="minorHAnsi"/>
            <w:noProof/>
          </w:rPr>
          <w:t>Table 2</w:t>
        </w:r>
        <w:r w:rsidRPr="00181442">
          <w:rPr>
            <w:rStyle w:val="Hyperlink"/>
            <w:rFonts w:asciiTheme="minorHAnsi" w:eastAsiaTheme="majorEastAsia" w:hAnsiTheme="minorHAnsi" w:cstheme="minorHAnsi"/>
            <w:noProof/>
            <w:lang w:val="en-GB"/>
          </w:rPr>
          <w:t>. Program Area</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_Toc108764201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4</w:t>
        </w:r>
        <w:r w:rsidRPr="00181442">
          <w:rPr>
            <w:rFonts w:asciiTheme="minorHAnsi" w:hAnsiTheme="minorHAnsi" w:cstheme="minorHAnsi"/>
            <w:noProof/>
          </w:rPr>
          <w:fldChar w:fldCharType="end"/>
        </w:r>
      </w:hyperlink>
    </w:p>
    <w:p w14:paraId="2BA0F971"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02" w:history="1">
        <w:r w:rsidRPr="00181442">
          <w:rPr>
            <w:rStyle w:val="Hyperlink"/>
            <w:rFonts w:asciiTheme="minorHAnsi" w:eastAsiaTheme="majorEastAsia" w:hAnsiTheme="minorHAnsi" w:cstheme="minorHAnsi"/>
            <w:noProof/>
          </w:rPr>
          <w:t>Table 3. List of partner organizations involved in the J-SLMP</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_Toc108764202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11</w:t>
        </w:r>
        <w:r w:rsidRPr="00181442">
          <w:rPr>
            <w:rFonts w:asciiTheme="minorHAnsi" w:hAnsiTheme="minorHAnsi" w:cstheme="minorHAnsi"/>
            <w:noProof/>
          </w:rPr>
          <w:fldChar w:fldCharType="end"/>
        </w:r>
      </w:hyperlink>
    </w:p>
    <w:p w14:paraId="598E302D"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03" w:history="1">
        <w:r w:rsidRPr="00181442">
          <w:rPr>
            <w:rStyle w:val="Hyperlink"/>
            <w:rFonts w:asciiTheme="minorHAnsi" w:eastAsiaTheme="majorEastAsia" w:hAnsiTheme="minorHAnsi" w:cstheme="minorHAnsi"/>
            <w:noProof/>
          </w:rPr>
          <w:t>Table 4. Historical emissions from land use change from 2006 to 2018</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_Toc108764203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15</w:t>
        </w:r>
        <w:r w:rsidRPr="00181442">
          <w:rPr>
            <w:rFonts w:asciiTheme="minorHAnsi" w:hAnsiTheme="minorHAnsi" w:cstheme="minorHAnsi"/>
            <w:noProof/>
          </w:rPr>
          <w:fldChar w:fldCharType="end"/>
        </w:r>
      </w:hyperlink>
    </w:p>
    <w:p w14:paraId="3EDB1D2B"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04" w:history="1">
        <w:r w:rsidRPr="00181442">
          <w:rPr>
            <w:rStyle w:val="Hyperlink"/>
            <w:rFonts w:asciiTheme="minorHAnsi" w:eastAsiaTheme="majorEastAsia" w:hAnsiTheme="minorHAnsi" w:cstheme="minorHAnsi"/>
            <w:noProof/>
          </w:rPr>
          <w:t>Table 5. Jambi FMU's Land Cover conditions as of 2018</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_Toc108764204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17</w:t>
        </w:r>
        <w:r w:rsidRPr="00181442">
          <w:rPr>
            <w:rFonts w:asciiTheme="minorHAnsi" w:hAnsiTheme="minorHAnsi" w:cstheme="minorHAnsi"/>
            <w:noProof/>
          </w:rPr>
          <w:fldChar w:fldCharType="end"/>
        </w:r>
      </w:hyperlink>
    </w:p>
    <w:p w14:paraId="76FAC6E5"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05" w:history="1">
        <w:r w:rsidRPr="00181442">
          <w:rPr>
            <w:rStyle w:val="Hyperlink"/>
            <w:rFonts w:asciiTheme="minorHAnsi" w:eastAsiaTheme="majorEastAsia" w:hAnsiTheme="minorHAnsi" w:cstheme="minorHAnsi"/>
            <w:noProof/>
          </w:rPr>
          <w:t>Table 6. List of CSOs operating in Jambi related to the supports of Sustainable Landscape Management</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_Toc108764205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18</w:t>
        </w:r>
        <w:r w:rsidRPr="00181442">
          <w:rPr>
            <w:rFonts w:asciiTheme="minorHAnsi" w:hAnsiTheme="minorHAnsi" w:cstheme="minorHAnsi"/>
            <w:noProof/>
          </w:rPr>
          <w:fldChar w:fldCharType="end"/>
        </w:r>
      </w:hyperlink>
    </w:p>
    <w:p w14:paraId="0DAD3BF3"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06" w:history="1">
        <w:r w:rsidRPr="00181442">
          <w:rPr>
            <w:rStyle w:val="Hyperlink"/>
            <w:rFonts w:asciiTheme="minorHAnsi" w:eastAsiaTheme="majorEastAsia" w:hAnsiTheme="minorHAnsi" w:cstheme="minorHAnsi"/>
            <w:noProof/>
          </w:rPr>
          <w:t>Table 7. Land Cover Conditions in 2018 due to Deforestation by Drivers</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_Toc108764206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21</w:t>
        </w:r>
        <w:r w:rsidRPr="00181442">
          <w:rPr>
            <w:rFonts w:asciiTheme="minorHAnsi" w:hAnsiTheme="minorHAnsi" w:cstheme="minorHAnsi"/>
            <w:noProof/>
          </w:rPr>
          <w:fldChar w:fldCharType="end"/>
        </w:r>
      </w:hyperlink>
    </w:p>
    <w:p w14:paraId="49E19D63"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07" w:history="1">
        <w:r w:rsidRPr="00181442">
          <w:rPr>
            <w:rStyle w:val="Hyperlink"/>
            <w:rFonts w:asciiTheme="minorHAnsi" w:eastAsiaTheme="majorEastAsia" w:hAnsiTheme="minorHAnsi" w:cstheme="minorHAnsi"/>
            <w:noProof/>
          </w:rPr>
          <w:t>Table 8. Estimated share of deforestation by drivers</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_Toc108764207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21</w:t>
        </w:r>
        <w:r w:rsidRPr="00181442">
          <w:rPr>
            <w:rFonts w:asciiTheme="minorHAnsi" w:hAnsiTheme="minorHAnsi" w:cstheme="minorHAnsi"/>
            <w:noProof/>
          </w:rPr>
          <w:fldChar w:fldCharType="end"/>
        </w:r>
      </w:hyperlink>
    </w:p>
    <w:p w14:paraId="6F5FBD12"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08" w:history="1">
        <w:r w:rsidRPr="00181442">
          <w:rPr>
            <w:rStyle w:val="Hyperlink"/>
            <w:rFonts w:asciiTheme="minorHAnsi" w:eastAsiaTheme="majorEastAsia" w:hAnsiTheme="minorHAnsi" w:cstheme="minorHAnsi"/>
            <w:noProof/>
          </w:rPr>
          <w:t>Table 9. Summary of ongoing international donor projects in Jambi</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_Toc108764208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30</w:t>
        </w:r>
        <w:r w:rsidRPr="00181442">
          <w:rPr>
            <w:rFonts w:asciiTheme="minorHAnsi" w:hAnsiTheme="minorHAnsi" w:cstheme="minorHAnsi"/>
            <w:noProof/>
          </w:rPr>
          <w:fldChar w:fldCharType="end"/>
        </w:r>
      </w:hyperlink>
    </w:p>
    <w:p w14:paraId="46E56123"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09" w:history="1">
        <w:r w:rsidRPr="00181442">
          <w:rPr>
            <w:rStyle w:val="Hyperlink"/>
            <w:rFonts w:asciiTheme="minorHAnsi" w:eastAsiaTheme="majorEastAsia" w:hAnsiTheme="minorHAnsi" w:cstheme="minorHAnsi"/>
            <w:noProof/>
          </w:rPr>
          <w:t>Table 10. Allocated Budget from 2022 – 2026 for Government Agencies related to Forestry, Agriculture, Environment, Estate Crops, Village, and Development Plan (RPJMD 2021 – 2026)</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_Toc108764209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32</w:t>
        </w:r>
        <w:r w:rsidRPr="00181442">
          <w:rPr>
            <w:rFonts w:asciiTheme="minorHAnsi" w:hAnsiTheme="minorHAnsi" w:cstheme="minorHAnsi"/>
            <w:noProof/>
          </w:rPr>
          <w:fldChar w:fldCharType="end"/>
        </w:r>
      </w:hyperlink>
    </w:p>
    <w:p w14:paraId="68CC5075"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10" w:history="1">
        <w:r w:rsidRPr="00181442">
          <w:rPr>
            <w:rStyle w:val="Hyperlink"/>
            <w:rFonts w:asciiTheme="minorHAnsi" w:eastAsiaTheme="majorEastAsia" w:hAnsiTheme="minorHAnsi" w:cstheme="minorHAnsi"/>
            <w:noProof/>
          </w:rPr>
          <w:t>Table 11. Summary of ISFL ER program financial plan and possible contribution funds</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_Toc108764210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32</w:t>
        </w:r>
        <w:r w:rsidRPr="00181442">
          <w:rPr>
            <w:rFonts w:asciiTheme="minorHAnsi" w:hAnsiTheme="minorHAnsi" w:cstheme="minorHAnsi"/>
            <w:noProof/>
          </w:rPr>
          <w:fldChar w:fldCharType="end"/>
        </w:r>
      </w:hyperlink>
    </w:p>
    <w:p w14:paraId="0137830E"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11" w:history="1">
        <w:r w:rsidRPr="00181442">
          <w:rPr>
            <w:rStyle w:val="Hyperlink"/>
            <w:rFonts w:asciiTheme="minorHAnsi" w:eastAsiaTheme="majorEastAsia" w:hAnsiTheme="minorHAnsi" w:cstheme="minorHAnsi"/>
            <w:noProof/>
          </w:rPr>
          <w:t>Table 12. Mitigation actions to secure potential funding sources for ER Program in Jambi</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_Toc108764211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33</w:t>
        </w:r>
        <w:r w:rsidRPr="00181442">
          <w:rPr>
            <w:rFonts w:asciiTheme="minorHAnsi" w:hAnsiTheme="minorHAnsi" w:cstheme="minorHAnsi"/>
            <w:noProof/>
          </w:rPr>
          <w:fldChar w:fldCharType="end"/>
        </w:r>
      </w:hyperlink>
    </w:p>
    <w:p w14:paraId="49AB6ECD"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12" w:history="1">
        <w:r w:rsidRPr="00181442">
          <w:rPr>
            <w:rStyle w:val="Hyperlink"/>
            <w:rFonts w:asciiTheme="minorHAnsi" w:eastAsiaTheme="majorEastAsia" w:hAnsiTheme="minorHAnsi" w:cstheme="minorHAnsi"/>
            <w:noProof/>
          </w:rPr>
          <w:t>Table 13</w:t>
        </w:r>
        <w:r w:rsidRPr="00181442">
          <w:rPr>
            <w:rStyle w:val="Hyperlink"/>
            <w:rFonts w:asciiTheme="minorHAnsi" w:eastAsiaTheme="majorEastAsia" w:hAnsiTheme="minorHAnsi" w:cstheme="minorHAnsi"/>
            <w:noProof/>
            <w:lang w:val="en-GB"/>
          </w:rPr>
          <w:t>.</w:t>
        </w:r>
        <w:r w:rsidRPr="00181442">
          <w:rPr>
            <w:rStyle w:val="Hyperlink"/>
            <w:rFonts w:asciiTheme="minorHAnsi" w:eastAsiaTheme="majorEastAsia" w:hAnsiTheme="minorHAnsi" w:cstheme="minorHAnsi"/>
            <w:noProof/>
          </w:rPr>
          <w:t xml:space="preserve"> Risk of displacement category</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_Toc108764212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35</w:t>
        </w:r>
        <w:r w:rsidRPr="00181442">
          <w:rPr>
            <w:rFonts w:asciiTheme="minorHAnsi" w:hAnsiTheme="minorHAnsi" w:cstheme="minorHAnsi"/>
            <w:noProof/>
          </w:rPr>
          <w:fldChar w:fldCharType="end"/>
        </w:r>
      </w:hyperlink>
    </w:p>
    <w:p w14:paraId="50C68996"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13" w:history="1">
        <w:r w:rsidRPr="00181442">
          <w:rPr>
            <w:rStyle w:val="Hyperlink"/>
            <w:rFonts w:asciiTheme="minorHAnsi" w:eastAsiaTheme="majorEastAsia" w:hAnsiTheme="minorHAnsi" w:cstheme="minorHAnsi"/>
            <w:noProof/>
          </w:rPr>
          <w:t>Table 14. Type of Beneficiaries</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_Toc108764213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45</w:t>
        </w:r>
        <w:r w:rsidRPr="00181442">
          <w:rPr>
            <w:rFonts w:asciiTheme="minorHAnsi" w:hAnsiTheme="minorHAnsi" w:cstheme="minorHAnsi"/>
            <w:noProof/>
          </w:rPr>
          <w:fldChar w:fldCharType="end"/>
        </w:r>
      </w:hyperlink>
    </w:p>
    <w:p w14:paraId="6B991FFF"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14" w:history="1">
        <w:r w:rsidRPr="00181442">
          <w:rPr>
            <w:rStyle w:val="Hyperlink"/>
            <w:rFonts w:asciiTheme="minorHAnsi" w:eastAsiaTheme="majorEastAsia" w:hAnsiTheme="minorHAnsi" w:cstheme="minorHAnsi"/>
            <w:noProof/>
          </w:rPr>
          <w:t>Table 15. Eligibilty Criteria for diverse Beneficiaries</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_Toc108764214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45</w:t>
        </w:r>
        <w:r w:rsidRPr="00181442">
          <w:rPr>
            <w:rFonts w:asciiTheme="minorHAnsi" w:hAnsiTheme="minorHAnsi" w:cstheme="minorHAnsi"/>
            <w:noProof/>
          </w:rPr>
          <w:fldChar w:fldCharType="end"/>
        </w:r>
      </w:hyperlink>
    </w:p>
    <w:p w14:paraId="6C6D780A" w14:textId="17C9072A"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15" w:history="1">
        <w:r w:rsidRPr="00181442">
          <w:rPr>
            <w:rStyle w:val="Hyperlink"/>
            <w:rFonts w:asciiTheme="minorHAnsi" w:eastAsiaTheme="majorEastAsia" w:hAnsiTheme="minorHAnsi" w:cstheme="minorHAnsi"/>
            <w:noProof/>
          </w:rPr>
          <w:t>Table 16. BSM Consultations and discussions in the national and sub-national levels</w:t>
        </w:r>
        <w:r w:rsidRPr="00181442">
          <w:rPr>
            <w:rFonts w:asciiTheme="minorHAnsi" w:hAnsiTheme="minorHAnsi" w:cstheme="minorHAnsi"/>
            <w:noProof/>
          </w:rPr>
          <w:tab/>
        </w:r>
      </w:hyperlink>
    </w:p>
    <w:p w14:paraId="3EA301F5"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16" w:history="1">
        <w:r w:rsidRPr="00181442">
          <w:rPr>
            <w:rStyle w:val="Hyperlink"/>
            <w:rFonts w:asciiTheme="minorHAnsi" w:eastAsiaTheme="majorEastAsia" w:hAnsiTheme="minorHAnsi" w:cstheme="minorHAnsi"/>
            <w:noProof/>
          </w:rPr>
          <w:t>Table 17. Program entity</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_Toc108764216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51</w:t>
        </w:r>
        <w:r w:rsidRPr="00181442">
          <w:rPr>
            <w:rFonts w:asciiTheme="minorHAnsi" w:hAnsiTheme="minorHAnsi" w:cstheme="minorHAnsi"/>
            <w:noProof/>
          </w:rPr>
          <w:fldChar w:fldCharType="end"/>
        </w:r>
      </w:hyperlink>
    </w:p>
    <w:p w14:paraId="0E8EE441"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17" w:history="1">
        <w:r w:rsidRPr="00181442">
          <w:rPr>
            <w:rStyle w:val="Hyperlink"/>
            <w:rFonts w:asciiTheme="minorHAnsi" w:eastAsiaTheme="majorEastAsia" w:hAnsiTheme="minorHAnsi" w:cstheme="minorHAnsi"/>
            <w:noProof/>
          </w:rPr>
          <w:t>Table 18. Proportion of subcategories Land Changes to Emissions and Removals</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_Toc108764217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107</w:t>
        </w:r>
        <w:r w:rsidRPr="00181442">
          <w:rPr>
            <w:rFonts w:asciiTheme="minorHAnsi" w:hAnsiTheme="minorHAnsi" w:cstheme="minorHAnsi"/>
            <w:noProof/>
          </w:rPr>
          <w:fldChar w:fldCharType="end"/>
        </w:r>
      </w:hyperlink>
    </w:p>
    <w:p w14:paraId="1AD759B2"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18" w:history="1">
        <w:r w:rsidRPr="00181442">
          <w:rPr>
            <w:rStyle w:val="Hyperlink"/>
            <w:rFonts w:asciiTheme="minorHAnsi" w:eastAsiaTheme="majorEastAsia" w:hAnsiTheme="minorHAnsi" w:cstheme="minorHAnsi"/>
            <w:noProof/>
          </w:rPr>
          <w:t>Table 19. Annual forest and land cover in Jambi Province from 2006 to 2018</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_Toc108764218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108</w:t>
        </w:r>
        <w:r w:rsidRPr="00181442">
          <w:rPr>
            <w:rFonts w:asciiTheme="minorHAnsi" w:hAnsiTheme="minorHAnsi" w:cstheme="minorHAnsi"/>
            <w:noProof/>
          </w:rPr>
          <w:fldChar w:fldCharType="end"/>
        </w:r>
      </w:hyperlink>
    </w:p>
    <w:p w14:paraId="5298D176"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19" w:history="1">
        <w:r w:rsidRPr="00181442">
          <w:rPr>
            <w:rStyle w:val="Hyperlink"/>
            <w:rFonts w:asciiTheme="minorHAnsi" w:eastAsiaTheme="majorEastAsia" w:hAnsiTheme="minorHAnsi" w:cstheme="minorHAnsi"/>
            <w:noProof/>
          </w:rPr>
          <w:t>Table 20 Planned and unplanned drivers of emissions and removals, from the largest to the lowest contribution</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_Toc108764219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110</w:t>
        </w:r>
        <w:r w:rsidRPr="00181442">
          <w:rPr>
            <w:rFonts w:asciiTheme="minorHAnsi" w:hAnsiTheme="minorHAnsi" w:cstheme="minorHAnsi"/>
            <w:noProof/>
          </w:rPr>
          <w:fldChar w:fldCharType="end"/>
        </w:r>
      </w:hyperlink>
    </w:p>
    <w:p w14:paraId="4BA886DD"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20" w:history="1">
        <w:r w:rsidRPr="00181442">
          <w:rPr>
            <w:rStyle w:val="Hyperlink"/>
            <w:rFonts w:asciiTheme="minorHAnsi" w:eastAsiaTheme="majorEastAsia" w:hAnsiTheme="minorHAnsi" w:cstheme="minorHAnsi"/>
            <w:noProof/>
          </w:rPr>
          <w:t>Table 21. 2017 land cover classes change from 2006 forest cover classes</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_Toc108764220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112</w:t>
        </w:r>
        <w:r w:rsidRPr="00181442">
          <w:rPr>
            <w:rFonts w:asciiTheme="minorHAnsi" w:hAnsiTheme="minorHAnsi" w:cstheme="minorHAnsi"/>
            <w:noProof/>
          </w:rPr>
          <w:fldChar w:fldCharType="end"/>
        </w:r>
      </w:hyperlink>
    </w:p>
    <w:p w14:paraId="1B4AB4D0"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21" w:history="1">
        <w:r w:rsidRPr="00181442">
          <w:rPr>
            <w:rStyle w:val="Hyperlink"/>
            <w:rFonts w:asciiTheme="minorHAnsi" w:eastAsiaTheme="majorEastAsia" w:hAnsiTheme="minorHAnsi" w:cstheme="minorHAnsi"/>
            <w:noProof/>
          </w:rPr>
          <w:t>Table 22. Land cover after deforestations</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_Toc108764221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112</w:t>
        </w:r>
        <w:r w:rsidRPr="00181442">
          <w:rPr>
            <w:rFonts w:asciiTheme="minorHAnsi" w:hAnsiTheme="minorHAnsi" w:cstheme="minorHAnsi"/>
            <w:noProof/>
          </w:rPr>
          <w:fldChar w:fldCharType="end"/>
        </w:r>
      </w:hyperlink>
    </w:p>
    <w:p w14:paraId="1C0751F4"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22" w:history="1">
        <w:r w:rsidRPr="00181442">
          <w:rPr>
            <w:rStyle w:val="Hyperlink"/>
            <w:rFonts w:asciiTheme="minorHAnsi" w:eastAsiaTheme="majorEastAsia" w:hAnsiTheme="minorHAnsi" w:cstheme="minorHAnsi"/>
            <w:noProof/>
          </w:rPr>
          <w:t xml:space="preserve">Table 23. </w:t>
        </w:r>
        <w:r w:rsidRPr="00181442">
          <w:rPr>
            <w:rStyle w:val="Hyperlink"/>
            <w:rFonts w:asciiTheme="minorHAnsi" w:eastAsiaTheme="majorEastAsia" w:hAnsiTheme="minorHAnsi" w:cstheme="minorHAnsi"/>
            <w:noProof/>
            <w:lang w:val="en-GB"/>
          </w:rPr>
          <w:t>Summary of Financing Plan of Jambi - Sustainable Land Management Program – Project Development Objective (PDO): To reduce land-based greenhouse gas emissions and promote sustainable land-use in Jambi</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_Toc108764222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116</w:t>
        </w:r>
        <w:r w:rsidRPr="00181442">
          <w:rPr>
            <w:rFonts w:asciiTheme="minorHAnsi" w:hAnsiTheme="minorHAnsi" w:cstheme="minorHAnsi"/>
            <w:noProof/>
          </w:rPr>
          <w:fldChar w:fldCharType="end"/>
        </w:r>
      </w:hyperlink>
    </w:p>
    <w:p w14:paraId="5FDFAE91"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4223" w:history="1">
        <w:r w:rsidRPr="00181442">
          <w:rPr>
            <w:rStyle w:val="Hyperlink"/>
            <w:rFonts w:asciiTheme="minorHAnsi" w:eastAsiaTheme="majorEastAsia" w:hAnsiTheme="minorHAnsi" w:cstheme="minorHAnsi"/>
            <w:noProof/>
          </w:rPr>
          <w:t>Table 24</w:t>
        </w:r>
        <w:r w:rsidRPr="00181442">
          <w:rPr>
            <w:rStyle w:val="Hyperlink"/>
            <w:rFonts w:asciiTheme="minorHAnsi" w:eastAsiaTheme="majorEastAsia" w:hAnsiTheme="minorHAnsi" w:cstheme="minorHAnsi"/>
            <w:noProof/>
            <w:lang w:val="en-GB"/>
          </w:rPr>
          <w:t>. Data and parameters to be monitored</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_Toc108764223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230</w:t>
        </w:r>
        <w:r w:rsidRPr="00181442">
          <w:rPr>
            <w:rFonts w:asciiTheme="minorHAnsi" w:hAnsiTheme="minorHAnsi" w:cstheme="minorHAnsi"/>
            <w:noProof/>
          </w:rPr>
          <w:fldChar w:fldCharType="end"/>
        </w:r>
      </w:hyperlink>
    </w:p>
    <w:p w14:paraId="2338E1F8" w14:textId="77777777" w:rsidR="00CE420F" w:rsidRPr="00181442" w:rsidRDefault="00CE420F" w:rsidP="00CE420F">
      <w:pPr>
        <w:rPr>
          <w:rFonts w:asciiTheme="minorHAnsi" w:hAnsiTheme="minorHAnsi" w:cstheme="minorHAnsi"/>
        </w:rPr>
        <w:sectPr w:rsidR="00CE420F" w:rsidRPr="00181442" w:rsidSect="00814F80">
          <w:pgSz w:w="12240" w:h="15840"/>
          <w:pgMar w:top="1440" w:right="1440" w:bottom="1440" w:left="1440" w:header="720" w:footer="720" w:gutter="0"/>
          <w:pgNumType w:fmt="lowerRoman"/>
          <w:cols w:space="720" w:equalWidth="0">
            <w:col w:w="9360"/>
          </w:cols>
          <w:titlePg/>
        </w:sectPr>
      </w:pPr>
      <w:r w:rsidRPr="00181442">
        <w:rPr>
          <w:rFonts w:asciiTheme="minorHAnsi" w:hAnsiTheme="minorHAnsi" w:cstheme="minorHAnsi"/>
        </w:rPr>
        <w:fldChar w:fldCharType="end"/>
      </w:r>
      <w:bookmarkStart w:id="8" w:name="_heading=h.1fob9te" w:colFirst="0" w:colLast="0"/>
      <w:bookmarkEnd w:id="8"/>
    </w:p>
    <w:p w14:paraId="09140751" w14:textId="5D61A017" w:rsidR="0073299D" w:rsidRDefault="0073299D">
      <w:pPr>
        <w:rPr>
          <w:rFonts w:ascii="Calibri" w:eastAsia="Calibri" w:hAnsi="Calibri" w:cs="Calibri"/>
        </w:rPr>
        <w:sectPr w:rsidR="0073299D">
          <w:pgSz w:w="12240" w:h="15840"/>
          <w:pgMar w:top="1440" w:right="1440" w:bottom="1440" w:left="1440" w:header="720" w:footer="720" w:gutter="0"/>
          <w:cols w:space="720"/>
          <w:titlePg/>
        </w:sectPr>
      </w:pPr>
      <w:bookmarkStart w:id="9" w:name="_heading=h.tyjcwt" w:colFirst="0" w:colLast="0"/>
      <w:bookmarkEnd w:id="9"/>
    </w:p>
    <w:p w14:paraId="6069614D" w14:textId="58EC82C5" w:rsidR="0073299D" w:rsidRDefault="00886B39" w:rsidP="00CE420F">
      <w:pPr>
        <w:pStyle w:val="Heading1"/>
        <w:numPr>
          <w:ilvl w:val="0"/>
          <w:numId w:val="0"/>
        </w:numPr>
        <w:spacing w:before="0" w:after="120"/>
        <w:rPr>
          <w:rFonts w:ascii="Calibri" w:eastAsia="Calibri" w:hAnsi="Calibri" w:cs="Calibri"/>
          <w:b/>
        </w:rPr>
      </w:pPr>
      <w:bookmarkStart w:id="10" w:name="_Toc119567179"/>
      <w:bookmarkStart w:id="11" w:name="_Toc119567284"/>
      <w:bookmarkStart w:id="12" w:name="_Toc119582740"/>
      <w:r>
        <w:rPr>
          <w:rFonts w:ascii="Calibri" w:eastAsia="Calibri" w:hAnsi="Calibri" w:cs="Calibri"/>
          <w:b/>
        </w:rPr>
        <w:lastRenderedPageBreak/>
        <w:t>LIST OF FIGURES</w:t>
      </w:r>
      <w:bookmarkEnd w:id="10"/>
      <w:bookmarkEnd w:id="11"/>
      <w:bookmarkEnd w:id="12"/>
      <w:r w:rsidR="00CE420F">
        <w:rPr>
          <w:rFonts w:ascii="Calibri" w:eastAsia="Calibri" w:hAnsi="Calibri" w:cs="Calibri"/>
          <w:b/>
        </w:rPr>
        <w:t xml:space="preserve"> </w:t>
      </w:r>
    </w:p>
    <w:p w14:paraId="45C6ADA0" w14:textId="77777777" w:rsidR="0073299D" w:rsidRDefault="0073299D">
      <w:pPr>
        <w:rPr>
          <w:rFonts w:ascii="Calibri" w:eastAsia="Calibri" w:hAnsi="Calibri" w:cs="Calibri"/>
          <w:sz w:val="20"/>
          <w:szCs w:val="20"/>
        </w:rPr>
      </w:pPr>
    </w:p>
    <w:p w14:paraId="48E146C5" w14:textId="77777777" w:rsidR="00CE420F" w:rsidRPr="00181442" w:rsidRDefault="00CE420F" w:rsidP="00CE420F">
      <w:pPr>
        <w:pStyle w:val="TableofFigures"/>
        <w:tabs>
          <w:tab w:val="right" w:leader="dot" w:pos="9350"/>
        </w:tabs>
        <w:ind w:left="880" w:hanging="400"/>
        <w:rPr>
          <w:rFonts w:asciiTheme="minorHAnsi" w:eastAsiaTheme="minorEastAsia" w:hAnsiTheme="minorHAnsi" w:cstheme="minorHAnsi"/>
          <w:noProof/>
          <w:sz w:val="22"/>
          <w:szCs w:val="22"/>
        </w:rPr>
      </w:pPr>
      <w:r w:rsidRPr="00181442">
        <w:rPr>
          <w:rFonts w:asciiTheme="minorHAnsi" w:hAnsiTheme="minorHAnsi" w:cstheme="minorHAnsi"/>
          <w:sz w:val="20"/>
          <w:szCs w:val="20"/>
        </w:rPr>
        <w:fldChar w:fldCharType="begin"/>
      </w:r>
      <w:r w:rsidRPr="00181442">
        <w:rPr>
          <w:rFonts w:asciiTheme="minorHAnsi" w:hAnsiTheme="minorHAnsi" w:cstheme="minorHAnsi"/>
          <w:sz w:val="20"/>
          <w:szCs w:val="20"/>
        </w:rPr>
        <w:instrText>TOC \h \c "Figure"</w:instrText>
      </w:r>
      <w:r w:rsidRPr="00181442">
        <w:rPr>
          <w:rFonts w:asciiTheme="minorHAnsi" w:hAnsiTheme="minorHAnsi" w:cstheme="minorHAnsi"/>
          <w:sz w:val="20"/>
          <w:szCs w:val="20"/>
        </w:rPr>
        <w:fldChar w:fldCharType="separate"/>
      </w:r>
      <w:hyperlink w:anchor="_Toc108763983" w:history="1">
        <w:r w:rsidRPr="00181442">
          <w:rPr>
            <w:rStyle w:val="Hyperlink"/>
            <w:rFonts w:asciiTheme="minorHAnsi" w:eastAsiaTheme="majorEastAsia" w:hAnsiTheme="minorHAnsi" w:cstheme="minorHAnsi"/>
            <w:noProof/>
          </w:rPr>
          <w:t>Figure 1</w:t>
        </w:r>
        <w:r w:rsidRPr="00181442">
          <w:rPr>
            <w:rStyle w:val="Hyperlink"/>
            <w:rFonts w:asciiTheme="minorHAnsi" w:eastAsiaTheme="majorEastAsia" w:hAnsiTheme="minorHAnsi" w:cstheme="minorHAnsi"/>
            <w:noProof/>
            <w:lang w:val="en-GB"/>
          </w:rPr>
          <w:t xml:space="preserve">. </w:t>
        </w:r>
        <w:r w:rsidRPr="00181442">
          <w:rPr>
            <w:rStyle w:val="Hyperlink"/>
            <w:rFonts w:asciiTheme="minorHAnsi" w:eastAsiaTheme="majorEastAsia" w:hAnsiTheme="minorHAnsi" w:cstheme="minorHAnsi"/>
            <w:noProof/>
          </w:rPr>
          <w:t>The Map of Jambi Province Administrative Area</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_Toc108763983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3</w:t>
        </w:r>
        <w:r w:rsidRPr="00181442">
          <w:rPr>
            <w:rFonts w:asciiTheme="minorHAnsi" w:hAnsiTheme="minorHAnsi" w:cstheme="minorHAnsi"/>
            <w:noProof/>
          </w:rPr>
          <w:fldChar w:fldCharType="end"/>
        </w:r>
      </w:hyperlink>
    </w:p>
    <w:p w14:paraId="0564DD5E"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3984" w:history="1">
        <w:r w:rsidRPr="00181442">
          <w:rPr>
            <w:rStyle w:val="Hyperlink"/>
            <w:rFonts w:asciiTheme="minorHAnsi" w:eastAsiaTheme="majorEastAsia" w:hAnsiTheme="minorHAnsi" w:cstheme="minorHAnsi"/>
            <w:noProof/>
          </w:rPr>
          <w:t>Figure 2. Institutional Arrangements for J-ERR Program</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_Toc108763984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7</w:t>
        </w:r>
        <w:r w:rsidRPr="00181442">
          <w:rPr>
            <w:rFonts w:asciiTheme="minorHAnsi" w:hAnsiTheme="minorHAnsi" w:cstheme="minorHAnsi"/>
            <w:noProof/>
          </w:rPr>
          <w:fldChar w:fldCharType="end"/>
        </w:r>
      </w:hyperlink>
    </w:p>
    <w:p w14:paraId="098D24E9"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3985" w:history="1">
        <w:r w:rsidRPr="00181442">
          <w:rPr>
            <w:rStyle w:val="Hyperlink"/>
            <w:rFonts w:asciiTheme="minorHAnsi" w:eastAsiaTheme="majorEastAsia" w:hAnsiTheme="minorHAnsi" w:cstheme="minorHAnsi"/>
            <w:noProof/>
          </w:rPr>
          <w:t>Figure 3</w:t>
        </w:r>
        <w:r w:rsidRPr="00181442">
          <w:rPr>
            <w:rStyle w:val="Hyperlink"/>
            <w:rFonts w:asciiTheme="minorHAnsi" w:eastAsiaTheme="majorEastAsia" w:hAnsiTheme="minorHAnsi" w:cstheme="minorHAnsi"/>
            <w:noProof/>
            <w:lang w:val="en-GB"/>
          </w:rPr>
          <w:t xml:space="preserve">. </w:t>
        </w:r>
        <w:r w:rsidRPr="00181442">
          <w:rPr>
            <w:rStyle w:val="Hyperlink"/>
            <w:rFonts w:asciiTheme="minorHAnsi" w:eastAsiaTheme="majorEastAsia" w:hAnsiTheme="minorHAnsi" w:cstheme="minorHAnsi"/>
            <w:noProof/>
          </w:rPr>
          <w:t>The Contribution of J-SLMP towards GGP and RPJM</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_Toc108763985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9</w:t>
        </w:r>
        <w:r w:rsidRPr="00181442">
          <w:rPr>
            <w:rFonts w:asciiTheme="minorHAnsi" w:hAnsiTheme="minorHAnsi" w:cstheme="minorHAnsi"/>
            <w:noProof/>
          </w:rPr>
          <w:fldChar w:fldCharType="end"/>
        </w:r>
      </w:hyperlink>
    </w:p>
    <w:p w14:paraId="06CDB63F"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3986" w:history="1">
        <w:r w:rsidRPr="00181442">
          <w:rPr>
            <w:rStyle w:val="Hyperlink"/>
            <w:rFonts w:asciiTheme="minorHAnsi" w:eastAsiaTheme="majorEastAsia" w:hAnsiTheme="minorHAnsi" w:cstheme="minorHAnsi"/>
            <w:noProof/>
          </w:rPr>
          <w:t>Figure 4. Liniear Model for 10 years Projection of Forest and Land Cover Change in Jambi</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_Toc108763986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16</w:t>
        </w:r>
        <w:r w:rsidRPr="00181442">
          <w:rPr>
            <w:rFonts w:asciiTheme="minorHAnsi" w:hAnsiTheme="minorHAnsi" w:cstheme="minorHAnsi"/>
            <w:noProof/>
          </w:rPr>
          <w:fldChar w:fldCharType="end"/>
        </w:r>
      </w:hyperlink>
    </w:p>
    <w:p w14:paraId="1CD539D3"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3987" w:history="1">
        <w:r w:rsidRPr="00181442">
          <w:rPr>
            <w:rStyle w:val="Hyperlink"/>
            <w:rFonts w:asciiTheme="minorHAnsi" w:eastAsiaTheme="majorEastAsia" w:hAnsiTheme="minorHAnsi" w:cstheme="minorHAnsi"/>
            <w:noProof/>
          </w:rPr>
          <w:t>Figure 5. J-SLMP Emission Reduction (ER) Program Strategy</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_Toc108763987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22</w:t>
        </w:r>
        <w:r w:rsidRPr="00181442">
          <w:rPr>
            <w:rFonts w:asciiTheme="minorHAnsi" w:hAnsiTheme="minorHAnsi" w:cstheme="minorHAnsi"/>
            <w:noProof/>
          </w:rPr>
          <w:fldChar w:fldCharType="end"/>
        </w:r>
      </w:hyperlink>
    </w:p>
    <w:p w14:paraId="3B180A33"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3988" w:history="1">
        <w:r w:rsidRPr="00181442">
          <w:rPr>
            <w:rStyle w:val="Hyperlink"/>
            <w:rFonts w:asciiTheme="minorHAnsi" w:eastAsiaTheme="majorEastAsia" w:hAnsiTheme="minorHAnsi" w:cstheme="minorHAnsi"/>
            <w:noProof/>
          </w:rPr>
          <w:t>Figure 6. Indicative institutional chart for FGRM implementation</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_Toc108763988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41</w:t>
        </w:r>
        <w:r w:rsidRPr="00181442">
          <w:rPr>
            <w:rFonts w:asciiTheme="minorHAnsi" w:hAnsiTheme="minorHAnsi" w:cstheme="minorHAnsi"/>
            <w:noProof/>
          </w:rPr>
          <w:fldChar w:fldCharType="end"/>
        </w:r>
      </w:hyperlink>
    </w:p>
    <w:p w14:paraId="244C295C"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3989" w:history="1">
        <w:r w:rsidRPr="00181442">
          <w:rPr>
            <w:rStyle w:val="Hyperlink"/>
            <w:rFonts w:asciiTheme="minorHAnsi" w:eastAsiaTheme="majorEastAsia" w:hAnsiTheme="minorHAnsi" w:cstheme="minorHAnsi"/>
            <w:noProof/>
          </w:rPr>
          <w:t>Figure 7. Pre-investment and Emission Reduction Program in the context of J-SLMP Program</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_Toc108763989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44</w:t>
        </w:r>
        <w:r w:rsidRPr="00181442">
          <w:rPr>
            <w:rFonts w:asciiTheme="minorHAnsi" w:hAnsiTheme="minorHAnsi" w:cstheme="minorHAnsi"/>
            <w:noProof/>
          </w:rPr>
          <w:fldChar w:fldCharType="end"/>
        </w:r>
      </w:hyperlink>
    </w:p>
    <w:p w14:paraId="18DB784E"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3990" w:history="1">
        <w:r w:rsidRPr="00181442">
          <w:rPr>
            <w:rStyle w:val="Hyperlink"/>
            <w:rFonts w:asciiTheme="minorHAnsi" w:eastAsiaTheme="majorEastAsia" w:hAnsiTheme="minorHAnsi" w:cstheme="minorHAnsi"/>
            <w:noProof/>
          </w:rPr>
          <w:t>Figure 8. Forest Cover Transition 2006 - 2018</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_Toc108763990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108</w:t>
        </w:r>
        <w:r w:rsidRPr="00181442">
          <w:rPr>
            <w:rFonts w:asciiTheme="minorHAnsi" w:hAnsiTheme="minorHAnsi" w:cstheme="minorHAnsi"/>
            <w:noProof/>
          </w:rPr>
          <w:fldChar w:fldCharType="end"/>
        </w:r>
      </w:hyperlink>
    </w:p>
    <w:p w14:paraId="36A2FF8F"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3991" w:history="1">
        <w:r w:rsidRPr="00181442">
          <w:rPr>
            <w:rStyle w:val="Hyperlink"/>
            <w:rFonts w:asciiTheme="minorHAnsi" w:eastAsiaTheme="majorEastAsia" w:hAnsiTheme="minorHAnsi" w:cstheme="minorHAnsi"/>
            <w:i/>
            <w:noProof/>
          </w:rPr>
          <w:t>Figure 9</w:t>
        </w:r>
        <w:r w:rsidRPr="00181442">
          <w:rPr>
            <w:rStyle w:val="Hyperlink"/>
            <w:rFonts w:asciiTheme="minorHAnsi" w:eastAsiaTheme="majorEastAsia" w:hAnsiTheme="minorHAnsi" w:cstheme="minorHAnsi"/>
            <w:i/>
            <w:noProof/>
            <w:lang w:val="en-GB"/>
          </w:rPr>
          <w:t xml:space="preserve">. </w:t>
        </w:r>
        <w:r w:rsidRPr="00181442">
          <w:rPr>
            <w:rStyle w:val="Hyperlink"/>
            <w:rFonts w:asciiTheme="minorHAnsi" w:eastAsiaTheme="majorEastAsia" w:hAnsiTheme="minorHAnsi" w:cstheme="minorHAnsi"/>
            <w:i/>
            <w:noProof/>
          </w:rPr>
          <w:t>Round wood production (in m3) from Jambi province since 2006 (BPS Jambi, 2019)</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_Toc108763991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111</w:t>
        </w:r>
        <w:r w:rsidRPr="00181442">
          <w:rPr>
            <w:rFonts w:asciiTheme="minorHAnsi" w:hAnsiTheme="minorHAnsi" w:cstheme="minorHAnsi"/>
            <w:noProof/>
          </w:rPr>
          <w:fldChar w:fldCharType="end"/>
        </w:r>
      </w:hyperlink>
    </w:p>
    <w:p w14:paraId="2632E5C5"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3992" w:history="1">
        <w:r w:rsidRPr="00181442">
          <w:rPr>
            <w:rStyle w:val="Hyperlink"/>
            <w:rFonts w:asciiTheme="minorHAnsi" w:eastAsiaTheme="majorEastAsia" w:hAnsiTheme="minorHAnsi" w:cstheme="minorHAnsi"/>
            <w:noProof/>
          </w:rPr>
          <w:t>Figure 10. Fluctuation of crude palm oil price in Indonesia</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_Toc108763992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113</w:t>
        </w:r>
        <w:r w:rsidRPr="00181442">
          <w:rPr>
            <w:rFonts w:asciiTheme="minorHAnsi" w:hAnsiTheme="minorHAnsi" w:cstheme="minorHAnsi"/>
            <w:noProof/>
          </w:rPr>
          <w:fldChar w:fldCharType="end"/>
        </w:r>
      </w:hyperlink>
    </w:p>
    <w:p w14:paraId="09A581B9" w14:textId="77777777" w:rsidR="00CE420F" w:rsidRPr="00181442" w:rsidRDefault="00CE420F" w:rsidP="00CE420F">
      <w:pPr>
        <w:pStyle w:val="TableofFigures"/>
        <w:tabs>
          <w:tab w:val="right" w:leader="dot" w:pos="9350"/>
        </w:tabs>
        <w:ind w:left="960" w:hanging="480"/>
        <w:rPr>
          <w:rFonts w:asciiTheme="minorHAnsi" w:eastAsiaTheme="minorEastAsia" w:hAnsiTheme="minorHAnsi" w:cstheme="minorHAnsi"/>
          <w:noProof/>
          <w:sz w:val="22"/>
          <w:szCs w:val="22"/>
        </w:rPr>
      </w:pPr>
      <w:hyperlink w:anchor="_Toc108763993" w:history="1">
        <w:r w:rsidRPr="00181442">
          <w:rPr>
            <w:rStyle w:val="Hyperlink"/>
            <w:rFonts w:asciiTheme="minorHAnsi" w:eastAsiaTheme="majorEastAsia" w:hAnsiTheme="minorHAnsi" w:cstheme="minorHAnsi"/>
            <w:noProof/>
          </w:rPr>
          <w:t>Figure 11. Jambi forest and land cover change models developed from historical data</w:t>
        </w:r>
        <w:r w:rsidRPr="00181442">
          <w:rPr>
            <w:rFonts w:asciiTheme="minorHAnsi" w:hAnsiTheme="minorHAnsi" w:cstheme="minorHAnsi"/>
            <w:noProof/>
          </w:rPr>
          <w:tab/>
        </w:r>
        <w:r w:rsidRPr="00181442">
          <w:rPr>
            <w:rFonts w:asciiTheme="minorHAnsi" w:hAnsiTheme="minorHAnsi" w:cstheme="minorHAnsi"/>
            <w:noProof/>
          </w:rPr>
          <w:fldChar w:fldCharType="begin"/>
        </w:r>
        <w:r w:rsidRPr="00181442">
          <w:rPr>
            <w:rFonts w:asciiTheme="minorHAnsi" w:hAnsiTheme="minorHAnsi" w:cstheme="minorHAnsi"/>
            <w:noProof/>
          </w:rPr>
          <w:instrText xml:space="preserve"> PAGEREF _Toc108763993 \h </w:instrText>
        </w:r>
        <w:r w:rsidRPr="00181442">
          <w:rPr>
            <w:rFonts w:asciiTheme="minorHAnsi" w:hAnsiTheme="minorHAnsi" w:cstheme="minorHAnsi"/>
            <w:noProof/>
          </w:rPr>
        </w:r>
        <w:r w:rsidRPr="00181442">
          <w:rPr>
            <w:rFonts w:asciiTheme="minorHAnsi" w:hAnsiTheme="minorHAnsi" w:cstheme="minorHAnsi"/>
            <w:noProof/>
          </w:rPr>
          <w:fldChar w:fldCharType="separate"/>
        </w:r>
        <w:r w:rsidRPr="00181442">
          <w:rPr>
            <w:rFonts w:asciiTheme="minorHAnsi" w:hAnsiTheme="minorHAnsi" w:cstheme="minorHAnsi"/>
            <w:noProof/>
          </w:rPr>
          <w:t>114</w:t>
        </w:r>
        <w:r w:rsidRPr="00181442">
          <w:rPr>
            <w:rFonts w:asciiTheme="minorHAnsi" w:hAnsiTheme="minorHAnsi" w:cstheme="minorHAnsi"/>
            <w:noProof/>
          </w:rPr>
          <w:fldChar w:fldCharType="end"/>
        </w:r>
      </w:hyperlink>
    </w:p>
    <w:p w14:paraId="719ECCB8" w14:textId="2D6E50CD" w:rsidR="0073299D" w:rsidRDefault="00CE420F" w:rsidP="00CE420F">
      <w:pPr>
        <w:rPr>
          <w:rFonts w:ascii="Calibri" w:eastAsia="Calibri" w:hAnsi="Calibri" w:cs="Calibri"/>
        </w:rPr>
        <w:sectPr w:rsidR="0073299D">
          <w:pgSz w:w="12240" w:h="15840"/>
          <w:pgMar w:top="1440" w:right="1440" w:bottom="1440" w:left="1440" w:header="720" w:footer="720" w:gutter="0"/>
          <w:cols w:space="720"/>
          <w:titlePg/>
        </w:sectPr>
      </w:pPr>
      <w:r w:rsidRPr="00181442">
        <w:rPr>
          <w:rFonts w:asciiTheme="minorHAnsi" w:hAnsiTheme="minorHAnsi" w:cstheme="minorHAnsi"/>
          <w:szCs w:val="20"/>
        </w:rPr>
        <w:fldChar w:fldCharType="end"/>
      </w:r>
    </w:p>
    <w:p w14:paraId="74209112" w14:textId="77777777" w:rsidR="0073299D" w:rsidRDefault="00886B39" w:rsidP="00D71604">
      <w:pPr>
        <w:pStyle w:val="Heading1"/>
        <w:numPr>
          <w:ilvl w:val="0"/>
          <w:numId w:val="0"/>
        </w:numPr>
        <w:spacing w:before="120" w:after="240"/>
        <w:rPr>
          <w:rFonts w:ascii="Calibri" w:eastAsia="Calibri" w:hAnsi="Calibri" w:cs="Calibri"/>
          <w:b/>
        </w:rPr>
      </w:pPr>
      <w:bookmarkStart w:id="13" w:name="_Toc119567180"/>
      <w:bookmarkStart w:id="14" w:name="_Toc119567285"/>
      <w:bookmarkStart w:id="15" w:name="_Toc119582741"/>
      <w:r>
        <w:rPr>
          <w:rFonts w:ascii="Calibri" w:eastAsia="Calibri" w:hAnsi="Calibri" w:cs="Calibri"/>
          <w:b/>
        </w:rPr>
        <w:lastRenderedPageBreak/>
        <w:t>Section 1: General Information and Guidance</w:t>
      </w:r>
      <w:bookmarkEnd w:id="13"/>
      <w:bookmarkEnd w:id="14"/>
      <w:bookmarkEnd w:id="15"/>
    </w:p>
    <w:p w14:paraId="206A64D7" w14:textId="77777777" w:rsidR="0073299D" w:rsidRDefault="00886B39" w:rsidP="005A379E">
      <w:pPr>
        <w:pStyle w:val="Heading3"/>
        <w:numPr>
          <w:ilvl w:val="2"/>
          <w:numId w:val="91"/>
        </w:numPr>
        <w:spacing w:after="120"/>
        <w:ind w:left="142"/>
        <w:rPr>
          <w:rFonts w:ascii="Calibri" w:eastAsia="Calibri" w:hAnsi="Calibri" w:cs="Calibri"/>
          <w:b/>
        </w:rPr>
      </w:pPr>
      <w:bookmarkStart w:id="16" w:name="_Toc119567181"/>
      <w:bookmarkStart w:id="17" w:name="_Toc119567286"/>
      <w:bookmarkStart w:id="18" w:name="_Toc119582742"/>
      <w:r>
        <w:rPr>
          <w:rFonts w:ascii="Calibri" w:eastAsia="Calibri" w:hAnsi="Calibri" w:cs="Calibri"/>
          <w:b/>
        </w:rPr>
        <w:t>Purpose of the Program Document (PD)</w:t>
      </w:r>
      <w:bookmarkEnd w:id="16"/>
      <w:bookmarkEnd w:id="17"/>
      <w:bookmarkEnd w:id="18"/>
    </w:p>
    <w:p w14:paraId="2CAB44FA" w14:textId="77777777" w:rsidR="0073299D" w:rsidRDefault="00886B39">
      <w:pPr>
        <w:spacing w:before="120" w:after="120"/>
        <w:jc w:val="both"/>
        <w:rPr>
          <w:rFonts w:ascii="Calibri" w:eastAsia="Calibri" w:hAnsi="Calibri" w:cs="Calibri"/>
        </w:rPr>
      </w:pPr>
      <w:r>
        <w:rPr>
          <w:rFonts w:ascii="Calibri" w:eastAsia="Calibri" w:hAnsi="Calibri" w:cs="Calibri"/>
        </w:rPr>
        <w:t>The Sustainable Forest Landscape Emissions Reduction (ER) Program which has been included in the Biocarbon Fund Initiative for Sustainable Forest Landscapes (ISFL) pathway provides detailed information on the design of the Jambi Emission Reduction Result Program (J-SLMP) using the template provided in the ISFL Emission Reductions (ER) Program Document (PD) Template document.</w:t>
      </w:r>
    </w:p>
    <w:p w14:paraId="4181FF7D" w14:textId="77777777" w:rsidR="0073299D" w:rsidRDefault="00886B39">
      <w:pPr>
        <w:spacing w:before="120" w:after="120"/>
        <w:jc w:val="both"/>
        <w:rPr>
          <w:rFonts w:ascii="Calibri" w:eastAsia="Calibri" w:hAnsi="Calibri" w:cs="Calibri"/>
        </w:rPr>
      </w:pPr>
      <w:r>
        <w:rPr>
          <w:rFonts w:ascii="Calibri" w:eastAsia="Calibri" w:hAnsi="Calibri" w:cs="Calibri"/>
        </w:rPr>
        <w:t>The J-SLMP is designed according to the ISFL ER Program Requirements. The Program Document (PD), in combination with other documents such as the World Bank program document, shows how the J-SLMP complies with the requirements. Based on the final version of the PD, the World Bank and ISFL participants will decide to negotiate an Emissions Reduction Purchase Agreement (ERPA).</w:t>
      </w:r>
    </w:p>
    <w:p w14:paraId="333341FE" w14:textId="77777777" w:rsidR="0073299D" w:rsidRDefault="00886B39">
      <w:pPr>
        <w:spacing w:before="120" w:after="120"/>
        <w:jc w:val="both"/>
        <w:rPr>
          <w:rFonts w:ascii="Calibri" w:eastAsia="Calibri" w:hAnsi="Calibri" w:cs="Calibri"/>
        </w:rPr>
      </w:pPr>
      <w:r>
        <w:rPr>
          <w:rFonts w:ascii="Calibri" w:eastAsia="Calibri" w:hAnsi="Calibri" w:cs="Calibri"/>
        </w:rPr>
        <w:t>Prior to the PD being considered final, the draft PD will be reviewed and commented on by the Trustee, World Bank, Participants, and independent third party companies.</w:t>
      </w:r>
    </w:p>
    <w:p w14:paraId="5077701C" w14:textId="77777777" w:rsidR="0073299D" w:rsidRDefault="00886B39">
      <w:pPr>
        <w:spacing w:before="120" w:after="120"/>
        <w:jc w:val="both"/>
        <w:rPr>
          <w:rFonts w:ascii="Calibri" w:eastAsia="Calibri" w:hAnsi="Calibri" w:cs="Calibri"/>
        </w:rPr>
      </w:pPr>
      <w:r>
        <w:rPr>
          <w:rFonts w:ascii="Calibri" w:eastAsia="Calibri" w:hAnsi="Calibri" w:cs="Calibri"/>
          <w:b/>
        </w:rPr>
        <w:t>Guidance on completing the PD</w:t>
      </w:r>
    </w:p>
    <w:p w14:paraId="1114BCEA" w14:textId="77777777" w:rsidR="0073299D" w:rsidRDefault="00886B39">
      <w:pPr>
        <w:spacing w:before="120" w:after="120"/>
        <w:jc w:val="both"/>
        <w:rPr>
          <w:rFonts w:ascii="Calibri" w:eastAsia="Calibri" w:hAnsi="Calibri" w:cs="Calibri"/>
        </w:rPr>
      </w:pPr>
      <w:r>
        <w:rPr>
          <w:rFonts w:ascii="Calibri" w:eastAsia="Calibri" w:hAnsi="Calibri" w:cs="Calibri"/>
        </w:rPr>
        <w:t>This Program Document contains the most relevant data and information for assessing the J-SLMP. Supporting data and information are presented in the specified attachments.</w:t>
      </w:r>
    </w:p>
    <w:p w14:paraId="63A00F35" w14:textId="77777777" w:rsidR="0073299D" w:rsidRDefault="00886B39">
      <w:pPr>
        <w:spacing w:before="120" w:after="120"/>
        <w:jc w:val="both"/>
        <w:rPr>
          <w:rFonts w:ascii="Calibri" w:eastAsia="Calibri" w:hAnsi="Calibri" w:cs="Calibri"/>
        </w:rPr>
      </w:pPr>
      <w:r>
        <w:rPr>
          <w:rFonts w:ascii="Calibri" w:eastAsia="Calibri" w:hAnsi="Calibri" w:cs="Calibri"/>
        </w:rPr>
        <w:t>Following the guidance, the information provided is 'condensed' to the number of words specified for the concerned section.</w:t>
      </w:r>
    </w:p>
    <w:p w14:paraId="0E7458EC" w14:textId="77777777" w:rsidR="0073299D" w:rsidRDefault="00886B39">
      <w:pPr>
        <w:spacing w:before="120" w:after="120"/>
        <w:jc w:val="both"/>
        <w:rPr>
          <w:rFonts w:ascii="Calibri" w:eastAsia="Calibri" w:hAnsi="Calibri" w:cs="Calibri"/>
        </w:rPr>
      </w:pPr>
      <w:r>
        <w:rPr>
          <w:rFonts w:ascii="Calibri" w:eastAsia="Calibri" w:hAnsi="Calibri" w:cs="Calibri"/>
          <w:b/>
        </w:rPr>
        <w:t>Assessment process for the PD</w:t>
      </w:r>
    </w:p>
    <w:p w14:paraId="20840218" w14:textId="77777777" w:rsidR="0073299D" w:rsidRDefault="00886B39">
      <w:pPr>
        <w:spacing w:before="120" w:after="120"/>
        <w:jc w:val="both"/>
        <w:rPr>
          <w:rFonts w:ascii="Calibri" w:eastAsia="Calibri" w:hAnsi="Calibri" w:cs="Calibri"/>
        </w:rPr>
      </w:pPr>
      <w:r>
        <w:rPr>
          <w:rFonts w:ascii="Calibri" w:eastAsia="Calibri" w:hAnsi="Calibri" w:cs="Calibri"/>
        </w:rPr>
        <w:t>Following the final assessment report produced by an independent third-party company, the government will revise the PD for final resubmission. The PDs themselves, and their assessment and review, will inform decisions made by the World Bank and Participants about the ER Program, including whether to proceed with ERPA negotiations.</w:t>
      </w:r>
    </w:p>
    <w:p w14:paraId="03511A94" w14:textId="77777777" w:rsidR="0073299D" w:rsidRDefault="00886B39">
      <w:pPr>
        <w:spacing w:before="120" w:after="120"/>
        <w:jc w:val="both"/>
        <w:rPr>
          <w:rFonts w:ascii="Calibri" w:eastAsia="Calibri" w:hAnsi="Calibri" w:cs="Calibri"/>
          <w:b/>
        </w:rPr>
        <w:sectPr w:rsidR="0073299D">
          <w:footerReference w:type="first" r:id="rId18"/>
          <w:pgSz w:w="12240" w:h="15840"/>
          <w:pgMar w:top="1440" w:right="1440" w:bottom="1440" w:left="1440" w:header="720" w:footer="720" w:gutter="0"/>
          <w:pgNumType w:start="1"/>
          <w:cols w:space="720"/>
          <w:titlePg/>
        </w:sectPr>
      </w:pPr>
      <w:r>
        <w:br w:type="page"/>
      </w:r>
    </w:p>
    <w:p w14:paraId="59755AA8" w14:textId="77777777" w:rsidR="0073299D" w:rsidRDefault="00886B39" w:rsidP="00D71604">
      <w:pPr>
        <w:pStyle w:val="Heading1"/>
        <w:numPr>
          <w:ilvl w:val="0"/>
          <w:numId w:val="0"/>
        </w:numPr>
        <w:rPr>
          <w:rFonts w:ascii="Calibri" w:eastAsia="Calibri" w:hAnsi="Calibri" w:cs="Calibri"/>
          <w:b/>
        </w:rPr>
      </w:pPr>
      <w:bookmarkStart w:id="19" w:name="_Toc119567182"/>
      <w:bookmarkStart w:id="20" w:name="_Toc119567287"/>
      <w:bookmarkStart w:id="21" w:name="_Toc119582743"/>
      <w:r>
        <w:rPr>
          <w:rFonts w:ascii="Calibri" w:eastAsia="Calibri" w:hAnsi="Calibri" w:cs="Calibri"/>
          <w:b/>
        </w:rPr>
        <w:lastRenderedPageBreak/>
        <w:t>Section 2: Executive Summary</w:t>
      </w:r>
      <w:bookmarkEnd w:id="19"/>
      <w:bookmarkEnd w:id="20"/>
      <w:bookmarkEnd w:id="21"/>
    </w:p>
    <w:p w14:paraId="0623D666" w14:textId="77777777" w:rsidR="0073299D" w:rsidRDefault="00886B39" w:rsidP="005A379E">
      <w:pPr>
        <w:pStyle w:val="Heading2"/>
        <w:numPr>
          <w:ilvl w:val="1"/>
          <w:numId w:val="59"/>
        </w:numPr>
        <w:ind w:left="540" w:hanging="450"/>
        <w:rPr>
          <w:rFonts w:ascii="Calibri" w:eastAsia="Calibri" w:hAnsi="Calibri" w:cs="Calibri"/>
          <w:b w:val="0"/>
        </w:rPr>
      </w:pPr>
      <w:r>
        <w:rPr>
          <w:rFonts w:ascii="Calibri" w:eastAsia="Calibri" w:hAnsi="Calibri" w:cs="Calibri"/>
          <w:b w:val="0"/>
        </w:rPr>
        <w:t xml:space="preserve">  </w:t>
      </w:r>
      <w:bookmarkStart w:id="22" w:name="_Toc119567183"/>
      <w:bookmarkStart w:id="23" w:name="_Toc119567288"/>
      <w:bookmarkStart w:id="24" w:name="_Toc119582744"/>
      <w:r>
        <w:rPr>
          <w:rFonts w:ascii="Calibri" w:eastAsia="Calibri" w:hAnsi="Calibri" w:cs="Calibri"/>
          <w:b w:val="0"/>
        </w:rPr>
        <w:t>J-SLM ER Program Description</w:t>
      </w:r>
      <w:bookmarkEnd w:id="22"/>
      <w:bookmarkEnd w:id="23"/>
      <w:bookmarkEnd w:id="24"/>
    </w:p>
    <w:p w14:paraId="27E4B8BC" w14:textId="77777777" w:rsidR="0073299D" w:rsidRDefault="00886B39" w:rsidP="005A379E">
      <w:pPr>
        <w:pStyle w:val="Heading3"/>
        <w:numPr>
          <w:ilvl w:val="2"/>
          <w:numId w:val="59"/>
        </w:numPr>
        <w:spacing w:after="240"/>
        <w:ind w:left="1100" w:hanging="1010"/>
        <w:rPr>
          <w:rFonts w:ascii="Calibri" w:eastAsia="Calibri" w:hAnsi="Calibri" w:cs="Calibri"/>
        </w:rPr>
      </w:pPr>
      <w:bookmarkStart w:id="25" w:name="_Toc119567184"/>
      <w:bookmarkStart w:id="26" w:name="_Toc119567289"/>
      <w:bookmarkStart w:id="27" w:name="_Toc119582745"/>
      <w:r>
        <w:rPr>
          <w:rFonts w:ascii="Calibri" w:eastAsia="Calibri" w:hAnsi="Calibri" w:cs="Calibri"/>
        </w:rPr>
        <w:t>Program Area information</w:t>
      </w:r>
      <w:bookmarkEnd w:id="25"/>
      <w:bookmarkEnd w:id="26"/>
      <w:bookmarkEnd w:id="27"/>
    </w:p>
    <w:p w14:paraId="0C8FC82F" w14:textId="77777777" w:rsidR="0073299D" w:rsidRDefault="00886B39">
      <w:pPr>
        <w:spacing w:before="120" w:after="120"/>
        <w:jc w:val="both"/>
        <w:rPr>
          <w:rFonts w:ascii="Calibri" w:eastAsia="Calibri" w:hAnsi="Calibri" w:cs="Calibri"/>
        </w:rPr>
      </w:pPr>
      <w:r>
        <w:rPr>
          <w:rFonts w:ascii="Calibri" w:eastAsia="Calibri" w:hAnsi="Calibri" w:cs="Calibri"/>
        </w:rPr>
        <w:t>Jambi Province has 9 districts and 2 cities, 141 sub-districts, 1,375 villages, and 187 “</w:t>
      </w:r>
      <w:r>
        <w:rPr>
          <w:rFonts w:ascii="Calibri" w:eastAsia="Calibri" w:hAnsi="Calibri" w:cs="Calibri"/>
          <w:i/>
        </w:rPr>
        <w:t>kelurahan”</w:t>
      </w:r>
      <w:r>
        <w:rPr>
          <w:rFonts w:ascii="Calibri" w:eastAsia="Calibri" w:hAnsi="Calibri" w:cs="Calibri"/>
        </w:rPr>
        <w:t>, located in the heart of Sumatra Island, bordering Riau Province and Riau Islands Province in the east, West Sumatra in the west, and South Sumatra and Bengkulu in the south</w:t>
      </w:r>
      <w:r>
        <w:rPr>
          <w:rFonts w:ascii="Calibri" w:eastAsia="Calibri" w:hAnsi="Calibri" w:cs="Calibri"/>
          <w:color w:val="000000"/>
        </w:rPr>
        <w:t xml:space="preserve">. Jambi </w:t>
      </w:r>
      <w:r>
        <w:rPr>
          <w:rFonts w:ascii="Calibri" w:eastAsia="Calibri" w:hAnsi="Calibri" w:cs="Calibri"/>
        </w:rPr>
        <w:t xml:space="preserve">has natural wealth and rich biodiversity, including peatland ecosystems. </w:t>
      </w:r>
      <w:r>
        <w:rPr>
          <w:rFonts w:ascii="Calibri" w:eastAsia="Calibri" w:hAnsi="Calibri" w:cs="Calibri"/>
          <w:color w:val="000000"/>
        </w:rPr>
        <w:t xml:space="preserve">This province </w:t>
      </w:r>
      <w:r>
        <w:rPr>
          <w:rFonts w:ascii="Calibri" w:eastAsia="Calibri" w:hAnsi="Calibri" w:cs="Calibri"/>
        </w:rPr>
        <w:t>is the only one in Indonesia that has 4 national parks.</w:t>
      </w:r>
    </w:p>
    <w:p w14:paraId="02FF7C49" w14:textId="77777777" w:rsidR="0073299D" w:rsidRDefault="00886B39">
      <w:pPr>
        <w:rPr>
          <w:rFonts w:ascii="Calibri" w:eastAsia="Calibri" w:hAnsi="Calibri" w:cs="Calibri"/>
        </w:rPr>
      </w:pPr>
      <w:r>
        <w:rPr>
          <w:rFonts w:ascii="Calibri" w:eastAsia="Calibri" w:hAnsi="Calibri" w:cs="Calibri"/>
        </w:rPr>
        <w:t>Table 1. Program area information</w:t>
      </w:r>
    </w:p>
    <w:p w14:paraId="1E4F9B64" w14:textId="77777777" w:rsidR="0073299D" w:rsidRDefault="0073299D">
      <w:pPr>
        <w:rPr>
          <w:rFonts w:ascii="Calibri" w:eastAsia="Calibri" w:hAnsi="Calibri" w:cs="Calibri"/>
        </w:rPr>
      </w:pPr>
    </w:p>
    <w:tbl>
      <w:tblPr>
        <w:tblStyle w:val="103"/>
        <w:tblW w:w="924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3"/>
        <w:gridCol w:w="3742"/>
        <w:gridCol w:w="2430"/>
      </w:tblGrid>
      <w:tr w:rsidR="0073299D" w14:paraId="2AE03431" w14:textId="77777777">
        <w:tc>
          <w:tcPr>
            <w:tcW w:w="3073" w:type="dxa"/>
            <w:shd w:val="clear" w:color="auto" w:fill="FBE5D5"/>
          </w:tcPr>
          <w:p w14:paraId="6F091EDF" w14:textId="77777777" w:rsidR="0073299D" w:rsidRDefault="00886B39">
            <w:pPr>
              <w:rPr>
                <w:b/>
                <w:sz w:val="21"/>
                <w:szCs w:val="21"/>
              </w:rPr>
            </w:pPr>
            <w:r>
              <w:rPr>
                <w:b/>
                <w:sz w:val="21"/>
                <w:szCs w:val="21"/>
              </w:rPr>
              <w:t>Name of the ISFL ER Program</w:t>
            </w:r>
          </w:p>
        </w:tc>
        <w:tc>
          <w:tcPr>
            <w:tcW w:w="6172" w:type="dxa"/>
            <w:gridSpan w:val="2"/>
            <w:shd w:val="clear" w:color="auto" w:fill="FFFFFF"/>
          </w:tcPr>
          <w:p w14:paraId="4BF25629" w14:textId="77777777" w:rsidR="0073299D" w:rsidRDefault="00886B39">
            <w:pPr>
              <w:ind w:right="-108"/>
              <w:rPr>
                <w:b/>
                <w:sz w:val="21"/>
                <w:szCs w:val="21"/>
              </w:rPr>
            </w:pPr>
            <w:r>
              <w:rPr>
                <w:b/>
                <w:sz w:val="21"/>
                <w:szCs w:val="21"/>
              </w:rPr>
              <w:t>A jurisdictional program in Jambi province: The Sustainable Emission Reduction Result Program in Jambi (“the Program”).</w:t>
            </w:r>
          </w:p>
        </w:tc>
      </w:tr>
      <w:tr w:rsidR="0073299D" w14:paraId="42F9943B" w14:textId="77777777">
        <w:tc>
          <w:tcPr>
            <w:tcW w:w="3073" w:type="dxa"/>
            <w:shd w:val="clear" w:color="auto" w:fill="FBE5D5"/>
          </w:tcPr>
          <w:p w14:paraId="763F18B5" w14:textId="77777777" w:rsidR="0073299D" w:rsidRDefault="00886B39">
            <w:pPr>
              <w:rPr>
                <w:b/>
                <w:sz w:val="21"/>
                <w:szCs w:val="21"/>
              </w:rPr>
            </w:pPr>
            <w:r>
              <w:rPr>
                <w:b/>
                <w:sz w:val="21"/>
                <w:szCs w:val="21"/>
              </w:rPr>
              <w:t>Name of the Program Area</w:t>
            </w:r>
          </w:p>
        </w:tc>
        <w:tc>
          <w:tcPr>
            <w:tcW w:w="6172" w:type="dxa"/>
            <w:gridSpan w:val="2"/>
            <w:shd w:val="clear" w:color="auto" w:fill="FFFFFF"/>
          </w:tcPr>
          <w:p w14:paraId="6DA3E0F2" w14:textId="77777777" w:rsidR="0073299D" w:rsidRDefault="00886B39">
            <w:pPr>
              <w:rPr>
                <w:sz w:val="21"/>
                <w:szCs w:val="21"/>
              </w:rPr>
            </w:pPr>
            <w:r>
              <w:rPr>
                <w:sz w:val="21"/>
                <w:szCs w:val="21"/>
              </w:rPr>
              <w:t xml:space="preserve">Province of Jambi </w:t>
            </w:r>
          </w:p>
        </w:tc>
      </w:tr>
      <w:tr w:rsidR="0073299D" w14:paraId="4BE40FA2" w14:textId="77777777">
        <w:tc>
          <w:tcPr>
            <w:tcW w:w="3073" w:type="dxa"/>
            <w:vMerge w:val="restart"/>
            <w:shd w:val="clear" w:color="auto" w:fill="FBE5D5"/>
          </w:tcPr>
          <w:p w14:paraId="7BB8800F" w14:textId="77777777" w:rsidR="0073299D" w:rsidRDefault="00886B39">
            <w:pPr>
              <w:rPr>
                <w:sz w:val="21"/>
                <w:szCs w:val="21"/>
              </w:rPr>
            </w:pPr>
            <w:r>
              <w:rPr>
                <w:b/>
                <w:sz w:val="21"/>
                <w:szCs w:val="21"/>
              </w:rPr>
              <w:t>Geographic area of the Program Area (hectares)</w:t>
            </w:r>
          </w:p>
          <w:p w14:paraId="7015BD7A" w14:textId="77777777" w:rsidR="0073299D" w:rsidRDefault="0073299D">
            <w:pPr>
              <w:rPr>
                <w:b/>
                <w:sz w:val="21"/>
                <w:szCs w:val="21"/>
              </w:rPr>
            </w:pPr>
          </w:p>
        </w:tc>
        <w:tc>
          <w:tcPr>
            <w:tcW w:w="6172" w:type="dxa"/>
            <w:gridSpan w:val="2"/>
            <w:shd w:val="clear" w:color="auto" w:fill="FFFFFF"/>
          </w:tcPr>
          <w:p w14:paraId="0D12DF3E" w14:textId="77777777" w:rsidR="0073299D" w:rsidRDefault="00886B39">
            <w:pPr>
              <w:rPr>
                <w:sz w:val="21"/>
                <w:szCs w:val="21"/>
              </w:rPr>
            </w:pPr>
            <w:r>
              <w:rPr>
                <w:sz w:val="21"/>
                <w:szCs w:val="21"/>
              </w:rPr>
              <w:t xml:space="preserve">Jambi has an area of 5,295,242 hectares, with a land area of </w:t>
            </w:r>
          </w:p>
          <w:p w14:paraId="280B12FC" w14:textId="77777777" w:rsidR="0073299D" w:rsidRDefault="00886B39">
            <w:pPr>
              <w:rPr>
                <w:sz w:val="21"/>
                <w:szCs w:val="21"/>
              </w:rPr>
            </w:pPr>
            <w:r>
              <w:rPr>
                <w:sz w:val="21"/>
                <w:szCs w:val="21"/>
              </w:rPr>
              <w:t>4,907,145 hectares. The forest area are 2,123,550 hectares in which  964,078 hectares are still forested (2021)</w:t>
            </w:r>
          </w:p>
        </w:tc>
      </w:tr>
      <w:tr w:rsidR="0073299D" w14:paraId="3FFE08A0" w14:textId="77777777">
        <w:trPr>
          <w:trHeight w:val="2895"/>
        </w:trPr>
        <w:tc>
          <w:tcPr>
            <w:tcW w:w="3073" w:type="dxa"/>
            <w:vMerge/>
            <w:shd w:val="clear" w:color="auto" w:fill="FBE5D5"/>
          </w:tcPr>
          <w:p w14:paraId="07389BA3" w14:textId="77777777" w:rsidR="0073299D" w:rsidRDefault="0073299D">
            <w:pPr>
              <w:widowControl w:val="0"/>
              <w:spacing w:line="276" w:lineRule="auto"/>
              <w:rPr>
                <w:sz w:val="21"/>
                <w:szCs w:val="21"/>
              </w:rPr>
            </w:pPr>
          </w:p>
        </w:tc>
        <w:tc>
          <w:tcPr>
            <w:tcW w:w="3742" w:type="dxa"/>
            <w:shd w:val="clear" w:color="auto" w:fill="FFFFFF"/>
          </w:tcPr>
          <w:p w14:paraId="21B77144" w14:textId="77777777" w:rsidR="0073299D" w:rsidRDefault="00886B39">
            <w:pPr>
              <w:rPr>
                <w:sz w:val="21"/>
                <w:szCs w:val="21"/>
              </w:rPr>
            </w:pPr>
            <w:r>
              <w:rPr>
                <w:sz w:val="21"/>
                <w:szCs w:val="21"/>
              </w:rPr>
              <w:t xml:space="preserve">Districts and Cities of Jambi Province </w:t>
            </w:r>
          </w:p>
          <w:p w14:paraId="15810842" w14:textId="77777777" w:rsidR="0073299D" w:rsidRDefault="00886B39">
            <w:pPr>
              <w:rPr>
                <w:sz w:val="21"/>
                <w:szCs w:val="21"/>
              </w:rPr>
            </w:pPr>
            <w:r>
              <w:rPr>
                <w:sz w:val="21"/>
                <w:szCs w:val="21"/>
              </w:rPr>
              <w:t>- Kerinci</w:t>
            </w:r>
          </w:p>
          <w:p w14:paraId="12269B8E" w14:textId="77777777" w:rsidR="0073299D" w:rsidRDefault="00886B39">
            <w:pPr>
              <w:rPr>
                <w:sz w:val="21"/>
                <w:szCs w:val="21"/>
              </w:rPr>
            </w:pPr>
            <w:r>
              <w:rPr>
                <w:sz w:val="21"/>
                <w:szCs w:val="21"/>
              </w:rPr>
              <w:t>- Merangin</w:t>
            </w:r>
          </w:p>
          <w:p w14:paraId="6E2A4650" w14:textId="77777777" w:rsidR="0073299D" w:rsidRDefault="00886B39">
            <w:pPr>
              <w:rPr>
                <w:sz w:val="21"/>
                <w:szCs w:val="21"/>
              </w:rPr>
            </w:pPr>
            <w:r>
              <w:rPr>
                <w:sz w:val="21"/>
                <w:szCs w:val="21"/>
              </w:rPr>
              <w:t>- Sarolangun</w:t>
            </w:r>
          </w:p>
          <w:p w14:paraId="66D85FF3" w14:textId="77777777" w:rsidR="0073299D" w:rsidRDefault="00886B39">
            <w:pPr>
              <w:rPr>
                <w:sz w:val="21"/>
                <w:szCs w:val="21"/>
              </w:rPr>
            </w:pPr>
            <w:r>
              <w:rPr>
                <w:sz w:val="21"/>
                <w:szCs w:val="21"/>
              </w:rPr>
              <w:t>- Batanghari</w:t>
            </w:r>
          </w:p>
          <w:p w14:paraId="15E5D4E8" w14:textId="77777777" w:rsidR="0073299D" w:rsidRDefault="00886B39">
            <w:pPr>
              <w:rPr>
                <w:sz w:val="21"/>
                <w:szCs w:val="21"/>
              </w:rPr>
            </w:pPr>
            <w:r>
              <w:rPr>
                <w:sz w:val="21"/>
                <w:szCs w:val="21"/>
              </w:rPr>
              <w:t>- Muaro Jambi</w:t>
            </w:r>
          </w:p>
          <w:p w14:paraId="2D2583C7" w14:textId="77777777" w:rsidR="0073299D" w:rsidRDefault="00886B39">
            <w:pPr>
              <w:rPr>
                <w:sz w:val="21"/>
                <w:szCs w:val="21"/>
              </w:rPr>
            </w:pPr>
            <w:r>
              <w:rPr>
                <w:sz w:val="21"/>
                <w:szCs w:val="21"/>
              </w:rPr>
              <w:t>- Tanjung Jabung Timur</w:t>
            </w:r>
          </w:p>
          <w:p w14:paraId="133D2550" w14:textId="77777777" w:rsidR="0073299D" w:rsidRDefault="00886B39">
            <w:pPr>
              <w:rPr>
                <w:sz w:val="21"/>
                <w:szCs w:val="21"/>
              </w:rPr>
            </w:pPr>
            <w:r>
              <w:rPr>
                <w:sz w:val="21"/>
                <w:szCs w:val="21"/>
              </w:rPr>
              <w:t>- Tanjung Jabung Barat</w:t>
            </w:r>
          </w:p>
          <w:p w14:paraId="2BCD347F" w14:textId="77777777" w:rsidR="0073299D" w:rsidRDefault="00886B39">
            <w:pPr>
              <w:rPr>
                <w:sz w:val="21"/>
                <w:szCs w:val="21"/>
              </w:rPr>
            </w:pPr>
            <w:r>
              <w:rPr>
                <w:sz w:val="21"/>
                <w:szCs w:val="21"/>
              </w:rPr>
              <w:t>- Tebo</w:t>
            </w:r>
          </w:p>
          <w:p w14:paraId="7A63BC15" w14:textId="77777777" w:rsidR="0073299D" w:rsidRDefault="00886B39">
            <w:pPr>
              <w:rPr>
                <w:sz w:val="21"/>
                <w:szCs w:val="21"/>
              </w:rPr>
            </w:pPr>
            <w:r>
              <w:rPr>
                <w:sz w:val="21"/>
                <w:szCs w:val="21"/>
              </w:rPr>
              <w:t>- Bungo</w:t>
            </w:r>
          </w:p>
          <w:p w14:paraId="5F336A90" w14:textId="77777777" w:rsidR="0073299D" w:rsidRDefault="00886B39">
            <w:pPr>
              <w:rPr>
                <w:sz w:val="21"/>
                <w:szCs w:val="21"/>
              </w:rPr>
            </w:pPr>
            <w:r>
              <w:rPr>
                <w:sz w:val="21"/>
                <w:szCs w:val="21"/>
              </w:rPr>
              <w:t xml:space="preserve">- Jambi City  </w:t>
            </w:r>
          </w:p>
          <w:p w14:paraId="528BF6BF" w14:textId="77777777" w:rsidR="0073299D" w:rsidRDefault="00886B39">
            <w:pPr>
              <w:rPr>
                <w:sz w:val="21"/>
                <w:szCs w:val="21"/>
              </w:rPr>
            </w:pPr>
            <w:r>
              <w:rPr>
                <w:sz w:val="21"/>
                <w:szCs w:val="21"/>
              </w:rPr>
              <w:t xml:space="preserve">- Sungai Penuh City  </w:t>
            </w:r>
          </w:p>
          <w:p w14:paraId="5E85CE75" w14:textId="77777777" w:rsidR="0073299D" w:rsidRDefault="00886B39">
            <w:pPr>
              <w:rPr>
                <w:b/>
                <w:sz w:val="21"/>
                <w:szCs w:val="21"/>
              </w:rPr>
            </w:pPr>
            <w:r>
              <w:rPr>
                <w:b/>
                <w:sz w:val="21"/>
                <w:szCs w:val="21"/>
              </w:rPr>
              <w:t xml:space="preserve">Total province area  </w:t>
            </w:r>
          </w:p>
        </w:tc>
        <w:tc>
          <w:tcPr>
            <w:tcW w:w="2430" w:type="dxa"/>
            <w:shd w:val="clear" w:color="auto" w:fill="FFFFFF"/>
          </w:tcPr>
          <w:p w14:paraId="4E4E4CDF" w14:textId="77777777" w:rsidR="0073299D" w:rsidRDefault="00886B39">
            <w:pPr>
              <w:ind w:left="610"/>
              <w:rPr>
                <w:sz w:val="21"/>
                <w:szCs w:val="21"/>
              </w:rPr>
            </w:pPr>
            <w:r>
              <w:rPr>
                <w:sz w:val="21"/>
                <w:szCs w:val="21"/>
              </w:rPr>
              <w:t xml:space="preserve"> Hectare (ha)</w:t>
            </w:r>
          </w:p>
          <w:p w14:paraId="2CE7F635" w14:textId="77777777" w:rsidR="0073299D" w:rsidRDefault="00886B39">
            <w:pPr>
              <w:ind w:right="599"/>
              <w:jc w:val="right"/>
            </w:pPr>
            <w:r>
              <w:rPr>
                <w:sz w:val="21"/>
                <w:szCs w:val="21"/>
              </w:rPr>
              <w:t>344,945</w:t>
            </w:r>
          </w:p>
          <w:p w14:paraId="59DD1802" w14:textId="77777777" w:rsidR="0073299D" w:rsidRDefault="00886B39">
            <w:pPr>
              <w:ind w:right="599"/>
              <w:jc w:val="right"/>
              <w:rPr>
                <w:sz w:val="21"/>
                <w:szCs w:val="21"/>
              </w:rPr>
            </w:pPr>
            <w:r>
              <w:rPr>
                <w:sz w:val="21"/>
                <w:szCs w:val="21"/>
              </w:rPr>
              <w:t>755,126</w:t>
            </w:r>
          </w:p>
          <w:p w14:paraId="11EEECE1" w14:textId="77777777" w:rsidR="0073299D" w:rsidRDefault="00886B39">
            <w:pPr>
              <w:ind w:right="599"/>
              <w:jc w:val="right"/>
              <w:rPr>
                <w:sz w:val="21"/>
                <w:szCs w:val="21"/>
              </w:rPr>
            </w:pPr>
            <w:r>
              <w:rPr>
                <w:sz w:val="21"/>
                <w:szCs w:val="21"/>
              </w:rPr>
              <w:t>594,553</w:t>
            </w:r>
          </w:p>
          <w:p w14:paraId="160239A6" w14:textId="77777777" w:rsidR="0073299D" w:rsidRDefault="00886B39">
            <w:pPr>
              <w:ind w:right="599"/>
              <w:jc w:val="right"/>
              <w:rPr>
                <w:sz w:val="21"/>
                <w:szCs w:val="21"/>
              </w:rPr>
            </w:pPr>
            <w:r>
              <w:rPr>
                <w:sz w:val="21"/>
                <w:szCs w:val="21"/>
              </w:rPr>
              <w:t>545,870</w:t>
            </w:r>
          </w:p>
          <w:p w14:paraId="6E6A5AD6" w14:textId="77777777" w:rsidR="0073299D" w:rsidRDefault="00886B39">
            <w:pPr>
              <w:ind w:right="599"/>
              <w:jc w:val="right"/>
              <w:rPr>
                <w:sz w:val="21"/>
                <w:szCs w:val="21"/>
              </w:rPr>
            </w:pPr>
            <w:r>
              <w:rPr>
                <w:sz w:val="21"/>
                <w:szCs w:val="21"/>
              </w:rPr>
              <w:t xml:space="preserve">516,386 </w:t>
            </w:r>
          </w:p>
          <w:p w14:paraId="012BB32A" w14:textId="77777777" w:rsidR="0073299D" w:rsidRDefault="00886B39">
            <w:pPr>
              <w:ind w:right="599"/>
              <w:jc w:val="right"/>
              <w:rPr>
                <w:sz w:val="21"/>
                <w:szCs w:val="21"/>
              </w:rPr>
            </w:pPr>
            <w:r>
              <w:rPr>
                <w:sz w:val="21"/>
                <w:szCs w:val="21"/>
              </w:rPr>
              <w:t>509,409</w:t>
            </w:r>
          </w:p>
          <w:p w14:paraId="048509A2" w14:textId="77777777" w:rsidR="0073299D" w:rsidRDefault="00886B39">
            <w:pPr>
              <w:ind w:right="599"/>
              <w:jc w:val="right"/>
              <w:rPr>
                <w:sz w:val="21"/>
                <w:szCs w:val="21"/>
              </w:rPr>
            </w:pPr>
            <w:r>
              <w:rPr>
                <w:sz w:val="21"/>
                <w:szCs w:val="21"/>
              </w:rPr>
              <w:t>500,153</w:t>
            </w:r>
          </w:p>
          <w:p w14:paraId="7ECF483E" w14:textId="77777777" w:rsidR="0073299D" w:rsidRDefault="00886B39">
            <w:pPr>
              <w:ind w:right="599"/>
              <w:jc w:val="right"/>
              <w:rPr>
                <w:sz w:val="21"/>
                <w:szCs w:val="21"/>
              </w:rPr>
            </w:pPr>
            <w:r>
              <w:rPr>
                <w:sz w:val="21"/>
                <w:szCs w:val="21"/>
              </w:rPr>
              <w:t xml:space="preserve">610,699 </w:t>
            </w:r>
          </w:p>
          <w:p w14:paraId="7113674B" w14:textId="77777777" w:rsidR="0073299D" w:rsidRDefault="00886B39">
            <w:pPr>
              <w:ind w:right="599"/>
              <w:jc w:val="right"/>
              <w:rPr>
                <w:sz w:val="21"/>
                <w:szCs w:val="21"/>
              </w:rPr>
            </w:pPr>
            <w:r>
              <w:rPr>
                <w:sz w:val="21"/>
                <w:szCs w:val="21"/>
              </w:rPr>
              <w:t xml:space="preserve">476,452 </w:t>
            </w:r>
          </w:p>
          <w:p w14:paraId="106E9113" w14:textId="77777777" w:rsidR="0073299D" w:rsidRDefault="00886B39">
            <w:pPr>
              <w:ind w:right="599"/>
              <w:jc w:val="right"/>
              <w:rPr>
                <w:sz w:val="21"/>
                <w:szCs w:val="21"/>
              </w:rPr>
            </w:pPr>
            <w:r>
              <w:rPr>
                <w:sz w:val="21"/>
                <w:szCs w:val="21"/>
              </w:rPr>
              <w:t>17,002</w:t>
            </w:r>
          </w:p>
          <w:p w14:paraId="7CC03DDF" w14:textId="77777777" w:rsidR="0073299D" w:rsidRDefault="00886B39">
            <w:pPr>
              <w:ind w:right="599"/>
              <w:jc w:val="right"/>
              <w:rPr>
                <w:sz w:val="21"/>
                <w:szCs w:val="21"/>
              </w:rPr>
            </w:pPr>
            <w:r>
              <w:rPr>
                <w:sz w:val="21"/>
                <w:szCs w:val="21"/>
              </w:rPr>
              <w:t>36,542</w:t>
            </w:r>
          </w:p>
          <w:p w14:paraId="76128826" w14:textId="77777777" w:rsidR="0073299D" w:rsidRDefault="00886B39">
            <w:pPr>
              <w:ind w:right="599"/>
              <w:jc w:val="right"/>
              <w:rPr>
                <w:sz w:val="21"/>
                <w:szCs w:val="21"/>
              </w:rPr>
            </w:pPr>
            <w:r>
              <w:rPr>
                <w:b/>
                <w:sz w:val="21"/>
                <w:szCs w:val="21"/>
              </w:rPr>
              <w:t>4,907,145</w:t>
            </w:r>
          </w:p>
        </w:tc>
      </w:tr>
      <w:tr w:rsidR="0073299D" w14:paraId="0E077AEE" w14:textId="77777777">
        <w:tc>
          <w:tcPr>
            <w:tcW w:w="3073" w:type="dxa"/>
            <w:vMerge w:val="restart"/>
            <w:shd w:val="clear" w:color="auto" w:fill="FBE5D5"/>
          </w:tcPr>
          <w:p w14:paraId="0F9DAE7B" w14:textId="77777777" w:rsidR="0073299D" w:rsidRDefault="00886B39">
            <w:pPr>
              <w:rPr>
                <w:b/>
                <w:sz w:val="21"/>
                <w:szCs w:val="21"/>
              </w:rPr>
            </w:pPr>
            <w:r>
              <w:rPr>
                <w:b/>
                <w:sz w:val="21"/>
                <w:szCs w:val="21"/>
              </w:rPr>
              <w:t xml:space="preserve">Population of the Program Area  </w:t>
            </w:r>
          </w:p>
          <w:p w14:paraId="2F3B5BAF" w14:textId="77777777" w:rsidR="0073299D" w:rsidRDefault="0073299D">
            <w:pPr>
              <w:rPr>
                <w:sz w:val="21"/>
                <w:szCs w:val="21"/>
              </w:rPr>
            </w:pPr>
          </w:p>
        </w:tc>
        <w:tc>
          <w:tcPr>
            <w:tcW w:w="6172" w:type="dxa"/>
            <w:gridSpan w:val="2"/>
            <w:shd w:val="clear" w:color="auto" w:fill="FFFFFF"/>
          </w:tcPr>
          <w:p w14:paraId="1339087E" w14:textId="77777777" w:rsidR="0073299D" w:rsidRDefault="00886B39">
            <w:pPr>
              <w:rPr>
                <w:sz w:val="21"/>
                <w:szCs w:val="21"/>
              </w:rPr>
            </w:pPr>
            <w:r>
              <w:rPr>
                <w:sz w:val="21"/>
                <w:szCs w:val="21"/>
              </w:rPr>
              <w:t>The total population in Jambi Province is 3.515.017 (2017)</w:t>
            </w:r>
          </w:p>
        </w:tc>
      </w:tr>
      <w:tr w:rsidR="0073299D" w14:paraId="459F1A1C" w14:textId="77777777">
        <w:trPr>
          <w:trHeight w:val="350"/>
        </w:trPr>
        <w:tc>
          <w:tcPr>
            <w:tcW w:w="3073" w:type="dxa"/>
            <w:vMerge/>
            <w:shd w:val="clear" w:color="auto" w:fill="FBE5D5"/>
          </w:tcPr>
          <w:p w14:paraId="5003B5EE" w14:textId="77777777" w:rsidR="0073299D" w:rsidRDefault="0073299D">
            <w:pPr>
              <w:widowControl w:val="0"/>
              <w:spacing w:line="276" w:lineRule="auto"/>
              <w:rPr>
                <w:sz w:val="21"/>
                <w:szCs w:val="21"/>
              </w:rPr>
            </w:pPr>
          </w:p>
        </w:tc>
        <w:tc>
          <w:tcPr>
            <w:tcW w:w="3742" w:type="dxa"/>
            <w:shd w:val="clear" w:color="auto" w:fill="FFFFFF"/>
          </w:tcPr>
          <w:p w14:paraId="39675184" w14:textId="77777777" w:rsidR="0073299D" w:rsidRDefault="00886B39">
            <w:pPr>
              <w:rPr>
                <w:sz w:val="21"/>
                <w:szCs w:val="21"/>
              </w:rPr>
            </w:pPr>
            <w:r>
              <w:rPr>
                <w:sz w:val="21"/>
                <w:szCs w:val="21"/>
              </w:rPr>
              <w:t>Population  Capital  Jambi City in 2017; consist of:</w:t>
            </w:r>
          </w:p>
          <w:p w14:paraId="4BAEF790" w14:textId="77777777" w:rsidR="0073299D" w:rsidRDefault="00886B39">
            <w:pPr>
              <w:rPr>
                <w:sz w:val="21"/>
                <w:szCs w:val="21"/>
              </w:rPr>
            </w:pPr>
            <w:r>
              <w:rPr>
                <w:sz w:val="21"/>
                <w:szCs w:val="21"/>
              </w:rPr>
              <w:t>- Kerinci</w:t>
            </w:r>
          </w:p>
          <w:p w14:paraId="125C3B83" w14:textId="77777777" w:rsidR="0073299D" w:rsidRDefault="00886B39">
            <w:pPr>
              <w:rPr>
                <w:sz w:val="21"/>
                <w:szCs w:val="21"/>
              </w:rPr>
            </w:pPr>
            <w:r>
              <w:rPr>
                <w:sz w:val="21"/>
                <w:szCs w:val="21"/>
              </w:rPr>
              <w:t>- Merangin</w:t>
            </w:r>
          </w:p>
          <w:p w14:paraId="7763CF27" w14:textId="77777777" w:rsidR="0073299D" w:rsidRDefault="00886B39">
            <w:pPr>
              <w:rPr>
                <w:sz w:val="21"/>
                <w:szCs w:val="21"/>
              </w:rPr>
            </w:pPr>
            <w:r>
              <w:rPr>
                <w:sz w:val="21"/>
                <w:szCs w:val="21"/>
              </w:rPr>
              <w:t>- Sarolangun</w:t>
            </w:r>
          </w:p>
          <w:p w14:paraId="4B0EFEB5" w14:textId="77777777" w:rsidR="0073299D" w:rsidRDefault="00886B39">
            <w:pPr>
              <w:rPr>
                <w:sz w:val="21"/>
                <w:szCs w:val="21"/>
              </w:rPr>
            </w:pPr>
            <w:r>
              <w:rPr>
                <w:sz w:val="21"/>
                <w:szCs w:val="21"/>
              </w:rPr>
              <w:t>- Batanghari</w:t>
            </w:r>
          </w:p>
          <w:p w14:paraId="194E4331" w14:textId="77777777" w:rsidR="0073299D" w:rsidRDefault="00886B39">
            <w:pPr>
              <w:rPr>
                <w:sz w:val="21"/>
                <w:szCs w:val="21"/>
              </w:rPr>
            </w:pPr>
            <w:r>
              <w:rPr>
                <w:sz w:val="21"/>
                <w:szCs w:val="21"/>
              </w:rPr>
              <w:t>- Muaro Jambi</w:t>
            </w:r>
          </w:p>
          <w:p w14:paraId="6A7475AE" w14:textId="77777777" w:rsidR="0073299D" w:rsidRDefault="00886B39">
            <w:pPr>
              <w:rPr>
                <w:sz w:val="21"/>
                <w:szCs w:val="21"/>
              </w:rPr>
            </w:pPr>
            <w:r>
              <w:rPr>
                <w:sz w:val="21"/>
                <w:szCs w:val="21"/>
              </w:rPr>
              <w:t>- Tanjung Jabung Timur</w:t>
            </w:r>
          </w:p>
          <w:p w14:paraId="10D38DF9" w14:textId="77777777" w:rsidR="0073299D" w:rsidRDefault="00886B39">
            <w:pPr>
              <w:rPr>
                <w:sz w:val="21"/>
                <w:szCs w:val="21"/>
              </w:rPr>
            </w:pPr>
            <w:r>
              <w:rPr>
                <w:sz w:val="21"/>
                <w:szCs w:val="21"/>
              </w:rPr>
              <w:t>- Tanjung Jabung Barat</w:t>
            </w:r>
          </w:p>
          <w:p w14:paraId="1EFA434E" w14:textId="77777777" w:rsidR="0073299D" w:rsidRDefault="00886B39">
            <w:pPr>
              <w:rPr>
                <w:sz w:val="21"/>
                <w:szCs w:val="21"/>
              </w:rPr>
            </w:pPr>
            <w:r>
              <w:rPr>
                <w:sz w:val="21"/>
                <w:szCs w:val="21"/>
              </w:rPr>
              <w:t>- Tebo</w:t>
            </w:r>
          </w:p>
          <w:p w14:paraId="01F4C382" w14:textId="77777777" w:rsidR="0073299D" w:rsidRDefault="00886B39">
            <w:pPr>
              <w:rPr>
                <w:sz w:val="21"/>
                <w:szCs w:val="21"/>
              </w:rPr>
            </w:pPr>
            <w:r>
              <w:rPr>
                <w:sz w:val="21"/>
                <w:szCs w:val="21"/>
              </w:rPr>
              <w:t>- Bungo</w:t>
            </w:r>
          </w:p>
          <w:p w14:paraId="25FD003C" w14:textId="77777777" w:rsidR="0073299D" w:rsidRDefault="00886B39">
            <w:pPr>
              <w:rPr>
                <w:sz w:val="21"/>
                <w:szCs w:val="21"/>
              </w:rPr>
            </w:pPr>
            <w:r>
              <w:rPr>
                <w:sz w:val="21"/>
                <w:szCs w:val="21"/>
              </w:rPr>
              <w:t>- Jambi City</w:t>
            </w:r>
          </w:p>
          <w:p w14:paraId="75FEC581" w14:textId="77777777" w:rsidR="0073299D" w:rsidRDefault="00886B39">
            <w:pPr>
              <w:rPr>
                <w:sz w:val="21"/>
                <w:szCs w:val="21"/>
              </w:rPr>
            </w:pPr>
            <w:r>
              <w:rPr>
                <w:sz w:val="21"/>
                <w:szCs w:val="21"/>
              </w:rPr>
              <w:t>- Sungai Penuh City</w:t>
            </w:r>
          </w:p>
          <w:p w14:paraId="49EBD030" w14:textId="77777777" w:rsidR="0073299D" w:rsidRDefault="00886B39">
            <w:pPr>
              <w:rPr>
                <w:b/>
                <w:sz w:val="21"/>
                <w:szCs w:val="21"/>
              </w:rPr>
            </w:pPr>
            <w:r>
              <w:rPr>
                <w:b/>
                <w:sz w:val="21"/>
                <w:szCs w:val="21"/>
              </w:rPr>
              <w:t xml:space="preserve">Total population  </w:t>
            </w:r>
          </w:p>
          <w:p w14:paraId="769E91AF" w14:textId="77777777" w:rsidR="0073299D" w:rsidRDefault="00886B39">
            <w:pPr>
              <w:rPr>
                <w:i/>
                <w:sz w:val="21"/>
                <w:szCs w:val="21"/>
              </w:rPr>
            </w:pPr>
            <w:r>
              <w:rPr>
                <w:i/>
                <w:sz w:val="21"/>
                <w:szCs w:val="21"/>
              </w:rPr>
              <w:t>(Source: Jambi Province in Figures , 2018)</w:t>
            </w:r>
          </w:p>
        </w:tc>
        <w:tc>
          <w:tcPr>
            <w:tcW w:w="2430" w:type="dxa"/>
            <w:shd w:val="clear" w:color="auto" w:fill="FFFFFF"/>
          </w:tcPr>
          <w:p w14:paraId="3C47D505" w14:textId="77777777" w:rsidR="0073299D" w:rsidRDefault="00886B39">
            <w:pPr>
              <w:jc w:val="center"/>
              <w:rPr>
                <w:sz w:val="21"/>
                <w:szCs w:val="21"/>
              </w:rPr>
            </w:pPr>
            <w:r>
              <w:rPr>
                <w:sz w:val="21"/>
                <w:szCs w:val="21"/>
              </w:rPr>
              <w:t>Individual</w:t>
            </w:r>
          </w:p>
          <w:p w14:paraId="2AC3F0C4" w14:textId="77777777" w:rsidR="0073299D" w:rsidRDefault="0073299D">
            <w:pPr>
              <w:rPr>
                <w:sz w:val="21"/>
                <w:szCs w:val="21"/>
              </w:rPr>
            </w:pPr>
          </w:p>
          <w:p w14:paraId="39F861C6" w14:textId="77777777" w:rsidR="0073299D" w:rsidRDefault="00886B39">
            <w:pPr>
              <w:ind w:right="599"/>
              <w:jc w:val="right"/>
              <w:rPr>
                <w:sz w:val="21"/>
                <w:szCs w:val="21"/>
              </w:rPr>
            </w:pPr>
            <w:r>
              <w:rPr>
                <w:sz w:val="21"/>
                <w:szCs w:val="21"/>
              </w:rPr>
              <w:t>236,782</w:t>
            </w:r>
          </w:p>
          <w:p w14:paraId="08CBC937" w14:textId="77777777" w:rsidR="0073299D" w:rsidRDefault="00886B39">
            <w:pPr>
              <w:ind w:right="599"/>
              <w:jc w:val="right"/>
              <w:rPr>
                <w:sz w:val="21"/>
                <w:szCs w:val="21"/>
              </w:rPr>
            </w:pPr>
            <w:r>
              <w:rPr>
                <w:sz w:val="21"/>
                <w:szCs w:val="21"/>
              </w:rPr>
              <w:t>377,905</w:t>
            </w:r>
          </w:p>
          <w:p w14:paraId="0CF3061F" w14:textId="77777777" w:rsidR="0073299D" w:rsidRDefault="00886B39">
            <w:pPr>
              <w:ind w:right="599"/>
              <w:jc w:val="right"/>
              <w:rPr>
                <w:sz w:val="21"/>
                <w:szCs w:val="21"/>
              </w:rPr>
            </w:pPr>
            <w:r>
              <w:rPr>
                <w:sz w:val="21"/>
                <w:szCs w:val="21"/>
              </w:rPr>
              <w:t>290,231</w:t>
            </w:r>
          </w:p>
          <w:p w14:paraId="623E7D25" w14:textId="77777777" w:rsidR="0073299D" w:rsidRDefault="00886B39">
            <w:pPr>
              <w:ind w:right="599"/>
              <w:jc w:val="right"/>
              <w:rPr>
                <w:sz w:val="21"/>
                <w:szCs w:val="21"/>
              </w:rPr>
            </w:pPr>
            <w:r>
              <w:rPr>
                <w:sz w:val="21"/>
                <w:szCs w:val="21"/>
              </w:rPr>
              <w:t>266,971</w:t>
            </w:r>
          </w:p>
          <w:p w14:paraId="1253E2E4" w14:textId="77777777" w:rsidR="0073299D" w:rsidRDefault="00886B39">
            <w:pPr>
              <w:ind w:right="599"/>
              <w:jc w:val="right"/>
              <w:rPr>
                <w:sz w:val="21"/>
                <w:szCs w:val="21"/>
              </w:rPr>
            </w:pPr>
            <w:r>
              <w:rPr>
                <w:sz w:val="21"/>
                <w:szCs w:val="21"/>
              </w:rPr>
              <w:t>421,179</w:t>
            </w:r>
          </w:p>
          <w:p w14:paraId="3733EE44" w14:textId="77777777" w:rsidR="0073299D" w:rsidRDefault="00886B39">
            <w:pPr>
              <w:ind w:right="599"/>
              <w:jc w:val="right"/>
              <w:rPr>
                <w:sz w:val="21"/>
                <w:szCs w:val="21"/>
              </w:rPr>
            </w:pPr>
            <w:r>
              <w:rPr>
                <w:sz w:val="21"/>
                <w:szCs w:val="21"/>
              </w:rPr>
              <w:t>216,777</w:t>
            </w:r>
          </w:p>
          <w:p w14:paraId="5E486B56" w14:textId="77777777" w:rsidR="0073299D" w:rsidRDefault="00886B39">
            <w:pPr>
              <w:ind w:right="599"/>
              <w:jc w:val="right"/>
              <w:rPr>
                <w:sz w:val="21"/>
                <w:szCs w:val="21"/>
              </w:rPr>
            </w:pPr>
            <w:r>
              <w:rPr>
                <w:sz w:val="21"/>
                <w:szCs w:val="21"/>
              </w:rPr>
              <w:t>322,527</w:t>
            </w:r>
          </w:p>
          <w:p w14:paraId="1B4AAAC5" w14:textId="77777777" w:rsidR="0073299D" w:rsidRDefault="00886B39">
            <w:pPr>
              <w:ind w:right="599"/>
              <w:jc w:val="right"/>
              <w:rPr>
                <w:sz w:val="21"/>
                <w:szCs w:val="21"/>
              </w:rPr>
            </w:pPr>
            <w:r>
              <w:rPr>
                <w:sz w:val="21"/>
                <w:szCs w:val="21"/>
              </w:rPr>
              <w:t>343,003</w:t>
            </w:r>
          </w:p>
          <w:p w14:paraId="1A8609F5" w14:textId="77777777" w:rsidR="0073299D" w:rsidRDefault="00886B39">
            <w:pPr>
              <w:ind w:right="599"/>
              <w:jc w:val="right"/>
              <w:rPr>
                <w:sz w:val="21"/>
                <w:szCs w:val="21"/>
              </w:rPr>
            </w:pPr>
            <w:r>
              <w:rPr>
                <w:sz w:val="21"/>
                <w:szCs w:val="21"/>
              </w:rPr>
              <w:t>359,590</w:t>
            </w:r>
          </w:p>
          <w:p w14:paraId="2338ACEF" w14:textId="77777777" w:rsidR="0073299D" w:rsidRDefault="00886B39">
            <w:pPr>
              <w:ind w:right="599"/>
              <w:jc w:val="right"/>
              <w:rPr>
                <w:sz w:val="21"/>
                <w:szCs w:val="21"/>
              </w:rPr>
            </w:pPr>
            <w:r>
              <w:rPr>
                <w:sz w:val="21"/>
                <w:szCs w:val="21"/>
              </w:rPr>
              <w:t>591,134</w:t>
            </w:r>
          </w:p>
          <w:p w14:paraId="504F17C0" w14:textId="77777777" w:rsidR="0073299D" w:rsidRDefault="00886B39">
            <w:pPr>
              <w:ind w:right="599"/>
              <w:jc w:val="right"/>
              <w:rPr>
                <w:sz w:val="21"/>
                <w:szCs w:val="21"/>
              </w:rPr>
            </w:pPr>
            <w:r>
              <w:rPr>
                <w:sz w:val="21"/>
                <w:szCs w:val="21"/>
              </w:rPr>
              <w:t>88,918</w:t>
            </w:r>
          </w:p>
          <w:p w14:paraId="054F132B" w14:textId="77777777" w:rsidR="0073299D" w:rsidRDefault="00886B39">
            <w:pPr>
              <w:ind w:right="599"/>
              <w:jc w:val="right"/>
              <w:rPr>
                <w:b/>
                <w:sz w:val="21"/>
                <w:szCs w:val="21"/>
              </w:rPr>
            </w:pPr>
            <w:r>
              <w:rPr>
                <w:b/>
                <w:sz w:val="21"/>
                <w:szCs w:val="21"/>
              </w:rPr>
              <w:t>3,515,017</w:t>
            </w:r>
          </w:p>
        </w:tc>
      </w:tr>
      <w:tr w:rsidR="0073299D" w14:paraId="01159603" w14:textId="77777777">
        <w:tc>
          <w:tcPr>
            <w:tcW w:w="3073" w:type="dxa"/>
            <w:shd w:val="clear" w:color="auto" w:fill="FBE5D5"/>
          </w:tcPr>
          <w:p w14:paraId="03B97493" w14:textId="77777777" w:rsidR="0073299D" w:rsidRDefault="00886B39">
            <w:pPr>
              <w:rPr>
                <w:b/>
                <w:sz w:val="21"/>
                <w:szCs w:val="21"/>
              </w:rPr>
            </w:pPr>
            <w:r>
              <w:rPr>
                <w:b/>
                <w:sz w:val="21"/>
                <w:szCs w:val="21"/>
              </w:rPr>
              <w:lastRenderedPageBreak/>
              <w:t>Ex-ante estimate of emission reductions (ERs) for the ISFL ER Program (tonnes of CO</w:t>
            </w:r>
            <w:r>
              <w:rPr>
                <w:b/>
                <w:sz w:val="21"/>
                <w:szCs w:val="21"/>
                <w:vertAlign w:val="subscript"/>
              </w:rPr>
              <w:t>2</w:t>
            </w:r>
            <w:r>
              <w:rPr>
                <w:b/>
                <w:sz w:val="21"/>
                <w:szCs w:val="21"/>
              </w:rPr>
              <w:t>e)</w:t>
            </w:r>
          </w:p>
        </w:tc>
        <w:tc>
          <w:tcPr>
            <w:tcW w:w="6172" w:type="dxa"/>
            <w:gridSpan w:val="2"/>
            <w:shd w:val="clear" w:color="auto" w:fill="FFFFFF"/>
          </w:tcPr>
          <w:p w14:paraId="7CB9DB0E" w14:textId="77777777" w:rsidR="0073299D" w:rsidRDefault="00886B39">
            <w:pPr>
              <w:rPr>
                <w:sz w:val="21"/>
                <w:szCs w:val="21"/>
              </w:rPr>
            </w:pPr>
            <w:r>
              <w:rPr>
                <w:sz w:val="21"/>
                <w:szCs w:val="21"/>
              </w:rPr>
              <w:t>With consideration of the ability to reduce deforestation rate of at least 10%, the estimated reduction in CO</w:t>
            </w:r>
            <w:r>
              <w:rPr>
                <w:sz w:val="21"/>
                <w:szCs w:val="21"/>
                <w:vertAlign w:val="subscript"/>
              </w:rPr>
              <w:t>2</w:t>
            </w:r>
            <w:r>
              <w:rPr>
                <w:sz w:val="21"/>
                <w:szCs w:val="21"/>
              </w:rPr>
              <w:t xml:space="preserve"> emissions by the end of </w:t>
            </w:r>
            <w:r>
              <w:rPr>
                <w:sz w:val="22"/>
                <w:szCs w:val="22"/>
              </w:rPr>
              <w:t>2025 is 19</w:t>
            </w:r>
            <w:r>
              <w:rPr>
                <w:sz w:val="22"/>
                <w:szCs w:val="22"/>
                <w:vertAlign w:val="superscript"/>
              </w:rPr>
              <w:footnoteReference w:id="1"/>
            </w:r>
            <w:r>
              <w:rPr>
                <w:sz w:val="22"/>
                <w:szCs w:val="22"/>
              </w:rPr>
              <w:t xml:space="preserve"> </w:t>
            </w:r>
            <w:r>
              <w:rPr>
                <w:sz w:val="21"/>
                <w:szCs w:val="21"/>
              </w:rPr>
              <w:t>MtCO</w:t>
            </w:r>
            <w:r>
              <w:rPr>
                <w:sz w:val="21"/>
                <w:szCs w:val="21"/>
                <w:vertAlign w:val="subscript"/>
              </w:rPr>
              <w:t>2</w:t>
            </w:r>
            <w:r>
              <w:rPr>
                <w:sz w:val="21"/>
                <w:szCs w:val="21"/>
              </w:rPr>
              <w:t>e.</w:t>
            </w:r>
          </w:p>
        </w:tc>
      </w:tr>
    </w:tbl>
    <w:p w14:paraId="34289030" w14:textId="77777777" w:rsidR="0073299D" w:rsidRDefault="0073299D">
      <w:pPr>
        <w:rPr>
          <w:rFonts w:ascii="Calibri" w:eastAsia="Calibri" w:hAnsi="Calibri" w:cs="Calibri"/>
        </w:rPr>
      </w:pPr>
    </w:p>
    <w:p w14:paraId="13304387" w14:textId="77777777" w:rsidR="0073299D" w:rsidRDefault="00886B39">
      <w:pPr>
        <w:rPr>
          <w:rFonts w:ascii="Calibri" w:eastAsia="Calibri" w:hAnsi="Calibri" w:cs="Calibri"/>
          <w:sz w:val="18"/>
          <w:szCs w:val="18"/>
        </w:rPr>
      </w:pPr>
      <w:r>
        <w:rPr>
          <w:rFonts w:ascii="Calibri" w:eastAsia="Calibri" w:hAnsi="Calibri" w:cs="Calibri"/>
          <w:sz w:val="18"/>
          <w:szCs w:val="18"/>
        </w:rPr>
        <w:t>Figure 2019, National Statistic A of Jambi Province, 2020.</w:t>
      </w:r>
    </w:p>
    <w:p w14:paraId="3D9B58F7" w14:textId="77777777" w:rsidR="0073299D" w:rsidRDefault="00886B39">
      <w:pPr>
        <w:jc w:val="center"/>
        <w:rPr>
          <w:rFonts w:ascii="Calibri" w:eastAsia="Calibri" w:hAnsi="Calibri" w:cs="Calibri"/>
        </w:rPr>
      </w:pPr>
      <w:r>
        <w:rPr>
          <w:rFonts w:ascii="Calibri" w:eastAsia="Calibri" w:hAnsi="Calibri" w:cs="Calibri"/>
          <w:noProof/>
        </w:rPr>
        <w:drawing>
          <wp:inline distT="0" distB="0" distL="0" distR="0" wp14:anchorId="24ECBAD9" wp14:editId="28C8E057">
            <wp:extent cx="5009553" cy="3542546"/>
            <wp:effectExtent l="0" t="0" r="0" b="0"/>
            <wp:docPr id="1395" name="image113.pn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3.png" descr="Map  Description automatically generated"/>
                    <pic:cNvPicPr preferRelativeResize="0"/>
                  </pic:nvPicPr>
                  <pic:blipFill>
                    <a:blip r:embed="rId19"/>
                    <a:srcRect/>
                    <a:stretch>
                      <a:fillRect/>
                    </a:stretch>
                  </pic:blipFill>
                  <pic:spPr>
                    <a:xfrm>
                      <a:off x="0" y="0"/>
                      <a:ext cx="5009553" cy="3542546"/>
                    </a:xfrm>
                    <a:prstGeom prst="rect">
                      <a:avLst/>
                    </a:prstGeom>
                    <a:ln/>
                  </pic:spPr>
                </pic:pic>
              </a:graphicData>
            </a:graphic>
          </wp:inline>
        </w:drawing>
      </w:r>
    </w:p>
    <w:p w14:paraId="0BB0BF6F" w14:textId="77777777" w:rsidR="0073299D" w:rsidRDefault="00886B39">
      <w:pPr>
        <w:spacing w:before="120" w:after="120"/>
        <w:ind w:left="1440" w:firstLine="720"/>
        <w:jc w:val="both"/>
        <w:rPr>
          <w:rFonts w:ascii="Calibri" w:eastAsia="Calibri" w:hAnsi="Calibri" w:cs="Calibri"/>
        </w:rPr>
        <w:sectPr w:rsidR="0073299D">
          <w:footerReference w:type="first" r:id="rId20"/>
          <w:pgSz w:w="12240" w:h="15840"/>
          <w:pgMar w:top="1440" w:right="1440" w:bottom="1440" w:left="1440" w:header="720" w:footer="720" w:gutter="0"/>
          <w:cols w:space="720"/>
          <w:titlePg/>
        </w:sectPr>
      </w:pPr>
      <w:r>
        <w:rPr>
          <w:rFonts w:ascii="Calibri" w:eastAsia="Calibri" w:hAnsi="Calibri" w:cs="Calibri"/>
        </w:rPr>
        <w:t>Figure 1. The Map of Jambi Province Administrative Area</w:t>
      </w:r>
    </w:p>
    <w:p w14:paraId="16ACA9E4" w14:textId="77777777" w:rsidR="0073299D" w:rsidRDefault="00886B39" w:rsidP="005A379E">
      <w:pPr>
        <w:pStyle w:val="Heading3"/>
        <w:numPr>
          <w:ilvl w:val="2"/>
          <w:numId w:val="59"/>
        </w:numPr>
        <w:tabs>
          <w:tab w:val="left" w:pos="1320"/>
        </w:tabs>
        <w:spacing w:after="240"/>
        <w:rPr>
          <w:rFonts w:ascii="Calibri" w:eastAsia="Calibri" w:hAnsi="Calibri" w:cs="Calibri"/>
        </w:rPr>
      </w:pPr>
      <w:bookmarkStart w:id="28" w:name="_Toc119567185"/>
      <w:bookmarkStart w:id="29" w:name="_Toc119567290"/>
      <w:bookmarkStart w:id="30" w:name="_Toc119582746"/>
      <w:r>
        <w:rPr>
          <w:rFonts w:ascii="Calibri" w:eastAsia="Calibri" w:hAnsi="Calibri" w:cs="Calibri"/>
        </w:rPr>
        <w:lastRenderedPageBreak/>
        <w:t>Selection of the Program Area</w:t>
      </w:r>
      <w:bookmarkEnd w:id="28"/>
      <w:bookmarkEnd w:id="29"/>
      <w:bookmarkEnd w:id="30"/>
    </w:p>
    <w:p w14:paraId="78FE5BE1" w14:textId="77777777" w:rsidR="0073299D" w:rsidRDefault="00886B39">
      <w:pPr>
        <w:spacing w:after="240"/>
        <w:jc w:val="both"/>
        <w:rPr>
          <w:rFonts w:ascii="Calibri" w:eastAsia="Calibri" w:hAnsi="Calibri" w:cs="Calibri"/>
        </w:rPr>
      </w:pPr>
      <w:bookmarkStart w:id="31" w:name="_heading=h.1ksv4uv" w:colFirst="0" w:colLast="0"/>
      <w:bookmarkEnd w:id="31"/>
      <w:r>
        <w:rPr>
          <w:rFonts w:ascii="Calibri" w:eastAsia="Calibri" w:hAnsi="Calibri" w:cs="Calibri"/>
        </w:rPr>
        <w:t>Based on an analysis of drivers of deforestation and forest degradation (2006-2018), the J-SLMP was implemented in all forested areas in 2006 in Jambi Province, including state forest areas (FMU and Conservation Areas), and forested areas in other land uses/non-state forests area, especially in areas surrounding state forest areas, in all Jambi province. Priority areas are in 9 FMUs (4 UPTDs FMU), 5 conservation areas (4 National Park Service (</w:t>
      </w:r>
      <w:r>
        <w:rPr>
          <w:rFonts w:ascii="Calibri" w:eastAsia="Calibri" w:hAnsi="Calibri" w:cs="Calibri"/>
          <w:i/>
        </w:rPr>
        <w:t>Balai Taman National</w:t>
      </w:r>
      <w:r>
        <w:rPr>
          <w:rFonts w:ascii="Calibri" w:eastAsia="Calibri" w:hAnsi="Calibri" w:cs="Calibri"/>
        </w:rPr>
        <w:t>/BTN), and 1 Natural Resources Conservation Office (</w:t>
      </w:r>
      <w:r>
        <w:rPr>
          <w:rFonts w:ascii="Calibri" w:eastAsia="Calibri" w:hAnsi="Calibri" w:cs="Calibri"/>
          <w:i/>
        </w:rPr>
        <w:t>Balai Konservasi Sumber Daya Alam</w:t>
      </w:r>
      <w:r>
        <w:rPr>
          <w:rFonts w:ascii="Calibri" w:eastAsia="Calibri" w:hAnsi="Calibri" w:cs="Calibri"/>
        </w:rPr>
        <w:t>/ BKSDA), including other land use areas close to it.</w:t>
      </w:r>
    </w:p>
    <w:p w14:paraId="5117AE97" w14:textId="77777777" w:rsidR="0073299D" w:rsidRDefault="00886B39">
      <w:pPr>
        <w:keepNext/>
        <w:pBdr>
          <w:top w:val="nil"/>
          <w:left w:val="nil"/>
          <w:bottom w:val="nil"/>
          <w:right w:val="nil"/>
          <w:between w:val="nil"/>
        </w:pBdr>
        <w:spacing w:after="240"/>
        <w:jc w:val="center"/>
        <w:rPr>
          <w:rFonts w:ascii="Calibri" w:eastAsia="Calibri" w:hAnsi="Calibri" w:cs="Calibri"/>
          <w:i/>
        </w:rPr>
      </w:pPr>
      <w:r w:rsidRPr="00257C15">
        <w:rPr>
          <w:rFonts w:ascii="Calibri" w:eastAsia="Calibri" w:hAnsi="Calibri" w:cs="Calibri"/>
          <w:i/>
          <w:color w:val="000000"/>
        </w:rPr>
        <w:t>Table 2. Program Area</w:t>
      </w:r>
    </w:p>
    <w:tbl>
      <w:tblPr>
        <w:tblStyle w:val="102"/>
        <w:tblW w:w="9410" w:type="dxa"/>
        <w:tblInd w:w="-2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956"/>
        <w:gridCol w:w="2595"/>
        <w:gridCol w:w="2326"/>
        <w:gridCol w:w="1331"/>
        <w:gridCol w:w="1202"/>
      </w:tblGrid>
      <w:tr w:rsidR="0073299D" w14:paraId="140DB66D" w14:textId="77777777" w:rsidTr="0073299D">
        <w:trPr>
          <w:cnfStyle w:val="100000000000" w:firstRow="1" w:lastRow="0" w:firstColumn="0" w:lastColumn="0" w:oddVBand="0" w:evenVBand="0" w:oddHBand="0" w:evenHBand="0" w:firstRowFirstColumn="0" w:firstRowLastColumn="0" w:lastRowFirstColumn="0" w:lastRowLastColumn="0"/>
          <w:trHeight w:val="8"/>
          <w:tblHeader/>
        </w:trPr>
        <w:tc>
          <w:tcPr>
            <w:cnfStyle w:val="001000000100" w:firstRow="0" w:lastRow="0" w:firstColumn="1" w:lastColumn="0" w:oddVBand="0" w:evenVBand="0" w:oddHBand="0" w:evenHBand="0" w:firstRowFirstColumn="1" w:firstRowLastColumn="0" w:lastRowFirstColumn="0" w:lastRowLastColumn="0"/>
            <w:tcW w:w="1956" w:type="dxa"/>
            <w:tcBorders>
              <w:top w:val="single" w:sz="4" w:space="0" w:color="000000"/>
              <w:left w:val="single" w:sz="4" w:space="0" w:color="000000"/>
              <w:bottom w:val="single" w:sz="4" w:space="0" w:color="000000"/>
              <w:right w:val="single" w:sz="4" w:space="0" w:color="000000"/>
            </w:tcBorders>
          </w:tcPr>
          <w:p w14:paraId="1491A768" w14:textId="77777777" w:rsidR="0073299D" w:rsidRDefault="00886B39">
            <w:pPr>
              <w:jc w:val="center"/>
            </w:pPr>
            <w:r>
              <w:t>Forest and land Function</w:t>
            </w:r>
          </w:p>
        </w:tc>
        <w:tc>
          <w:tcPr>
            <w:tcW w:w="2595" w:type="dxa"/>
            <w:tcBorders>
              <w:top w:val="single" w:sz="4" w:space="0" w:color="000000"/>
              <w:left w:val="single" w:sz="4" w:space="0" w:color="000000"/>
              <w:bottom w:val="single" w:sz="4" w:space="0" w:color="000000"/>
              <w:right w:val="single" w:sz="4" w:space="0" w:color="000000"/>
            </w:tcBorders>
          </w:tcPr>
          <w:p w14:paraId="32CFFE60" w14:textId="77777777" w:rsidR="0073299D" w:rsidRDefault="00886B39">
            <w:pPr>
              <w:jc w:val="center"/>
              <w:cnfStyle w:val="100000000000" w:firstRow="1" w:lastRow="0" w:firstColumn="0" w:lastColumn="0" w:oddVBand="0" w:evenVBand="0" w:oddHBand="0" w:evenHBand="0" w:firstRowFirstColumn="0" w:firstRowLastColumn="0" w:lastRowFirstColumn="0" w:lastRowLastColumn="0"/>
            </w:pPr>
            <w:r>
              <w:t xml:space="preserve">Unit </w:t>
            </w:r>
          </w:p>
        </w:tc>
        <w:tc>
          <w:tcPr>
            <w:tcW w:w="2326" w:type="dxa"/>
            <w:tcBorders>
              <w:top w:val="single" w:sz="4" w:space="0" w:color="000000"/>
              <w:left w:val="single" w:sz="4" w:space="0" w:color="000000"/>
              <w:bottom w:val="single" w:sz="4" w:space="0" w:color="000000"/>
              <w:right w:val="single" w:sz="4" w:space="0" w:color="000000"/>
            </w:tcBorders>
          </w:tcPr>
          <w:p w14:paraId="705E6830" w14:textId="77777777" w:rsidR="0073299D" w:rsidRDefault="00886B39">
            <w:pPr>
              <w:jc w:val="center"/>
              <w:cnfStyle w:val="100000000000" w:firstRow="1" w:lastRow="0" w:firstColumn="0" w:lastColumn="0" w:oddVBand="0" w:evenVBand="0" w:oddHBand="0" w:evenHBand="0" w:firstRowFirstColumn="0" w:firstRowLastColumn="0" w:lastRowFirstColumn="0" w:lastRowLastColumn="0"/>
            </w:pPr>
            <w:r>
              <w:t>Unit Management</w:t>
            </w:r>
          </w:p>
          <w:p w14:paraId="70CFE5EE" w14:textId="77777777" w:rsidR="0073299D" w:rsidRDefault="00886B39">
            <w:pPr>
              <w:jc w:val="center"/>
              <w:cnfStyle w:val="100000000000" w:firstRow="1" w:lastRow="0" w:firstColumn="0" w:lastColumn="0" w:oddVBand="0" w:evenVBand="0" w:oddHBand="0" w:evenHBand="0" w:firstRowFirstColumn="0" w:firstRowLastColumn="0" w:lastRowFirstColumn="0" w:lastRowLastColumn="0"/>
            </w:pPr>
            <w:r>
              <w:t>(UPT/ UPTD)</w:t>
            </w:r>
          </w:p>
        </w:tc>
        <w:tc>
          <w:tcPr>
            <w:tcW w:w="1331" w:type="dxa"/>
            <w:tcBorders>
              <w:top w:val="single" w:sz="4" w:space="0" w:color="000000"/>
              <w:left w:val="single" w:sz="4" w:space="0" w:color="000000"/>
              <w:bottom w:val="single" w:sz="4" w:space="0" w:color="000000"/>
              <w:right w:val="single" w:sz="4" w:space="0" w:color="000000"/>
            </w:tcBorders>
          </w:tcPr>
          <w:p w14:paraId="72B4DC43" w14:textId="77777777" w:rsidR="0073299D" w:rsidRDefault="00886B39">
            <w:pPr>
              <w:jc w:val="center"/>
              <w:cnfStyle w:val="100000000000" w:firstRow="1" w:lastRow="0" w:firstColumn="0" w:lastColumn="0" w:oddVBand="0" w:evenVBand="0" w:oddHBand="0" w:evenHBand="0" w:firstRowFirstColumn="0" w:firstRowLastColumn="0" w:lastRowFirstColumn="0" w:lastRowLastColumn="0"/>
            </w:pPr>
            <w:r>
              <w:t>Area (ha)</w:t>
            </w:r>
          </w:p>
        </w:tc>
        <w:tc>
          <w:tcPr>
            <w:tcW w:w="1202" w:type="dxa"/>
            <w:tcBorders>
              <w:top w:val="single" w:sz="4" w:space="0" w:color="000000"/>
              <w:left w:val="single" w:sz="4" w:space="0" w:color="000000"/>
              <w:bottom w:val="single" w:sz="4" w:space="0" w:color="000000"/>
              <w:right w:val="single" w:sz="4" w:space="0" w:color="000000"/>
            </w:tcBorders>
          </w:tcPr>
          <w:p w14:paraId="1F72D979" w14:textId="77777777" w:rsidR="0073299D" w:rsidRDefault="00886B39">
            <w:pPr>
              <w:jc w:val="center"/>
              <w:cnfStyle w:val="100000000000" w:firstRow="1" w:lastRow="0" w:firstColumn="0" w:lastColumn="0" w:oddVBand="0" w:evenVBand="0" w:oddHBand="0" w:evenHBand="0" w:firstRowFirstColumn="0" w:firstRowLastColumn="0" w:lastRowFirstColumn="0" w:lastRowLastColumn="0"/>
            </w:pPr>
            <w:r>
              <w:t>Forested Area (ha)</w:t>
            </w:r>
          </w:p>
        </w:tc>
      </w:tr>
      <w:tr w:rsidR="0073299D" w14:paraId="19D8AFE5" w14:textId="77777777" w:rsidTr="0073299D">
        <w:trPr>
          <w:cnfStyle w:val="100000000000" w:firstRow="1" w:lastRow="0" w:firstColumn="0" w:lastColumn="0" w:oddVBand="0" w:evenVBand="0" w:oddHBand="0" w:evenHBand="0" w:firstRowFirstColumn="0" w:firstRowLastColumn="0" w:lastRowFirstColumn="0" w:lastRowLastColumn="0"/>
          <w:trHeight w:val="8"/>
          <w:tblHeader/>
        </w:trPr>
        <w:tc>
          <w:tcPr>
            <w:cnfStyle w:val="001000000100" w:firstRow="0" w:lastRow="0" w:firstColumn="1" w:lastColumn="0" w:oddVBand="0" w:evenVBand="0" w:oddHBand="0" w:evenHBand="0" w:firstRowFirstColumn="1" w:firstRowLastColumn="0" w:lastRowFirstColumn="0" w:lastRowLastColumn="0"/>
            <w:tcW w:w="1956" w:type="dxa"/>
            <w:tcBorders>
              <w:top w:val="single" w:sz="4" w:space="0" w:color="000000"/>
              <w:left w:val="single" w:sz="4" w:space="0" w:color="000000"/>
              <w:bottom w:val="single" w:sz="4" w:space="0" w:color="000000"/>
              <w:right w:val="single" w:sz="4" w:space="0" w:color="000000"/>
            </w:tcBorders>
            <w:shd w:val="clear" w:color="auto" w:fill="ED7D31"/>
          </w:tcPr>
          <w:p w14:paraId="6D1C214D" w14:textId="77777777" w:rsidR="0073299D" w:rsidRDefault="00886B39">
            <w:pPr>
              <w:numPr>
                <w:ilvl w:val="0"/>
                <w:numId w:val="18"/>
              </w:numPr>
              <w:rPr>
                <w:b w:val="0"/>
              </w:rPr>
            </w:pPr>
            <w:r>
              <w:rPr>
                <w:b w:val="0"/>
              </w:rPr>
              <w:t xml:space="preserve">State Forest </w:t>
            </w:r>
          </w:p>
        </w:tc>
        <w:tc>
          <w:tcPr>
            <w:tcW w:w="2595" w:type="dxa"/>
            <w:tcBorders>
              <w:top w:val="single" w:sz="4" w:space="0" w:color="000000"/>
              <w:left w:val="single" w:sz="4" w:space="0" w:color="000000"/>
              <w:bottom w:val="single" w:sz="4" w:space="0" w:color="000000"/>
              <w:right w:val="single" w:sz="4" w:space="0" w:color="000000"/>
            </w:tcBorders>
            <w:shd w:val="clear" w:color="auto" w:fill="ED7D31"/>
          </w:tcPr>
          <w:p w14:paraId="6B367F88" w14:textId="77777777" w:rsidR="0073299D" w:rsidRDefault="0073299D">
            <w:pPr>
              <w:jc w:val="center"/>
              <w:cnfStyle w:val="100000000000" w:firstRow="1" w:lastRow="0" w:firstColumn="0" w:lastColumn="0" w:oddVBand="0" w:evenVBand="0" w:oddHBand="0" w:evenHBand="0" w:firstRowFirstColumn="0" w:firstRowLastColumn="0" w:lastRowFirstColumn="0" w:lastRowLastColumn="0"/>
            </w:pPr>
          </w:p>
        </w:tc>
        <w:tc>
          <w:tcPr>
            <w:tcW w:w="2326" w:type="dxa"/>
            <w:tcBorders>
              <w:top w:val="single" w:sz="4" w:space="0" w:color="000000"/>
              <w:left w:val="single" w:sz="4" w:space="0" w:color="000000"/>
              <w:bottom w:val="single" w:sz="4" w:space="0" w:color="000000"/>
              <w:right w:val="single" w:sz="4" w:space="0" w:color="000000"/>
            </w:tcBorders>
            <w:shd w:val="clear" w:color="auto" w:fill="ED7D31"/>
          </w:tcPr>
          <w:p w14:paraId="24C7684A" w14:textId="77777777" w:rsidR="0073299D" w:rsidRDefault="0073299D">
            <w:pPr>
              <w:jc w:val="center"/>
              <w:cnfStyle w:val="100000000000" w:firstRow="1" w:lastRow="0" w:firstColumn="0" w:lastColumn="0" w:oddVBand="0" w:evenVBand="0" w:oddHBand="0" w:evenHBand="0" w:firstRowFirstColumn="0" w:firstRowLastColumn="0" w:lastRowFirstColumn="0" w:lastRowLastColumn="0"/>
            </w:pPr>
          </w:p>
        </w:tc>
        <w:tc>
          <w:tcPr>
            <w:tcW w:w="1331" w:type="dxa"/>
            <w:tcBorders>
              <w:top w:val="single" w:sz="4" w:space="0" w:color="000000"/>
              <w:left w:val="single" w:sz="4" w:space="0" w:color="000000"/>
              <w:bottom w:val="single" w:sz="4" w:space="0" w:color="000000"/>
              <w:right w:val="single" w:sz="4" w:space="0" w:color="000000"/>
            </w:tcBorders>
            <w:shd w:val="clear" w:color="auto" w:fill="ED7D31"/>
          </w:tcPr>
          <w:p w14:paraId="10F8974F" w14:textId="77777777" w:rsidR="0073299D" w:rsidRDefault="0073299D">
            <w:pPr>
              <w:jc w:val="center"/>
              <w:cnfStyle w:val="100000000000" w:firstRow="1" w:lastRow="0" w:firstColumn="0" w:lastColumn="0" w:oddVBand="0" w:evenVBand="0" w:oddHBand="0" w:evenHBand="0" w:firstRowFirstColumn="0" w:firstRowLastColumn="0" w:lastRowFirstColumn="0" w:lastRowLastColumn="0"/>
            </w:pPr>
          </w:p>
        </w:tc>
        <w:tc>
          <w:tcPr>
            <w:tcW w:w="1202" w:type="dxa"/>
            <w:tcBorders>
              <w:top w:val="single" w:sz="4" w:space="0" w:color="000000"/>
              <w:left w:val="single" w:sz="4" w:space="0" w:color="000000"/>
              <w:bottom w:val="single" w:sz="4" w:space="0" w:color="000000"/>
              <w:right w:val="single" w:sz="4" w:space="0" w:color="000000"/>
            </w:tcBorders>
            <w:shd w:val="clear" w:color="auto" w:fill="ED7D31"/>
          </w:tcPr>
          <w:p w14:paraId="2BD15C8F" w14:textId="77777777" w:rsidR="0073299D" w:rsidRDefault="0073299D">
            <w:pPr>
              <w:jc w:val="center"/>
              <w:cnfStyle w:val="100000000000" w:firstRow="1" w:lastRow="0" w:firstColumn="0" w:lastColumn="0" w:oddVBand="0" w:evenVBand="0" w:oddHBand="0" w:evenHBand="0" w:firstRowFirstColumn="0" w:firstRowLastColumn="0" w:lastRowFirstColumn="0" w:lastRowLastColumn="0"/>
            </w:pPr>
          </w:p>
        </w:tc>
      </w:tr>
      <w:tr w:rsidR="0073299D" w14:paraId="23CBAEF1"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tcBorders>
              <w:top w:val="single" w:sz="4" w:space="0" w:color="000000"/>
              <w:left w:val="single" w:sz="4" w:space="0" w:color="000000"/>
              <w:bottom w:val="nil"/>
              <w:right w:val="single" w:sz="4" w:space="0" w:color="000000"/>
            </w:tcBorders>
          </w:tcPr>
          <w:p w14:paraId="28E0A4C8" w14:textId="77777777" w:rsidR="0073299D" w:rsidRDefault="0073299D">
            <w:pPr>
              <w:jc w:val="both"/>
            </w:pPr>
          </w:p>
        </w:tc>
        <w:tc>
          <w:tcPr>
            <w:tcW w:w="2595" w:type="dxa"/>
            <w:tcBorders>
              <w:top w:val="single" w:sz="4" w:space="0" w:color="000000"/>
              <w:left w:val="single" w:sz="4" w:space="0" w:color="000000"/>
              <w:bottom w:val="nil"/>
              <w:right w:val="single" w:sz="4" w:space="0" w:color="000000"/>
            </w:tcBorders>
          </w:tcPr>
          <w:p w14:paraId="4D1E5629" w14:textId="77777777" w:rsidR="0073299D" w:rsidRDefault="0073299D">
            <w:pPr>
              <w:jc w:val="both"/>
              <w:cnfStyle w:val="000000100000" w:firstRow="0" w:lastRow="0" w:firstColumn="0" w:lastColumn="0" w:oddVBand="0" w:evenVBand="0" w:oddHBand="1" w:evenHBand="0" w:firstRowFirstColumn="0" w:firstRowLastColumn="0" w:lastRowFirstColumn="0" w:lastRowLastColumn="0"/>
              <w:rPr>
                <w:b/>
              </w:rPr>
            </w:pPr>
          </w:p>
        </w:tc>
        <w:tc>
          <w:tcPr>
            <w:tcW w:w="2326" w:type="dxa"/>
            <w:tcBorders>
              <w:top w:val="single" w:sz="4" w:space="0" w:color="000000"/>
              <w:left w:val="single" w:sz="4" w:space="0" w:color="000000"/>
              <w:bottom w:val="nil"/>
              <w:right w:val="single" w:sz="4" w:space="0" w:color="000000"/>
            </w:tcBorders>
          </w:tcPr>
          <w:p w14:paraId="1FDC4401" w14:textId="77777777" w:rsidR="0073299D" w:rsidRDefault="0073299D">
            <w:pPr>
              <w:jc w:val="both"/>
              <w:cnfStyle w:val="000000100000" w:firstRow="0" w:lastRow="0" w:firstColumn="0" w:lastColumn="0" w:oddVBand="0" w:evenVBand="0" w:oddHBand="1" w:evenHBand="0" w:firstRowFirstColumn="0" w:firstRowLastColumn="0" w:lastRowFirstColumn="0" w:lastRowLastColumn="0"/>
              <w:rPr>
                <w:b/>
              </w:rPr>
            </w:pPr>
          </w:p>
        </w:tc>
        <w:tc>
          <w:tcPr>
            <w:tcW w:w="1331" w:type="dxa"/>
            <w:tcBorders>
              <w:top w:val="single" w:sz="4" w:space="0" w:color="000000"/>
              <w:left w:val="single" w:sz="4" w:space="0" w:color="000000"/>
              <w:bottom w:val="nil"/>
              <w:right w:val="single" w:sz="4" w:space="0" w:color="000000"/>
            </w:tcBorders>
          </w:tcPr>
          <w:p w14:paraId="60299D6C" w14:textId="77777777" w:rsidR="0073299D" w:rsidRDefault="0073299D">
            <w:pPr>
              <w:jc w:val="both"/>
              <w:cnfStyle w:val="000000100000" w:firstRow="0" w:lastRow="0" w:firstColumn="0" w:lastColumn="0" w:oddVBand="0" w:evenVBand="0" w:oddHBand="1" w:evenHBand="0" w:firstRowFirstColumn="0" w:firstRowLastColumn="0" w:lastRowFirstColumn="0" w:lastRowLastColumn="0"/>
              <w:rPr>
                <w:b/>
              </w:rPr>
            </w:pPr>
          </w:p>
        </w:tc>
        <w:tc>
          <w:tcPr>
            <w:tcW w:w="1202" w:type="dxa"/>
            <w:tcBorders>
              <w:top w:val="single" w:sz="4" w:space="0" w:color="000000"/>
              <w:left w:val="single" w:sz="4" w:space="0" w:color="000000"/>
              <w:bottom w:val="nil"/>
              <w:right w:val="single" w:sz="4" w:space="0" w:color="000000"/>
            </w:tcBorders>
          </w:tcPr>
          <w:p w14:paraId="378927E1" w14:textId="77777777" w:rsidR="0073299D" w:rsidRDefault="0073299D">
            <w:pPr>
              <w:jc w:val="both"/>
              <w:cnfStyle w:val="000000100000" w:firstRow="0" w:lastRow="0" w:firstColumn="0" w:lastColumn="0" w:oddVBand="0" w:evenVBand="0" w:oddHBand="1" w:evenHBand="0" w:firstRowFirstColumn="0" w:firstRowLastColumn="0" w:lastRowFirstColumn="0" w:lastRowLastColumn="0"/>
              <w:rPr>
                <w:b/>
              </w:rPr>
            </w:pPr>
          </w:p>
        </w:tc>
      </w:tr>
      <w:tr w:rsidR="0073299D" w14:paraId="1C141697" w14:textId="77777777" w:rsidTr="0073299D">
        <w:trPr>
          <w:trHeight w:val="77"/>
        </w:trPr>
        <w:tc>
          <w:tcPr>
            <w:cnfStyle w:val="001000000000" w:firstRow="0" w:lastRow="0" w:firstColumn="1" w:lastColumn="0" w:oddVBand="0" w:evenVBand="0" w:oddHBand="0" w:evenHBand="0" w:firstRowFirstColumn="0" w:firstRowLastColumn="0" w:lastRowFirstColumn="0" w:lastRowLastColumn="0"/>
            <w:tcW w:w="1956" w:type="dxa"/>
            <w:vMerge w:val="restart"/>
            <w:tcBorders>
              <w:top w:val="nil"/>
              <w:left w:val="single" w:sz="4" w:space="0" w:color="000000"/>
              <w:bottom w:val="nil"/>
              <w:right w:val="single" w:sz="4" w:space="0" w:color="000000"/>
            </w:tcBorders>
          </w:tcPr>
          <w:p w14:paraId="580322F9" w14:textId="77777777" w:rsidR="0073299D" w:rsidRDefault="00886B39" w:rsidP="005A379E">
            <w:pPr>
              <w:numPr>
                <w:ilvl w:val="0"/>
                <w:numId w:val="77"/>
              </w:numPr>
              <w:jc w:val="both"/>
              <w:rPr>
                <w:b w:val="0"/>
              </w:rPr>
            </w:pPr>
            <w:r>
              <w:rPr>
                <w:b w:val="0"/>
              </w:rPr>
              <w:t xml:space="preserve">Conservation Areas </w:t>
            </w:r>
          </w:p>
        </w:tc>
        <w:tc>
          <w:tcPr>
            <w:tcW w:w="2595" w:type="dxa"/>
            <w:tcBorders>
              <w:top w:val="nil"/>
              <w:left w:val="single" w:sz="4" w:space="0" w:color="000000"/>
              <w:bottom w:val="nil"/>
              <w:right w:val="single" w:sz="4" w:space="0" w:color="000000"/>
            </w:tcBorders>
            <w:vAlign w:val="center"/>
          </w:tcPr>
          <w:p w14:paraId="0B6198FB" w14:textId="77777777" w:rsidR="0073299D" w:rsidRDefault="00886B39">
            <w:pPr>
              <w:numPr>
                <w:ilvl w:val="0"/>
                <w:numId w:val="33"/>
              </w:numPr>
              <w:cnfStyle w:val="000000000000" w:firstRow="0" w:lastRow="0" w:firstColumn="0" w:lastColumn="0" w:oddVBand="0" w:evenVBand="0" w:oddHBand="0" w:evenHBand="0" w:firstRowFirstColumn="0" w:firstRowLastColumn="0" w:lastRowFirstColumn="0" w:lastRowLastColumn="0"/>
            </w:pPr>
            <w:r>
              <w:t>CA Hutan Bakau Pantai Timur</w:t>
            </w:r>
          </w:p>
        </w:tc>
        <w:tc>
          <w:tcPr>
            <w:tcW w:w="2326" w:type="dxa"/>
            <w:tcBorders>
              <w:top w:val="nil"/>
              <w:left w:val="single" w:sz="4" w:space="0" w:color="000000"/>
              <w:bottom w:val="nil"/>
              <w:right w:val="single" w:sz="4" w:space="0" w:color="000000"/>
            </w:tcBorders>
            <w:vAlign w:val="center"/>
          </w:tcPr>
          <w:p w14:paraId="3A368597" w14:textId="77777777" w:rsidR="0073299D" w:rsidRDefault="00886B39">
            <w:pPr>
              <w:cnfStyle w:val="000000000000" w:firstRow="0" w:lastRow="0" w:firstColumn="0" w:lastColumn="0" w:oddVBand="0" w:evenVBand="0" w:oddHBand="0" w:evenHBand="0" w:firstRowFirstColumn="0" w:firstRowLastColumn="0" w:lastRowFirstColumn="0" w:lastRowLastColumn="0"/>
            </w:pPr>
            <w:r>
              <w:t>BKSDA Jambi</w:t>
            </w:r>
          </w:p>
        </w:tc>
        <w:tc>
          <w:tcPr>
            <w:tcW w:w="1331" w:type="dxa"/>
            <w:tcBorders>
              <w:top w:val="nil"/>
              <w:left w:val="single" w:sz="4" w:space="0" w:color="000000"/>
              <w:bottom w:val="nil"/>
              <w:right w:val="single" w:sz="4" w:space="0" w:color="000000"/>
            </w:tcBorders>
            <w:vAlign w:val="center"/>
          </w:tcPr>
          <w:p w14:paraId="58AFB25E"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5,140</w:t>
            </w:r>
          </w:p>
        </w:tc>
        <w:tc>
          <w:tcPr>
            <w:tcW w:w="1202" w:type="dxa"/>
            <w:tcBorders>
              <w:top w:val="nil"/>
              <w:left w:val="single" w:sz="4" w:space="0" w:color="000000"/>
              <w:bottom w:val="nil"/>
              <w:right w:val="single" w:sz="4" w:space="0" w:color="000000"/>
            </w:tcBorders>
            <w:vAlign w:val="center"/>
          </w:tcPr>
          <w:p w14:paraId="675AA90C"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2,334</w:t>
            </w:r>
          </w:p>
        </w:tc>
      </w:tr>
      <w:tr w:rsidR="0073299D" w14:paraId="40252000"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nil"/>
              <w:left w:val="single" w:sz="4" w:space="0" w:color="000000"/>
              <w:bottom w:val="nil"/>
              <w:right w:val="single" w:sz="4" w:space="0" w:color="000000"/>
            </w:tcBorders>
          </w:tcPr>
          <w:p w14:paraId="49B3618B"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vAlign w:val="center"/>
          </w:tcPr>
          <w:p w14:paraId="01B1DE4D" w14:textId="77777777" w:rsidR="0073299D" w:rsidRDefault="00886B39">
            <w:pPr>
              <w:numPr>
                <w:ilvl w:val="0"/>
                <w:numId w:val="33"/>
              </w:numPr>
              <w:cnfStyle w:val="000000100000" w:firstRow="0" w:lastRow="0" w:firstColumn="0" w:lastColumn="0" w:oddVBand="0" w:evenVBand="0" w:oddHBand="1" w:evenHBand="0" w:firstRowFirstColumn="0" w:firstRowLastColumn="0" w:lastRowFirstColumn="0" w:lastRowLastColumn="0"/>
            </w:pPr>
            <w:r>
              <w:t>CA Durian Luncuk I dan II</w:t>
            </w:r>
          </w:p>
        </w:tc>
        <w:tc>
          <w:tcPr>
            <w:tcW w:w="2326" w:type="dxa"/>
            <w:tcBorders>
              <w:top w:val="nil"/>
              <w:left w:val="single" w:sz="4" w:space="0" w:color="000000"/>
              <w:bottom w:val="nil"/>
              <w:right w:val="single" w:sz="4" w:space="0" w:color="000000"/>
            </w:tcBorders>
          </w:tcPr>
          <w:p w14:paraId="1FA9EA6B" w14:textId="77777777" w:rsidR="0073299D" w:rsidRDefault="0073299D">
            <w:pPr>
              <w:cnfStyle w:val="000000100000" w:firstRow="0" w:lastRow="0" w:firstColumn="0" w:lastColumn="0" w:oddVBand="0" w:evenVBand="0" w:oddHBand="1" w:evenHBand="0" w:firstRowFirstColumn="0" w:firstRowLastColumn="0" w:lastRowFirstColumn="0" w:lastRowLastColumn="0"/>
            </w:pPr>
          </w:p>
        </w:tc>
        <w:tc>
          <w:tcPr>
            <w:tcW w:w="1331" w:type="dxa"/>
            <w:tcBorders>
              <w:top w:val="nil"/>
              <w:left w:val="single" w:sz="4" w:space="0" w:color="000000"/>
              <w:bottom w:val="nil"/>
              <w:right w:val="single" w:sz="4" w:space="0" w:color="000000"/>
            </w:tcBorders>
            <w:vAlign w:val="center"/>
          </w:tcPr>
          <w:p w14:paraId="5492D86C"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123</w:t>
            </w:r>
          </w:p>
        </w:tc>
        <w:tc>
          <w:tcPr>
            <w:tcW w:w="1202" w:type="dxa"/>
            <w:tcBorders>
              <w:top w:val="nil"/>
              <w:left w:val="single" w:sz="4" w:space="0" w:color="000000"/>
              <w:bottom w:val="nil"/>
              <w:right w:val="single" w:sz="4" w:space="0" w:color="000000"/>
            </w:tcBorders>
            <w:vAlign w:val="center"/>
          </w:tcPr>
          <w:p w14:paraId="20859801"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83</w:t>
            </w:r>
          </w:p>
        </w:tc>
      </w:tr>
      <w:tr w:rsidR="0073299D" w14:paraId="79D45DBA"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nil"/>
              <w:left w:val="single" w:sz="4" w:space="0" w:color="000000"/>
              <w:bottom w:val="nil"/>
              <w:right w:val="single" w:sz="4" w:space="0" w:color="000000"/>
            </w:tcBorders>
          </w:tcPr>
          <w:p w14:paraId="6B497E55"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vAlign w:val="center"/>
          </w:tcPr>
          <w:p w14:paraId="7D807704" w14:textId="77777777" w:rsidR="0073299D" w:rsidRDefault="00886B39">
            <w:pPr>
              <w:numPr>
                <w:ilvl w:val="0"/>
                <w:numId w:val="33"/>
              </w:numPr>
              <w:cnfStyle w:val="000000000000" w:firstRow="0" w:lastRow="0" w:firstColumn="0" w:lastColumn="0" w:oddVBand="0" w:evenVBand="0" w:oddHBand="0" w:evenHBand="0" w:firstRowFirstColumn="0" w:firstRowLastColumn="0" w:lastRowFirstColumn="0" w:lastRowLastColumn="0"/>
            </w:pPr>
            <w:r>
              <w:t>CA Sungai Batara</w:t>
            </w:r>
          </w:p>
        </w:tc>
        <w:tc>
          <w:tcPr>
            <w:tcW w:w="2326" w:type="dxa"/>
            <w:tcBorders>
              <w:top w:val="nil"/>
              <w:left w:val="single" w:sz="4" w:space="0" w:color="000000"/>
              <w:bottom w:val="nil"/>
              <w:right w:val="single" w:sz="4" w:space="0" w:color="000000"/>
            </w:tcBorders>
          </w:tcPr>
          <w:p w14:paraId="4462C346" w14:textId="77777777" w:rsidR="0073299D" w:rsidRDefault="0073299D">
            <w:pPr>
              <w:cnfStyle w:val="000000000000" w:firstRow="0" w:lastRow="0" w:firstColumn="0" w:lastColumn="0" w:oddVBand="0" w:evenVBand="0" w:oddHBand="0" w:evenHBand="0" w:firstRowFirstColumn="0" w:firstRowLastColumn="0" w:lastRowFirstColumn="0" w:lastRowLastColumn="0"/>
            </w:pPr>
          </w:p>
        </w:tc>
        <w:tc>
          <w:tcPr>
            <w:tcW w:w="1331" w:type="dxa"/>
            <w:tcBorders>
              <w:top w:val="nil"/>
              <w:left w:val="single" w:sz="4" w:space="0" w:color="000000"/>
              <w:bottom w:val="nil"/>
              <w:right w:val="single" w:sz="4" w:space="0" w:color="000000"/>
            </w:tcBorders>
            <w:vAlign w:val="center"/>
          </w:tcPr>
          <w:p w14:paraId="1BEA20C9"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660</w:t>
            </w:r>
          </w:p>
        </w:tc>
        <w:tc>
          <w:tcPr>
            <w:tcW w:w="1202" w:type="dxa"/>
            <w:tcBorders>
              <w:top w:val="nil"/>
              <w:left w:val="single" w:sz="4" w:space="0" w:color="000000"/>
              <w:bottom w:val="nil"/>
              <w:right w:val="single" w:sz="4" w:space="0" w:color="000000"/>
            </w:tcBorders>
            <w:vAlign w:val="center"/>
          </w:tcPr>
          <w:p w14:paraId="7FF87603"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0</w:t>
            </w:r>
          </w:p>
        </w:tc>
      </w:tr>
      <w:tr w:rsidR="0073299D" w14:paraId="320E9C7C"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nil"/>
              <w:left w:val="single" w:sz="4" w:space="0" w:color="000000"/>
              <w:bottom w:val="nil"/>
              <w:right w:val="single" w:sz="4" w:space="0" w:color="000000"/>
            </w:tcBorders>
          </w:tcPr>
          <w:p w14:paraId="631CA686"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vAlign w:val="center"/>
          </w:tcPr>
          <w:p w14:paraId="5D2D498E" w14:textId="77777777" w:rsidR="0073299D" w:rsidRDefault="00886B39">
            <w:pPr>
              <w:numPr>
                <w:ilvl w:val="0"/>
                <w:numId w:val="33"/>
              </w:numPr>
              <w:cnfStyle w:val="000000100000" w:firstRow="0" w:lastRow="0" w:firstColumn="0" w:lastColumn="0" w:oddVBand="0" w:evenVBand="0" w:oddHBand="1" w:evenHBand="0" w:firstRowFirstColumn="0" w:firstRowLastColumn="0" w:lastRowFirstColumn="0" w:lastRowLastColumn="0"/>
            </w:pPr>
            <w:r>
              <w:t>KSA/ KPS Buluh Hitam/ Pasir Mayang Danau Bangko</w:t>
            </w:r>
          </w:p>
        </w:tc>
        <w:tc>
          <w:tcPr>
            <w:tcW w:w="2326" w:type="dxa"/>
            <w:tcBorders>
              <w:top w:val="nil"/>
              <w:left w:val="single" w:sz="4" w:space="0" w:color="000000"/>
              <w:bottom w:val="nil"/>
              <w:right w:val="single" w:sz="4" w:space="0" w:color="000000"/>
            </w:tcBorders>
          </w:tcPr>
          <w:p w14:paraId="2D6BB57D" w14:textId="77777777" w:rsidR="0073299D" w:rsidRDefault="0073299D">
            <w:pPr>
              <w:cnfStyle w:val="000000100000" w:firstRow="0" w:lastRow="0" w:firstColumn="0" w:lastColumn="0" w:oddVBand="0" w:evenVBand="0" w:oddHBand="1" w:evenHBand="0" w:firstRowFirstColumn="0" w:firstRowLastColumn="0" w:lastRowFirstColumn="0" w:lastRowLastColumn="0"/>
            </w:pPr>
          </w:p>
        </w:tc>
        <w:tc>
          <w:tcPr>
            <w:tcW w:w="1331" w:type="dxa"/>
            <w:tcBorders>
              <w:top w:val="nil"/>
              <w:left w:val="single" w:sz="4" w:space="0" w:color="000000"/>
              <w:bottom w:val="nil"/>
              <w:right w:val="single" w:sz="4" w:space="0" w:color="000000"/>
            </w:tcBorders>
            <w:vAlign w:val="center"/>
          </w:tcPr>
          <w:p w14:paraId="181E3B47"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456</w:t>
            </w:r>
          </w:p>
        </w:tc>
        <w:tc>
          <w:tcPr>
            <w:tcW w:w="1202" w:type="dxa"/>
            <w:tcBorders>
              <w:top w:val="nil"/>
              <w:left w:val="single" w:sz="4" w:space="0" w:color="000000"/>
              <w:bottom w:val="nil"/>
              <w:right w:val="single" w:sz="4" w:space="0" w:color="000000"/>
            </w:tcBorders>
            <w:vAlign w:val="center"/>
          </w:tcPr>
          <w:p w14:paraId="5AD4D57A"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0</w:t>
            </w:r>
          </w:p>
        </w:tc>
      </w:tr>
      <w:tr w:rsidR="0073299D" w14:paraId="2ECE2BA9"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nil"/>
              <w:left w:val="single" w:sz="4" w:space="0" w:color="000000"/>
              <w:bottom w:val="nil"/>
              <w:right w:val="single" w:sz="4" w:space="0" w:color="000000"/>
            </w:tcBorders>
          </w:tcPr>
          <w:p w14:paraId="759621DA"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vAlign w:val="center"/>
          </w:tcPr>
          <w:p w14:paraId="1B9D9C1D" w14:textId="77777777" w:rsidR="0073299D" w:rsidRDefault="00886B39">
            <w:pPr>
              <w:numPr>
                <w:ilvl w:val="0"/>
                <w:numId w:val="33"/>
              </w:numPr>
              <w:cnfStyle w:val="000000000000" w:firstRow="0" w:lastRow="0" w:firstColumn="0" w:lastColumn="0" w:oddVBand="0" w:evenVBand="0" w:oddHBand="0" w:evenHBand="0" w:firstRowFirstColumn="0" w:firstRowLastColumn="0" w:lastRowFirstColumn="0" w:lastRowLastColumn="0"/>
            </w:pPr>
            <w:r>
              <w:t>Tahura Bukit Sari</w:t>
            </w:r>
          </w:p>
        </w:tc>
        <w:tc>
          <w:tcPr>
            <w:tcW w:w="2326" w:type="dxa"/>
            <w:tcBorders>
              <w:top w:val="nil"/>
              <w:left w:val="single" w:sz="4" w:space="0" w:color="000000"/>
              <w:bottom w:val="nil"/>
              <w:right w:val="single" w:sz="4" w:space="0" w:color="000000"/>
            </w:tcBorders>
          </w:tcPr>
          <w:p w14:paraId="087AB804" w14:textId="77777777" w:rsidR="0073299D" w:rsidRDefault="0073299D">
            <w:pPr>
              <w:cnfStyle w:val="000000000000" w:firstRow="0" w:lastRow="0" w:firstColumn="0" w:lastColumn="0" w:oddVBand="0" w:evenVBand="0" w:oddHBand="0" w:evenHBand="0" w:firstRowFirstColumn="0" w:firstRowLastColumn="0" w:lastRowFirstColumn="0" w:lastRowLastColumn="0"/>
            </w:pPr>
          </w:p>
        </w:tc>
        <w:tc>
          <w:tcPr>
            <w:tcW w:w="1331" w:type="dxa"/>
            <w:tcBorders>
              <w:top w:val="nil"/>
              <w:left w:val="single" w:sz="4" w:space="0" w:color="000000"/>
              <w:bottom w:val="nil"/>
              <w:right w:val="single" w:sz="4" w:space="0" w:color="000000"/>
            </w:tcBorders>
            <w:vAlign w:val="center"/>
          </w:tcPr>
          <w:p w14:paraId="66F21CC2"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 xml:space="preserve">427     </w:t>
            </w:r>
          </w:p>
        </w:tc>
        <w:tc>
          <w:tcPr>
            <w:tcW w:w="1202" w:type="dxa"/>
            <w:tcBorders>
              <w:top w:val="nil"/>
              <w:left w:val="single" w:sz="4" w:space="0" w:color="000000"/>
              <w:bottom w:val="nil"/>
              <w:right w:val="single" w:sz="4" w:space="0" w:color="000000"/>
            </w:tcBorders>
            <w:vAlign w:val="center"/>
          </w:tcPr>
          <w:p w14:paraId="71463E3A"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266</w:t>
            </w:r>
          </w:p>
        </w:tc>
      </w:tr>
      <w:tr w:rsidR="0073299D" w14:paraId="44ACF624"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nil"/>
              <w:left w:val="single" w:sz="4" w:space="0" w:color="000000"/>
              <w:bottom w:val="nil"/>
              <w:right w:val="single" w:sz="4" w:space="0" w:color="000000"/>
            </w:tcBorders>
          </w:tcPr>
          <w:p w14:paraId="366DBE26"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vAlign w:val="center"/>
          </w:tcPr>
          <w:p w14:paraId="2B2483C9" w14:textId="77777777" w:rsidR="0073299D" w:rsidRDefault="00886B39">
            <w:pPr>
              <w:numPr>
                <w:ilvl w:val="0"/>
                <w:numId w:val="33"/>
              </w:numPr>
              <w:cnfStyle w:val="000000100000" w:firstRow="0" w:lastRow="0" w:firstColumn="0" w:lastColumn="0" w:oddVBand="0" w:evenVBand="0" w:oddHBand="1" w:evenHBand="0" w:firstRowFirstColumn="0" w:firstRowLastColumn="0" w:lastRowFirstColumn="0" w:lastRowLastColumn="0"/>
            </w:pPr>
            <w:r>
              <w:t>Tahura Sekitar Tanjung (Orang Kayo Hitam)</w:t>
            </w:r>
          </w:p>
        </w:tc>
        <w:tc>
          <w:tcPr>
            <w:tcW w:w="2326" w:type="dxa"/>
            <w:tcBorders>
              <w:top w:val="nil"/>
              <w:left w:val="single" w:sz="4" w:space="0" w:color="000000"/>
              <w:bottom w:val="nil"/>
              <w:right w:val="single" w:sz="4" w:space="0" w:color="000000"/>
            </w:tcBorders>
          </w:tcPr>
          <w:p w14:paraId="32E0708A" w14:textId="77777777" w:rsidR="0073299D" w:rsidRDefault="0073299D">
            <w:pPr>
              <w:cnfStyle w:val="000000100000" w:firstRow="0" w:lastRow="0" w:firstColumn="0" w:lastColumn="0" w:oddVBand="0" w:evenVBand="0" w:oddHBand="1" w:evenHBand="0" w:firstRowFirstColumn="0" w:firstRowLastColumn="0" w:lastRowFirstColumn="0" w:lastRowLastColumn="0"/>
            </w:pPr>
          </w:p>
        </w:tc>
        <w:tc>
          <w:tcPr>
            <w:tcW w:w="1331" w:type="dxa"/>
            <w:tcBorders>
              <w:top w:val="nil"/>
              <w:left w:val="single" w:sz="4" w:space="0" w:color="000000"/>
              <w:bottom w:val="nil"/>
              <w:right w:val="single" w:sz="4" w:space="0" w:color="000000"/>
            </w:tcBorders>
            <w:vAlign w:val="center"/>
          </w:tcPr>
          <w:p w14:paraId="674A32A6"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19,024</w:t>
            </w:r>
          </w:p>
        </w:tc>
        <w:tc>
          <w:tcPr>
            <w:tcW w:w="1202" w:type="dxa"/>
            <w:tcBorders>
              <w:top w:val="nil"/>
              <w:left w:val="single" w:sz="4" w:space="0" w:color="000000"/>
              <w:bottom w:val="nil"/>
              <w:right w:val="single" w:sz="4" w:space="0" w:color="000000"/>
            </w:tcBorders>
            <w:vAlign w:val="center"/>
          </w:tcPr>
          <w:p w14:paraId="24860650"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1,379</w:t>
            </w:r>
          </w:p>
        </w:tc>
      </w:tr>
      <w:tr w:rsidR="0073299D" w14:paraId="5DBF5473"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nil"/>
              <w:left w:val="single" w:sz="4" w:space="0" w:color="000000"/>
              <w:bottom w:val="nil"/>
              <w:right w:val="single" w:sz="4" w:space="0" w:color="000000"/>
            </w:tcBorders>
          </w:tcPr>
          <w:p w14:paraId="3A6B9D11" w14:textId="77777777" w:rsidR="0073299D" w:rsidRDefault="0073299D">
            <w:pPr>
              <w:widowControl w:val="0"/>
              <w:spacing w:line="276" w:lineRule="auto"/>
            </w:pPr>
          </w:p>
        </w:tc>
        <w:tc>
          <w:tcPr>
            <w:tcW w:w="2595" w:type="dxa"/>
            <w:tcBorders>
              <w:top w:val="nil"/>
              <w:left w:val="single" w:sz="4" w:space="0" w:color="000000"/>
              <w:bottom w:val="single" w:sz="4" w:space="0" w:color="000000"/>
              <w:right w:val="single" w:sz="4" w:space="0" w:color="000000"/>
            </w:tcBorders>
            <w:vAlign w:val="center"/>
          </w:tcPr>
          <w:p w14:paraId="4D7574C9" w14:textId="77777777" w:rsidR="0073299D" w:rsidRDefault="00886B39">
            <w:pPr>
              <w:numPr>
                <w:ilvl w:val="0"/>
                <w:numId w:val="33"/>
              </w:numPr>
              <w:cnfStyle w:val="000000000000" w:firstRow="0" w:lastRow="0" w:firstColumn="0" w:lastColumn="0" w:oddVBand="0" w:evenVBand="0" w:oddHBand="0" w:evenHBand="0" w:firstRowFirstColumn="0" w:firstRowLastColumn="0" w:lastRowFirstColumn="0" w:lastRowLastColumn="0"/>
            </w:pPr>
            <w:r>
              <w:t>Tahura Sultan Thaha</w:t>
            </w:r>
          </w:p>
        </w:tc>
        <w:tc>
          <w:tcPr>
            <w:tcW w:w="2326" w:type="dxa"/>
            <w:tcBorders>
              <w:top w:val="nil"/>
              <w:left w:val="single" w:sz="4" w:space="0" w:color="000000"/>
              <w:bottom w:val="single" w:sz="4" w:space="0" w:color="000000"/>
              <w:right w:val="single" w:sz="4" w:space="0" w:color="000000"/>
            </w:tcBorders>
          </w:tcPr>
          <w:p w14:paraId="2E0E142B" w14:textId="77777777" w:rsidR="0073299D" w:rsidRDefault="0073299D">
            <w:pPr>
              <w:cnfStyle w:val="000000000000" w:firstRow="0" w:lastRow="0" w:firstColumn="0" w:lastColumn="0" w:oddVBand="0" w:evenVBand="0" w:oddHBand="0" w:evenHBand="0" w:firstRowFirstColumn="0" w:firstRowLastColumn="0" w:lastRowFirstColumn="0" w:lastRowLastColumn="0"/>
            </w:pPr>
          </w:p>
        </w:tc>
        <w:tc>
          <w:tcPr>
            <w:tcW w:w="1331" w:type="dxa"/>
            <w:tcBorders>
              <w:top w:val="nil"/>
              <w:left w:val="single" w:sz="4" w:space="0" w:color="000000"/>
              <w:bottom w:val="single" w:sz="4" w:space="0" w:color="000000"/>
              <w:right w:val="single" w:sz="4" w:space="0" w:color="000000"/>
            </w:tcBorders>
            <w:vAlign w:val="center"/>
          </w:tcPr>
          <w:p w14:paraId="6D288498"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15,92</w:t>
            </w:r>
            <w:r>
              <w:br/>
              <w:t>4</w:t>
            </w:r>
          </w:p>
        </w:tc>
        <w:tc>
          <w:tcPr>
            <w:tcW w:w="1202" w:type="dxa"/>
            <w:tcBorders>
              <w:top w:val="nil"/>
              <w:left w:val="single" w:sz="4" w:space="0" w:color="000000"/>
              <w:bottom w:val="single" w:sz="4" w:space="0" w:color="000000"/>
              <w:right w:val="single" w:sz="4" w:space="0" w:color="000000"/>
            </w:tcBorders>
            <w:vAlign w:val="center"/>
          </w:tcPr>
          <w:p w14:paraId="4673A64B"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0</w:t>
            </w:r>
          </w:p>
        </w:tc>
      </w:tr>
      <w:tr w:rsidR="0073299D" w14:paraId="02A1F8E4"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nil"/>
              <w:left w:val="single" w:sz="4" w:space="0" w:color="000000"/>
              <w:bottom w:val="nil"/>
              <w:right w:val="single" w:sz="4" w:space="0" w:color="000000"/>
            </w:tcBorders>
          </w:tcPr>
          <w:p w14:paraId="1017AB61" w14:textId="77777777" w:rsidR="0073299D" w:rsidRDefault="0073299D">
            <w:pPr>
              <w:widowControl w:val="0"/>
              <w:spacing w:line="276" w:lineRule="auto"/>
            </w:pPr>
          </w:p>
        </w:tc>
        <w:tc>
          <w:tcPr>
            <w:tcW w:w="2595" w:type="dxa"/>
            <w:tcBorders>
              <w:top w:val="nil"/>
              <w:left w:val="single" w:sz="4" w:space="0" w:color="000000"/>
              <w:bottom w:val="single" w:sz="4" w:space="0" w:color="000000"/>
              <w:right w:val="single" w:sz="4" w:space="0" w:color="000000"/>
            </w:tcBorders>
            <w:vAlign w:val="center"/>
          </w:tcPr>
          <w:p w14:paraId="7716556B" w14:textId="77777777" w:rsidR="0073299D" w:rsidRDefault="00886B39">
            <w:pPr>
              <w:numPr>
                <w:ilvl w:val="0"/>
                <w:numId w:val="33"/>
              </w:numPr>
              <w:cnfStyle w:val="000000100000" w:firstRow="0" w:lastRow="0" w:firstColumn="0" w:lastColumn="0" w:oddVBand="0" w:evenVBand="0" w:oddHBand="1" w:evenHBand="0" w:firstRowFirstColumn="0" w:firstRowLastColumn="0" w:lastRowFirstColumn="0" w:lastRowLastColumn="0"/>
            </w:pPr>
            <w:r>
              <w:t>TWA Gua Ulu Tiangko</w:t>
            </w:r>
          </w:p>
        </w:tc>
        <w:tc>
          <w:tcPr>
            <w:tcW w:w="2326" w:type="dxa"/>
            <w:tcBorders>
              <w:top w:val="nil"/>
              <w:left w:val="single" w:sz="4" w:space="0" w:color="000000"/>
              <w:bottom w:val="single" w:sz="4" w:space="0" w:color="000000"/>
              <w:right w:val="single" w:sz="4" w:space="0" w:color="000000"/>
            </w:tcBorders>
          </w:tcPr>
          <w:p w14:paraId="2ED7D804" w14:textId="77777777" w:rsidR="0073299D" w:rsidRDefault="0073299D">
            <w:pPr>
              <w:cnfStyle w:val="000000100000" w:firstRow="0" w:lastRow="0" w:firstColumn="0" w:lastColumn="0" w:oddVBand="0" w:evenVBand="0" w:oddHBand="1" w:evenHBand="0" w:firstRowFirstColumn="0" w:firstRowLastColumn="0" w:lastRowFirstColumn="0" w:lastRowLastColumn="0"/>
            </w:pPr>
          </w:p>
        </w:tc>
        <w:tc>
          <w:tcPr>
            <w:tcW w:w="1331" w:type="dxa"/>
            <w:tcBorders>
              <w:top w:val="nil"/>
              <w:left w:val="single" w:sz="4" w:space="0" w:color="000000"/>
              <w:bottom w:val="single" w:sz="4" w:space="0" w:color="000000"/>
              <w:right w:val="single" w:sz="4" w:space="0" w:color="000000"/>
            </w:tcBorders>
            <w:vAlign w:val="center"/>
          </w:tcPr>
          <w:p w14:paraId="2986EBE5"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718</w:t>
            </w:r>
          </w:p>
        </w:tc>
        <w:tc>
          <w:tcPr>
            <w:tcW w:w="1202" w:type="dxa"/>
            <w:tcBorders>
              <w:top w:val="nil"/>
              <w:left w:val="single" w:sz="4" w:space="0" w:color="000000"/>
              <w:bottom w:val="single" w:sz="4" w:space="0" w:color="000000"/>
              <w:right w:val="single" w:sz="4" w:space="0" w:color="000000"/>
            </w:tcBorders>
            <w:vAlign w:val="center"/>
          </w:tcPr>
          <w:p w14:paraId="38146CE2"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0</w:t>
            </w:r>
          </w:p>
        </w:tc>
      </w:tr>
      <w:tr w:rsidR="0073299D" w14:paraId="7BEA6339"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nil"/>
              <w:left w:val="single" w:sz="4" w:space="0" w:color="000000"/>
              <w:bottom w:val="nil"/>
              <w:right w:val="single" w:sz="4" w:space="0" w:color="000000"/>
            </w:tcBorders>
          </w:tcPr>
          <w:p w14:paraId="1AD5EDB1" w14:textId="77777777" w:rsidR="0073299D" w:rsidRDefault="0073299D">
            <w:pPr>
              <w:widowControl w:val="0"/>
              <w:spacing w:line="276" w:lineRule="auto"/>
            </w:pPr>
          </w:p>
        </w:tc>
        <w:tc>
          <w:tcPr>
            <w:tcW w:w="2595" w:type="dxa"/>
            <w:tcBorders>
              <w:top w:val="single" w:sz="4" w:space="0" w:color="000000"/>
              <w:left w:val="single" w:sz="4" w:space="0" w:color="000000"/>
              <w:bottom w:val="nil"/>
              <w:right w:val="single" w:sz="4" w:space="0" w:color="000000"/>
            </w:tcBorders>
            <w:vAlign w:val="center"/>
          </w:tcPr>
          <w:p w14:paraId="1C0C4EE3" w14:textId="77777777" w:rsidR="0073299D" w:rsidRDefault="00886B39">
            <w:pPr>
              <w:numPr>
                <w:ilvl w:val="1"/>
                <w:numId w:val="33"/>
              </w:numPr>
              <w:ind w:left="312" w:hanging="283"/>
              <w:cnfStyle w:val="000000000000" w:firstRow="0" w:lastRow="0" w:firstColumn="0" w:lastColumn="0" w:oddVBand="0" w:evenVBand="0" w:oddHBand="0" w:evenHBand="0" w:firstRowFirstColumn="0" w:firstRowLastColumn="0" w:lastRowFirstColumn="0" w:lastRowLastColumn="0"/>
            </w:pPr>
            <w:r>
              <w:t>TN Berbak</w:t>
            </w:r>
          </w:p>
        </w:tc>
        <w:tc>
          <w:tcPr>
            <w:tcW w:w="2326" w:type="dxa"/>
            <w:tcBorders>
              <w:top w:val="single" w:sz="4" w:space="0" w:color="000000"/>
              <w:left w:val="single" w:sz="4" w:space="0" w:color="000000"/>
              <w:bottom w:val="nil"/>
              <w:right w:val="single" w:sz="4" w:space="0" w:color="000000"/>
            </w:tcBorders>
            <w:vAlign w:val="center"/>
          </w:tcPr>
          <w:p w14:paraId="1F3B0BB2" w14:textId="77777777" w:rsidR="0073299D" w:rsidRDefault="00886B39">
            <w:pPr>
              <w:cnfStyle w:val="000000000000" w:firstRow="0" w:lastRow="0" w:firstColumn="0" w:lastColumn="0" w:oddVBand="0" w:evenVBand="0" w:oddHBand="0" w:evenHBand="0" w:firstRowFirstColumn="0" w:firstRowLastColumn="0" w:lastRowFirstColumn="0" w:lastRowLastColumn="0"/>
            </w:pPr>
            <w:r>
              <w:t>TN Berbak – TN Sembilang</w:t>
            </w:r>
          </w:p>
        </w:tc>
        <w:tc>
          <w:tcPr>
            <w:tcW w:w="1331" w:type="dxa"/>
            <w:tcBorders>
              <w:top w:val="single" w:sz="4" w:space="0" w:color="000000"/>
              <w:left w:val="single" w:sz="4" w:space="0" w:color="000000"/>
              <w:bottom w:val="nil"/>
              <w:right w:val="single" w:sz="4" w:space="0" w:color="000000"/>
            </w:tcBorders>
            <w:vAlign w:val="center"/>
          </w:tcPr>
          <w:p w14:paraId="373C6C1A"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141,498</w:t>
            </w:r>
          </w:p>
        </w:tc>
        <w:tc>
          <w:tcPr>
            <w:tcW w:w="1202" w:type="dxa"/>
            <w:tcBorders>
              <w:top w:val="single" w:sz="4" w:space="0" w:color="000000"/>
              <w:left w:val="single" w:sz="4" w:space="0" w:color="000000"/>
              <w:bottom w:val="nil"/>
              <w:right w:val="single" w:sz="4" w:space="0" w:color="000000"/>
            </w:tcBorders>
            <w:vAlign w:val="center"/>
          </w:tcPr>
          <w:p w14:paraId="240C0361"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95,262</w:t>
            </w:r>
          </w:p>
        </w:tc>
      </w:tr>
      <w:tr w:rsidR="0073299D" w14:paraId="08351C76"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nil"/>
              <w:left w:val="single" w:sz="4" w:space="0" w:color="000000"/>
              <w:bottom w:val="nil"/>
              <w:right w:val="single" w:sz="4" w:space="0" w:color="000000"/>
            </w:tcBorders>
          </w:tcPr>
          <w:p w14:paraId="69ED6A61"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vAlign w:val="center"/>
          </w:tcPr>
          <w:p w14:paraId="54170200" w14:textId="77777777" w:rsidR="0073299D" w:rsidRDefault="00886B39">
            <w:pPr>
              <w:numPr>
                <w:ilvl w:val="1"/>
                <w:numId w:val="33"/>
              </w:numPr>
              <w:ind w:left="312" w:hanging="283"/>
              <w:cnfStyle w:val="000000100000" w:firstRow="0" w:lastRow="0" w:firstColumn="0" w:lastColumn="0" w:oddVBand="0" w:evenVBand="0" w:oddHBand="1" w:evenHBand="0" w:firstRowFirstColumn="0" w:firstRowLastColumn="0" w:lastRowFirstColumn="0" w:lastRowLastColumn="0"/>
            </w:pPr>
            <w:r>
              <w:t>TN Bukit Dua Belas</w:t>
            </w:r>
          </w:p>
        </w:tc>
        <w:tc>
          <w:tcPr>
            <w:tcW w:w="2326" w:type="dxa"/>
            <w:tcBorders>
              <w:top w:val="nil"/>
              <w:left w:val="single" w:sz="4" w:space="0" w:color="000000"/>
              <w:bottom w:val="nil"/>
              <w:right w:val="single" w:sz="4" w:space="0" w:color="000000"/>
            </w:tcBorders>
          </w:tcPr>
          <w:p w14:paraId="11B49005" w14:textId="77777777" w:rsidR="0073299D" w:rsidRDefault="0073299D">
            <w:pPr>
              <w:cnfStyle w:val="000000100000" w:firstRow="0" w:lastRow="0" w:firstColumn="0" w:lastColumn="0" w:oddVBand="0" w:evenVBand="0" w:oddHBand="1" w:evenHBand="0" w:firstRowFirstColumn="0" w:firstRowLastColumn="0" w:lastRowFirstColumn="0" w:lastRowLastColumn="0"/>
            </w:pPr>
          </w:p>
        </w:tc>
        <w:tc>
          <w:tcPr>
            <w:tcW w:w="1331" w:type="dxa"/>
            <w:tcBorders>
              <w:top w:val="nil"/>
              <w:left w:val="single" w:sz="4" w:space="0" w:color="000000"/>
              <w:bottom w:val="nil"/>
              <w:right w:val="single" w:sz="4" w:space="0" w:color="000000"/>
            </w:tcBorders>
            <w:vAlign w:val="center"/>
          </w:tcPr>
          <w:p w14:paraId="5705D75F"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54,792</w:t>
            </w:r>
          </w:p>
        </w:tc>
        <w:tc>
          <w:tcPr>
            <w:tcW w:w="1202" w:type="dxa"/>
            <w:tcBorders>
              <w:top w:val="nil"/>
              <w:left w:val="single" w:sz="4" w:space="0" w:color="000000"/>
              <w:bottom w:val="nil"/>
              <w:right w:val="single" w:sz="4" w:space="0" w:color="000000"/>
            </w:tcBorders>
            <w:vAlign w:val="center"/>
          </w:tcPr>
          <w:p w14:paraId="16244343"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45,148</w:t>
            </w:r>
          </w:p>
        </w:tc>
      </w:tr>
      <w:tr w:rsidR="0073299D" w14:paraId="0411C0B1"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nil"/>
              <w:left w:val="single" w:sz="4" w:space="0" w:color="000000"/>
              <w:bottom w:val="nil"/>
              <w:right w:val="single" w:sz="4" w:space="0" w:color="000000"/>
            </w:tcBorders>
          </w:tcPr>
          <w:p w14:paraId="78919A67"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vAlign w:val="center"/>
          </w:tcPr>
          <w:p w14:paraId="04DD62D3" w14:textId="77777777" w:rsidR="0073299D" w:rsidRDefault="00886B39">
            <w:pPr>
              <w:numPr>
                <w:ilvl w:val="1"/>
                <w:numId w:val="33"/>
              </w:numPr>
              <w:ind w:left="312" w:hanging="283"/>
              <w:cnfStyle w:val="000000000000" w:firstRow="0" w:lastRow="0" w:firstColumn="0" w:lastColumn="0" w:oddVBand="0" w:evenVBand="0" w:oddHBand="0" w:evenHBand="0" w:firstRowFirstColumn="0" w:firstRowLastColumn="0" w:lastRowFirstColumn="0" w:lastRowLastColumn="0"/>
            </w:pPr>
            <w:r>
              <w:t>TN Bukit Tiga Puluh</w:t>
            </w:r>
          </w:p>
        </w:tc>
        <w:tc>
          <w:tcPr>
            <w:tcW w:w="2326" w:type="dxa"/>
            <w:tcBorders>
              <w:top w:val="nil"/>
              <w:left w:val="single" w:sz="4" w:space="0" w:color="000000"/>
              <w:bottom w:val="nil"/>
              <w:right w:val="single" w:sz="4" w:space="0" w:color="000000"/>
            </w:tcBorders>
          </w:tcPr>
          <w:p w14:paraId="3C24E071" w14:textId="77777777" w:rsidR="0073299D" w:rsidRDefault="0073299D">
            <w:pPr>
              <w:cnfStyle w:val="000000000000" w:firstRow="0" w:lastRow="0" w:firstColumn="0" w:lastColumn="0" w:oddVBand="0" w:evenVBand="0" w:oddHBand="0" w:evenHBand="0" w:firstRowFirstColumn="0" w:firstRowLastColumn="0" w:lastRowFirstColumn="0" w:lastRowLastColumn="0"/>
            </w:pPr>
          </w:p>
        </w:tc>
        <w:tc>
          <w:tcPr>
            <w:tcW w:w="1331" w:type="dxa"/>
            <w:tcBorders>
              <w:top w:val="nil"/>
              <w:left w:val="single" w:sz="4" w:space="0" w:color="000000"/>
              <w:bottom w:val="nil"/>
              <w:right w:val="single" w:sz="4" w:space="0" w:color="000000"/>
            </w:tcBorders>
            <w:vAlign w:val="center"/>
          </w:tcPr>
          <w:p w14:paraId="6DC313D5"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 xml:space="preserve">35,788 </w:t>
            </w:r>
          </w:p>
        </w:tc>
        <w:tc>
          <w:tcPr>
            <w:tcW w:w="1202" w:type="dxa"/>
            <w:tcBorders>
              <w:top w:val="nil"/>
              <w:left w:val="single" w:sz="4" w:space="0" w:color="000000"/>
              <w:bottom w:val="nil"/>
              <w:right w:val="single" w:sz="4" w:space="0" w:color="000000"/>
            </w:tcBorders>
            <w:vAlign w:val="center"/>
          </w:tcPr>
          <w:p w14:paraId="6FDCC8D7"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35,224</w:t>
            </w:r>
          </w:p>
        </w:tc>
      </w:tr>
      <w:tr w:rsidR="0073299D" w14:paraId="7914616D"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nil"/>
              <w:left w:val="single" w:sz="4" w:space="0" w:color="000000"/>
              <w:bottom w:val="nil"/>
              <w:right w:val="single" w:sz="4" w:space="0" w:color="000000"/>
            </w:tcBorders>
          </w:tcPr>
          <w:p w14:paraId="3819FF06" w14:textId="77777777" w:rsidR="0073299D" w:rsidRDefault="0073299D">
            <w:pPr>
              <w:widowControl w:val="0"/>
              <w:spacing w:line="276" w:lineRule="auto"/>
            </w:pPr>
          </w:p>
        </w:tc>
        <w:tc>
          <w:tcPr>
            <w:tcW w:w="2595" w:type="dxa"/>
            <w:tcBorders>
              <w:top w:val="nil"/>
              <w:left w:val="single" w:sz="4" w:space="0" w:color="000000"/>
              <w:bottom w:val="single" w:sz="4" w:space="0" w:color="000000"/>
              <w:right w:val="single" w:sz="4" w:space="0" w:color="000000"/>
            </w:tcBorders>
            <w:vAlign w:val="center"/>
          </w:tcPr>
          <w:p w14:paraId="58594FE9" w14:textId="77777777" w:rsidR="0073299D" w:rsidRDefault="00886B39">
            <w:pPr>
              <w:numPr>
                <w:ilvl w:val="1"/>
                <w:numId w:val="33"/>
              </w:numPr>
              <w:ind w:left="312" w:hanging="283"/>
              <w:cnfStyle w:val="000000100000" w:firstRow="0" w:lastRow="0" w:firstColumn="0" w:lastColumn="0" w:oddVBand="0" w:evenVBand="0" w:oddHBand="1" w:evenHBand="0" w:firstRowFirstColumn="0" w:firstRowLastColumn="0" w:lastRowFirstColumn="0" w:lastRowLastColumn="0"/>
            </w:pPr>
            <w:r>
              <w:t>TN Kerinci Seblat</w:t>
            </w:r>
          </w:p>
        </w:tc>
        <w:tc>
          <w:tcPr>
            <w:tcW w:w="2326" w:type="dxa"/>
            <w:tcBorders>
              <w:top w:val="nil"/>
              <w:left w:val="single" w:sz="4" w:space="0" w:color="000000"/>
              <w:bottom w:val="single" w:sz="4" w:space="0" w:color="000000"/>
              <w:right w:val="single" w:sz="4" w:space="0" w:color="000000"/>
            </w:tcBorders>
          </w:tcPr>
          <w:p w14:paraId="755B8977" w14:textId="77777777" w:rsidR="0073299D" w:rsidRDefault="0073299D">
            <w:pPr>
              <w:cnfStyle w:val="000000100000" w:firstRow="0" w:lastRow="0" w:firstColumn="0" w:lastColumn="0" w:oddVBand="0" w:evenVBand="0" w:oddHBand="1" w:evenHBand="0" w:firstRowFirstColumn="0" w:firstRowLastColumn="0" w:lastRowFirstColumn="0" w:lastRowLastColumn="0"/>
            </w:pPr>
          </w:p>
        </w:tc>
        <w:tc>
          <w:tcPr>
            <w:tcW w:w="1331" w:type="dxa"/>
            <w:tcBorders>
              <w:top w:val="nil"/>
              <w:left w:val="single" w:sz="4" w:space="0" w:color="000000"/>
              <w:bottom w:val="single" w:sz="4" w:space="0" w:color="000000"/>
              <w:right w:val="single" w:sz="4" w:space="0" w:color="000000"/>
            </w:tcBorders>
            <w:vAlign w:val="center"/>
          </w:tcPr>
          <w:p w14:paraId="53B582AE"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427,975</w:t>
            </w:r>
          </w:p>
        </w:tc>
        <w:tc>
          <w:tcPr>
            <w:tcW w:w="1202" w:type="dxa"/>
            <w:tcBorders>
              <w:top w:val="nil"/>
              <w:left w:val="single" w:sz="4" w:space="0" w:color="000000"/>
              <w:bottom w:val="single" w:sz="4" w:space="0" w:color="000000"/>
              <w:right w:val="single" w:sz="4" w:space="0" w:color="000000"/>
            </w:tcBorders>
            <w:vAlign w:val="center"/>
          </w:tcPr>
          <w:p w14:paraId="75632F24"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368,430</w:t>
            </w:r>
          </w:p>
        </w:tc>
      </w:tr>
      <w:tr w:rsidR="0073299D" w14:paraId="32ADEC3C" w14:textId="77777777" w:rsidTr="0073299D">
        <w:trPr>
          <w:trHeight w:val="179"/>
        </w:trPr>
        <w:tc>
          <w:tcPr>
            <w:cnfStyle w:val="001000000000" w:firstRow="0" w:lastRow="0" w:firstColumn="1" w:lastColumn="0" w:oddVBand="0" w:evenVBand="0" w:oddHBand="0" w:evenHBand="0" w:firstRowFirstColumn="0" w:firstRowLastColumn="0" w:lastRowFirstColumn="0" w:lastRowLastColumn="0"/>
            <w:tcW w:w="6877" w:type="dxa"/>
            <w:gridSpan w:val="3"/>
            <w:tcBorders>
              <w:top w:val="single" w:sz="4" w:space="0" w:color="000000"/>
              <w:left w:val="single" w:sz="4" w:space="0" w:color="000000"/>
              <w:bottom w:val="single" w:sz="4" w:space="0" w:color="000000"/>
              <w:right w:val="single" w:sz="4" w:space="0" w:color="000000"/>
            </w:tcBorders>
            <w:vAlign w:val="center"/>
          </w:tcPr>
          <w:p w14:paraId="1DEA7B6D" w14:textId="77777777" w:rsidR="0073299D" w:rsidRDefault="00886B39">
            <w:pPr>
              <w:ind w:left="720"/>
            </w:pPr>
            <w:r>
              <w:t>Total Conservation Areas</w:t>
            </w:r>
          </w:p>
        </w:tc>
        <w:tc>
          <w:tcPr>
            <w:tcW w:w="1331" w:type="dxa"/>
            <w:tcBorders>
              <w:top w:val="single" w:sz="4" w:space="0" w:color="000000"/>
              <w:left w:val="single" w:sz="4" w:space="0" w:color="000000"/>
              <w:bottom w:val="single" w:sz="4" w:space="0" w:color="000000"/>
              <w:right w:val="single" w:sz="4" w:space="0" w:color="000000"/>
            </w:tcBorders>
            <w:vAlign w:val="center"/>
          </w:tcPr>
          <w:p w14:paraId="478DBC92"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rPr>
                <w:b/>
              </w:rPr>
            </w:pPr>
            <w:r>
              <w:rPr>
                <w:b/>
              </w:rPr>
              <w:t>702,525</w:t>
            </w:r>
          </w:p>
        </w:tc>
        <w:tc>
          <w:tcPr>
            <w:tcW w:w="1202" w:type="dxa"/>
            <w:tcBorders>
              <w:top w:val="single" w:sz="4" w:space="0" w:color="000000"/>
              <w:left w:val="single" w:sz="4" w:space="0" w:color="000000"/>
              <w:bottom w:val="single" w:sz="4" w:space="0" w:color="000000"/>
              <w:right w:val="single" w:sz="4" w:space="0" w:color="000000"/>
            </w:tcBorders>
            <w:vAlign w:val="center"/>
          </w:tcPr>
          <w:p w14:paraId="2387FAD1"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rPr>
                <w:b/>
              </w:rPr>
            </w:pPr>
            <w:r>
              <w:rPr>
                <w:b/>
              </w:rPr>
              <w:t>548,126</w:t>
            </w:r>
          </w:p>
        </w:tc>
      </w:tr>
      <w:tr w:rsidR="0073299D" w14:paraId="5F69402C"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val="restart"/>
            <w:tcBorders>
              <w:top w:val="single" w:sz="4" w:space="0" w:color="000000"/>
              <w:left w:val="single" w:sz="4" w:space="0" w:color="000000"/>
              <w:bottom w:val="none" w:sz="0" w:space="0" w:color="auto"/>
              <w:right w:val="single" w:sz="4" w:space="0" w:color="000000"/>
            </w:tcBorders>
          </w:tcPr>
          <w:p w14:paraId="554C7823" w14:textId="77777777" w:rsidR="0073299D" w:rsidRDefault="00886B39" w:rsidP="005A379E">
            <w:pPr>
              <w:numPr>
                <w:ilvl w:val="0"/>
                <w:numId w:val="77"/>
              </w:numPr>
              <w:jc w:val="both"/>
              <w:rPr>
                <w:b w:val="0"/>
              </w:rPr>
            </w:pPr>
            <w:r>
              <w:rPr>
                <w:b w:val="0"/>
              </w:rPr>
              <w:t>Protected and Production Forest</w:t>
            </w:r>
          </w:p>
        </w:tc>
        <w:tc>
          <w:tcPr>
            <w:tcW w:w="2595" w:type="dxa"/>
            <w:tcBorders>
              <w:top w:val="single" w:sz="4" w:space="0" w:color="000000"/>
              <w:left w:val="single" w:sz="4" w:space="0" w:color="000000"/>
              <w:bottom w:val="nil"/>
              <w:right w:val="single" w:sz="4" w:space="0" w:color="000000"/>
            </w:tcBorders>
          </w:tcPr>
          <w:p w14:paraId="71A9B559" w14:textId="77777777" w:rsidR="0073299D" w:rsidRDefault="00886B39">
            <w:pPr>
              <w:cnfStyle w:val="000000100000" w:firstRow="0" w:lastRow="0" w:firstColumn="0" w:lastColumn="0" w:oddVBand="0" w:evenVBand="0" w:oddHBand="1" w:evenHBand="0" w:firstRowFirstColumn="0" w:firstRowLastColumn="0" w:lastRowFirstColumn="0" w:lastRowLastColumn="0"/>
            </w:pPr>
            <w:r>
              <w:t>Unit I</w:t>
            </w:r>
          </w:p>
        </w:tc>
        <w:tc>
          <w:tcPr>
            <w:tcW w:w="2326" w:type="dxa"/>
            <w:tcBorders>
              <w:top w:val="nil"/>
              <w:left w:val="single" w:sz="4" w:space="0" w:color="000000"/>
              <w:bottom w:val="nil"/>
              <w:right w:val="single" w:sz="4" w:space="0" w:color="000000"/>
            </w:tcBorders>
          </w:tcPr>
          <w:p w14:paraId="169F00FC" w14:textId="77777777" w:rsidR="0073299D" w:rsidRDefault="00886B39">
            <w:pPr>
              <w:cnfStyle w:val="000000100000" w:firstRow="0" w:lastRow="0" w:firstColumn="0" w:lastColumn="0" w:oddVBand="0" w:evenVBand="0" w:oddHBand="1" w:evenHBand="0" w:firstRowFirstColumn="0" w:firstRowLastColumn="0" w:lastRowFirstColumn="0" w:lastRowLastColumn="0"/>
            </w:pPr>
            <w:r>
              <w:t>KPHP Kerinci</w:t>
            </w:r>
          </w:p>
        </w:tc>
        <w:tc>
          <w:tcPr>
            <w:tcW w:w="1331" w:type="dxa"/>
            <w:tcBorders>
              <w:top w:val="single" w:sz="4" w:space="0" w:color="000000"/>
              <w:left w:val="single" w:sz="4" w:space="0" w:color="000000"/>
              <w:bottom w:val="nil"/>
              <w:right w:val="single" w:sz="4" w:space="0" w:color="000000"/>
            </w:tcBorders>
            <w:shd w:val="clear" w:color="auto" w:fill="auto"/>
            <w:vAlign w:val="center"/>
          </w:tcPr>
          <w:p w14:paraId="6CF57B84"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34,250</w:t>
            </w:r>
          </w:p>
        </w:tc>
        <w:tc>
          <w:tcPr>
            <w:tcW w:w="1202" w:type="dxa"/>
            <w:tcBorders>
              <w:top w:val="single" w:sz="4" w:space="0" w:color="000000"/>
              <w:left w:val="single" w:sz="4" w:space="0" w:color="000000"/>
              <w:bottom w:val="nil"/>
              <w:right w:val="single" w:sz="4" w:space="0" w:color="000000"/>
            </w:tcBorders>
            <w:shd w:val="clear" w:color="auto" w:fill="auto"/>
            <w:vAlign w:val="center"/>
          </w:tcPr>
          <w:p w14:paraId="20906B18"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5,639</w:t>
            </w:r>
          </w:p>
        </w:tc>
      </w:tr>
      <w:tr w:rsidR="0073299D" w14:paraId="57DD0B60"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right w:val="single" w:sz="4" w:space="0" w:color="000000"/>
            </w:tcBorders>
          </w:tcPr>
          <w:p w14:paraId="63CFCA9F"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359D3285" w14:textId="77777777" w:rsidR="0073299D" w:rsidRDefault="00886B39">
            <w:pPr>
              <w:cnfStyle w:val="000000000000" w:firstRow="0" w:lastRow="0" w:firstColumn="0" w:lastColumn="0" w:oddVBand="0" w:evenVBand="0" w:oddHBand="0" w:evenHBand="0" w:firstRowFirstColumn="0" w:firstRowLastColumn="0" w:lastRowFirstColumn="0" w:lastRowLastColumn="0"/>
            </w:pPr>
            <w:r>
              <w:t>Unit II</w:t>
            </w:r>
          </w:p>
        </w:tc>
        <w:tc>
          <w:tcPr>
            <w:tcW w:w="2326" w:type="dxa"/>
            <w:vMerge w:val="restart"/>
            <w:tcBorders>
              <w:top w:val="nil"/>
              <w:left w:val="single" w:sz="4" w:space="0" w:color="000000"/>
              <w:bottom w:val="nil"/>
              <w:right w:val="single" w:sz="4" w:space="0" w:color="000000"/>
            </w:tcBorders>
            <w:vAlign w:val="center"/>
          </w:tcPr>
          <w:p w14:paraId="6AA7DC59" w14:textId="77777777" w:rsidR="0073299D" w:rsidRDefault="00886B39">
            <w:pPr>
              <w:cnfStyle w:val="000000000000" w:firstRow="0" w:lastRow="0" w:firstColumn="0" w:lastColumn="0" w:oddVBand="0" w:evenVBand="0" w:oddHBand="0" w:evenHBand="0" w:firstRowFirstColumn="0" w:firstRowLastColumn="0" w:lastRowFirstColumn="0" w:lastRowLastColumn="0"/>
            </w:pPr>
            <w:r>
              <w:t>KPHP Bungo</w:t>
            </w:r>
          </w:p>
        </w:tc>
        <w:tc>
          <w:tcPr>
            <w:tcW w:w="1331" w:type="dxa"/>
            <w:vMerge w:val="restart"/>
            <w:tcBorders>
              <w:top w:val="nil"/>
              <w:left w:val="single" w:sz="4" w:space="0" w:color="000000"/>
              <w:right w:val="single" w:sz="4" w:space="0" w:color="000000"/>
            </w:tcBorders>
            <w:shd w:val="clear" w:color="auto" w:fill="auto"/>
            <w:vAlign w:val="center"/>
          </w:tcPr>
          <w:p w14:paraId="44BD3FD6"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115,044</w:t>
            </w:r>
          </w:p>
        </w:tc>
        <w:tc>
          <w:tcPr>
            <w:tcW w:w="1202" w:type="dxa"/>
            <w:vMerge w:val="restart"/>
            <w:tcBorders>
              <w:top w:val="nil"/>
              <w:left w:val="single" w:sz="4" w:space="0" w:color="000000"/>
              <w:right w:val="single" w:sz="4" w:space="0" w:color="000000"/>
            </w:tcBorders>
            <w:shd w:val="clear" w:color="auto" w:fill="auto"/>
            <w:vAlign w:val="center"/>
          </w:tcPr>
          <w:p w14:paraId="2B46D819"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62,420</w:t>
            </w:r>
          </w:p>
        </w:tc>
      </w:tr>
      <w:tr w:rsidR="0073299D" w14:paraId="24C5E3DD"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bottom w:val="none" w:sz="0" w:space="0" w:color="auto"/>
              <w:right w:val="single" w:sz="4" w:space="0" w:color="000000"/>
            </w:tcBorders>
          </w:tcPr>
          <w:p w14:paraId="560A48FA"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639E7643" w14:textId="77777777" w:rsidR="0073299D" w:rsidRDefault="00886B39">
            <w:pPr>
              <w:cnfStyle w:val="000000100000" w:firstRow="0" w:lastRow="0" w:firstColumn="0" w:lastColumn="0" w:oddVBand="0" w:evenVBand="0" w:oddHBand="1" w:evenHBand="0" w:firstRowFirstColumn="0" w:firstRowLastColumn="0" w:lastRowFirstColumn="0" w:lastRowLastColumn="0"/>
            </w:pPr>
            <w:r>
              <w:t>Unit III</w:t>
            </w:r>
          </w:p>
        </w:tc>
        <w:tc>
          <w:tcPr>
            <w:tcW w:w="2326" w:type="dxa"/>
            <w:vMerge/>
            <w:tcBorders>
              <w:top w:val="nil"/>
              <w:left w:val="single" w:sz="4" w:space="0" w:color="000000"/>
              <w:bottom w:val="nil"/>
              <w:right w:val="single" w:sz="4" w:space="0" w:color="000000"/>
            </w:tcBorders>
            <w:vAlign w:val="center"/>
          </w:tcPr>
          <w:p w14:paraId="512BC134" w14:textId="77777777" w:rsidR="0073299D" w:rsidRDefault="0073299D">
            <w:pPr>
              <w:widowControl w:val="0"/>
              <w:spacing w:line="276" w:lineRule="auto"/>
              <w:cnfStyle w:val="000000100000" w:firstRow="0" w:lastRow="0" w:firstColumn="0" w:lastColumn="0" w:oddVBand="0" w:evenVBand="0" w:oddHBand="1" w:evenHBand="0" w:firstRowFirstColumn="0" w:firstRowLastColumn="0" w:lastRowFirstColumn="0" w:lastRowLastColumn="0"/>
            </w:pPr>
          </w:p>
        </w:tc>
        <w:tc>
          <w:tcPr>
            <w:tcW w:w="1331" w:type="dxa"/>
            <w:vMerge/>
            <w:tcBorders>
              <w:top w:val="nil"/>
              <w:left w:val="single" w:sz="4" w:space="0" w:color="000000"/>
              <w:bottom w:val="none" w:sz="0" w:space="0" w:color="auto"/>
              <w:right w:val="single" w:sz="4" w:space="0" w:color="000000"/>
            </w:tcBorders>
            <w:shd w:val="clear" w:color="auto" w:fill="auto"/>
            <w:vAlign w:val="center"/>
          </w:tcPr>
          <w:p w14:paraId="169FD211" w14:textId="77777777" w:rsidR="0073299D" w:rsidRDefault="0073299D">
            <w:pPr>
              <w:widowControl w:val="0"/>
              <w:spacing w:line="276" w:lineRule="auto"/>
              <w:cnfStyle w:val="000000100000" w:firstRow="0" w:lastRow="0" w:firstColumn="0" w:lastColumn="0" w:oddVBand="0" w:evenVBand="0" w:oddHBand="1" w:evenHBand="0" w:firstRowFirstColumn="0" w:firstRowLastColumn="0" w:lastRowFirstColumn="0" w:lastRowLastColumn="0"/>
            </w:pPr>
          </w:p>
        </w:tc>
        <w:tc>
          <w:tcPr>
            <w:tcW w:w="1202" w:type="dxa"/>
            <w:vMerge/>
            <w:tcBorders>
              <w:top w:val="nil"/>
              <w:left w:val="single" w:sz="4" w:space="0" w:color="000000"/>
              <w:bottom w:val="none" w:sz="0" w:space="0" w:color="auto"/>
              <w:right w:val="single" w:sz="4" w:space="0" w:color="000000"/>
            </w:tcBorders>
            <w:shd w:val="clear" w:color="auto" w:fill="auto"/>
            <w:vAlign w:val="center"/>
          </w:tcPr>
          <w:p w14:paraId="0C4A986A" w14:textId="77777777" w:rsidR="0073299D" w:rsidRDefault="0073299D">
            <w:pPr>
              <w:widowControl w:val="0"/>
              <w:spacing w:line="276" w:lineRule="auto"/>
              <w:cnfStyle w:val="000000100000" w:firstRow="0" w:lastRow="0" w:firstColumn="0" w:lastColumn="0" w:oddVBand="0" w:evenVBand="0" w:oddHBand="1" w:evenHBand="0" w:firstRowFirstColumn="0" w:firstRowLastColumn="0" w:lastRowFirstColumn="0" w:lastRowLastColumn="0"/>
            </w:pPr>
          </w:p>
        </w:tc>
      </w:tr>
      <w:tr w:rsidR="0073299D" w14:paraId="321AF2D4"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right w:val="single" w:sz="4" w:space="0" w:color="000000"/>
            </w:tcBorders>
          </w:tcPr>
          <w:p w14:paraId="56C36874"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218B1BCF" w14:textId="77777777" w:rsidR="0073299D" w:rsidRDefault="00886B39">
            <w:pPr>
              <w:cnfStyle w:val="000000000000" w:firstRow="0" w:lastRow="0" w:firstColumn="0" w:lastColumn="0" w:oddVBand="0" w:evenVBand="0" w:oddHBand="0" w:evenHBand="0" w:firstRowFirstColumn="0" w:firstRowLastColumn="0" w:lastRowFirstColumn="0" w:lastRowLastColumn="0"/>
            </w:pPr>
            <w:r>
              <w:t>Unit IV</w:t>
            </w:r>
          </w:p>
        </w:tc>
        <w:tc>
          <w:tcPr>
            <w:tcW w:w="2326" w:type="dxa"/>
            <w:vMerge w:val="restart"/>
            <w:tcBorders>
              <w:top w:val="nil"/>
              <w:left w:val="single" w:sz="4" w:space="0" w:color="000000"/>
              <w:bottom w:val="nil"/>
              <w:right w:val="single" w:sz="4" w:space="0" w:color="000000"/>
            </w:tcBorders>
            <w:vAlign w:val="center"/>
          </w:tcPr>
          <w:p w14:paraId="70B69CBA" w14:textId="77777777" w:rsidR="0073299D" w:rsidRDefault="00886B39">
            <w:pPr>
              <w:cnfStyle w:val="000000000000" w:firstRow="0" w:lastRow="0" w:firstColumn="0" w:lastColumn="0" w:oddVBand="0" w:evenVBand="0" w:oddHBand="0" w:evenHBand="0" w:firstRowFirstColumn="0" w:firstRowLastColumn="0" w:lastRowFirstColumn="0" w:lastRowLastColumn="0"/>
            </w:pPr>
            <w:r>
              <w:t>KPHP Merangin</w:t>
            </w:r>
          </w:p>
        </w:tc>
        <w:tc>
          <w:tcPr>
            <w:tcW w:w="1331" w:type="dxa"/>
            <w:vMerge w:val="restart"/>
            <w:tcBorders>
              <w:top w:val="nil"/>
              <w:left w:val="single" w:sz="4" w:space="0" w:color="000000"/>
              <w:right w:val="single" w:sz="4" w:space="0" w:color="000000"/>
            </w:tcBorders>
            <w:shd w:val="clear" w:color="auto" w:fill="auto"/>
            <w:vAlign w:val="center"/>
          </w:tcPr>
          <w:p w14:paraId="28A7852E"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180,191</w:t>
            </w:r>
          </w:p>
        </w:tc>
        <w:tc>
          <w:tcPr>
            <w:tcW w:w="1202" w:type="dxa"/>
            <w:vMerge w:val="restart"/>
            <w:tcBorders>
              <w:top w:val="nil"/>
              <w:left w:val="single" w:sz="4" w:space="0" w:color="000000"/>
              <w:right w:val="single" w:sz="4" w:space="0" w:color="000000"/>
            </w:tcBorders>
            <w:shd w:val="clear" w:color="auto" w:fill="auto"/>
            <w:vAlign w:val="center"/>
          </w:tcPr>
          <w:p w14:paraId="3DAD080F"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93,486</w:t>
            </w:r>
          </w:p>
        </w:tc>
      </w:tr>
      <w:tr w:rsidR="0073299D" w14:paraId="5A552A67"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bottom w:val="none" w:sz="0" w:space="0" w:color="auto"/>
              <w:right w:val="single" w:sz="4" w:space="0" w:color="000000"/>
            </w:tcBorders>
          </w:tcPr>
          <w:p w14:paraId="4EE27E84"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621C5D13" w14:textId="77777777" w:rsidR="0073299D" w:rsidRDefault="00886B39">
            <w:pPr>
              <w:cnfStyle w:val="000000100000" w:firstRow="0" w:lastRow="0" w:firstColumn="0" w:lastColumn="0" w:oddVBand="0" w:evenVBand="0" w:oddHBand="1" w:evenHBand="0" w:firstRowFirstColumn="0" w:firstRowLastColumn="0" w:lastRowFirstColumn="0" w:lastRowLastColumn="0"/>
            </w:pPr>
            <w:r>
              <w:t>Unit V</w:t>
            </w:r>
          </w:p>
        </w:tc>
        <w:tc>
          <w:tcPr>
            <w:tcW w:w="2326" w:type="dxa"/>
            <w:vMerge/>
            <w:tcBorders>
              <w:top w:val="nil"/>
              <w:left w:val="single" w:sz="4" w:space="0" w:color="000000"/>
              <w:bottom w:val="nil"/>
              <w:right w:val="single" w:sz="4" w:space="0" w:color="000000"/>
            </w:tcBorders>
            <w:vAlign w:val="center"/>
          </w:tcPr>
          <w:p w14:paraId="752B9AE9" w14:textId="77777777" w:rsidR="0073299D" w:rsidRDefault="0073299D">
            <w:pPr>
              <w:widowControl w:val="0"/>
              <w:spacing w:line="276" w:lineRule="auto"/>
              <w:cnfStyle w:val="000000100000" w:firstRow="0" w:lastRow="0" w:firstColumn="0" w:lastColumn="0" w:oddVBand="0" w:evenVBand="0" w:oddHBand="1" w:evenHBand="0" w:firstRowFirstColumn="0" w:firstRowLastColumn="0" w:lastRowFirstColumn="0" w:lastRowLastColumn="0"/>
            </w:pPr>
          </w:p>
        </w:tc>
        <w:tc>
          <w:tcPr>
            <w:tcW w:w="1331" w:type="dxa"/>
            <w:vMerge/>
            <w:tcBorders>
              <w:top w:val="nil"/>
              <w:left w:val="single" w:sz="4" w:space="0" w:color="000000"/>
              <w:bottom w:val="none" w:sz="0" w:space="0" w:color="auto"/>
              <w:right w:val="single" w:sz="4" w:space="0" w:color="000000"/>
            </w:tcBorders>
            <w:shd w:val="clear" w:color="auto" w:fill="auto"/>
            <w:vAlign w:val="center"/>
          </w:tcPr>
          <w:p w14:paraId="24E2C3E6" w14:textId="77777777" w:rsidR="0073299D" w:rsidRDefault="0073299D">
            <w:pPr>
              <w:widowControl w:val="0"/>
              <w:spacing w:line="276" w:lineRule="auto"/>
              <w:cnfStyle w:val="000000100000" w:firstRow="0" w:lastRow="0" w:firstColumn="0" w:lastColumn="0" w:oddVBand="0" w:evenVBand="0" w:oddHBand="1" w:evenHBand="0" w:firstRowFirstColumn="0" w:firstRowLastColumn="0" w:lastRowFirstColumn="0" w:lastRowLastColumn="0"/>
            </w:pPr>
          </w:p>
        </w:tc>
        <w:tc>
          <w:tcPr>
            <w:tcW w:w="1202" w:type="dxa"/>
            <w:vMerge/>
            <w:tcBorders>
              <w:top w:val="nil"/>
              <w:left w:val="single" w:sz="4" w:space="0" w:color="000000"/>
              <w:bottom w:val="none" w:sz="0" w:space="0" w:color="auto"/>
              <w:right w:val="single" w:sz="4" w:space="0" w:color="000000"/>
            </w:tcBorders>
            <w:shd w:val="clear" w:color="auto" w:fill="auto"/>
            <w:vAlign w:val="center"/>
          </w:tcPr>
          <w:p w14:paraId="2A820DB9" w14:textId="77777777" w:rsidR="0073299D" w:rsidRDefault="0073299D">
            <w:pPr>
              <w:widowControl w:val="0"/>
              <w:spacing w:line="276" w:lineRule="auto"/>
              <w:cnfStyle w:val="000000100000" w:firstRow="0" w:lastRow="0" w:firstColumn="0" w:lastColumn="0" w:oddVBand="0" w:evenVBand="0" w:oddHBand="1" w:evenHBand="0" w:firstRowFirstColumn="0" w:firstRowLastColumn="0" w:lastRowFirstColumn="0" w:lastRowLastColumn="0"/>
            </w:pPr>
          </w:p>
        </w:tc>
      </w:tr>
      <w:tr w:rsidR="0073299D" w14:paraId="7EC83010"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right w:val="single" w:sz="4" w:space="0" w:color="000000"/>
            </w:tcBorders>
          </w:tcPr>
          <w:p w14:paraId="1048941A"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4B666563" w14:textId="77777777" w:rsidR="0073299D" w:rsidRDefault="00886B39">
            <w:pPr>
              <w:cnfStyle w:val="000000000000" w:firstRow="0" w:lastRow="0" w:firstColumn="0" w:lastColumn="0" w:oddVBand="0" w:evenVBand="0" w:oddHBand="0" w:evenHBand="0" w:firstRowFirstColumn="0" w:firstRowLastColumn="0" w:lastRowFirstColumn="0" w:lastRowLastColumn="0"/>
            </w:pPr>
            <w:r>
              <w:t>Unit VI</w:t>
            </w:r>
          </w:p>
        </w:tc>
        <w:tc>
          <w:tcPr>
            <w:tcW w:w="2326" w:type="dxa"/>
            <w:vMerge/>
            <w:tcBorders>
              <w:top w:val="nil"/>
              <w:left w:val="single" w:sz="4" w:space="0" w:color="000000"/>
              <w:bottom w:val="nil"/>
              <w:right w:val="single" w:sz="4" w:space="0" w:color="000000"/>
            </w:tcBorders>
            <w:vAlign w:val="center"/>
          </w:tcPr>
          <w:p w14:paraId="324C6CCB" w14:textId="77777777" w:rsidR="0073299D" w:rsidRDefault="0073299D">
            <w:pPr>
              <w:widowControl w:val="0"/>
              <w:spacing w:line="276" w:lineRule="auto"/>
              <w:cnfStyle w:val="000000000000" w:firstRow="0" w:lastRow="0" w:firstColumn="0" w:lastColumn="0" w:oddVBand="0" w:evenVBand="0" w:oddHBand="0" w:evenHBand="0" w:firstRowFirstColumn="0" w:firstRowLastColumn="0" w:lastRowFirstColumn="0" w:lastRowLastColumn="0"/>
            </w:pPr>
          </w:p>
        </w:tc>
        <w:tc>
          <w:tcPr>
            <w:tcW w:w="1331" w:type="dxa"/>
            <w:vMerge/>
            <w:tcBorders>
              <w:top w:val="nil"/>
              <w:left w:val="single" w:sz="4" w:space="0" w:color="000000"/>
              <w:right w:val="single" w:sz="4" w:space="0" w:color="000000"/>
            </w:tcBorders>
            <w:shd w:val="clear" w:color="auto" w:fill="auto"/>
            <w:vAlign w:val="center"/>
          </w:tcPr>
          <w:p w14:paraId="38F67BD1" w14:textId="77777777" w:rsidR="0073299D" w:rsidRDefault="0073299D">
            <w:pPr>
              <w:widowControl w:val="0"/>
              <w:spacing w:line="276" w:lineRule="auto"/>
              <w:cnfStyle w:val="000000000000" w:firstRow="0" w:lastRow="0" w:firstColumn="0" w:lastColumn="0" w:oddVBand="0" w:evenVBand="0" w:oddHBand="0" w:evenHBand="0" w:firstRowFirstColumn="0" w:firstRowLastColumn="0" w:lastRowFirstColumn="0" w:lastRowLastColumn="0"/>
            </w:pPr>
          </w:p>
        </w:tc>
        <w:tc>
          <w:tcPr>
            <w:tcW w:w="1202" w:type="dxa"/>
            <w:vMerge/>
            <w:tcBorders>
              <w:top w:val="nil"/>
              <w:left w:val="single" w:sz="4" w:space="0" w:color="000000"/>
              <w:right w:val="single" w:sz="4" w:space="0" w:color="000000"/>
            </w:tcBorders>
            <w:shd w:val="clear" w:color="auto" w:fill="auto"/>
            <w:vAlign w:val="center"/>
          </w:tcPr>
          <w:p w14:paraId="62F8D31F" w14:textId="77777777" w:rsidR="0073299D" w:rsidRDefault="0073299D">
            <w:pPr>
              <w:widowControl w:val="0"/>
              <w:spacing w:line="276" w:lineRule="auto"/>
              <w:cnfStyle w:val="000000000000" w:firstRow="0" w:lastRow="0" w:firstColumn="0" w:lastColumn="0" w:oddVBand="0" w:evenVBand="0" w:oddHBand="0" w:evenHBand="0" w:firstRowFirstColumn="0" w:firstRowLastColumn="0" w:lastRowFirstColumn="0" w:lastRowLastColumn="0"/>
            </w:pPr>
          </w:p>
        </w:tc>
      </w:tr>
      <w:tr w:rsidR="0073299D" w14:paraId="283E8CB3"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bottom w:val="none" w:sz="0" w:space="0" w:color="auto"/>
              <w:right w:val="single" w:sz="4" w:space="0" w:color="000000"/>
            </w:tcBorders>
          </w:tcPr>
          <w:p w14:paraId="60E8D3EA"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5F16ACD2" w14:textId="77777777" w:rsidR="0073299D" w:rsidRDefault="00886B39">
            <w:pPr>
              <w:cnfStyle w:val="000000100000" w:firstRow="0" w:lastRow="0" w:firstColumn="0" w:lastColumn="0" w:oddVBand="0" w:evenVBand="0" w:oddHBand="1" w:evenHBand="0" w:firstRowFirstColumn="0" w:firstRowLastColumn="0" w:lastRowFirstColumn="0" w:lastRowLastColumn="0"/>
            </w:pPr>
            <w:r>
              <w:t>Unit VII Sarolangun</w:t>
            </w:r>
          </w:p>
        </w:tc>
        <w:tc>
          <w:tcPr>
            <w:tcW w:w="2326" w:type="dxa"/>
            <w:tcBorders>
              <w:top w:val="nil"/>
              <w:left w:val="single" w:sz="4" w:space="0" w:color="000000"/>
              <w:bottom w:val="nil"/>
              <w:right w:val="single" w:sz="4" w:space="0" w:color="000000"/>
            </w:tcBorders>
          </w:tcPr>
          <w:p w14:paraId="03F0D4F3" w14:textId="77777777" w:rsidR="0073299D" w:rsidRDefault="00886B39">
            <w:pPr>
              <w:cnfStyle w:val="000000100000" w:firstRow="0" w:lastRow="0" w:firstColumn="0" w:lastColumn="0" w:oddVBand="0" w:evenVBand="0" w:oddHBand="1" w:evenHBand="0" w:firstRowFirstColumn="0" w:firstRowLastColumn="0" w:lastRowFirstColumn="0" w:lastRowLastColumn="0"/>
            </w:pPr>
            <w:r>
              <w:t>KPHP Limau</w:t>
            </w:r>
          </w:p>
        </w:tc>
        <w:tc>
          <w:tcPr>
            <w:tcW w:w="1331" w:type="dxa"/>
            <w:tcBorders>
              <w:top w:val="nil"/>
              <w:left w:val="single" w:sz="4" w:space="0" w:color="000000"/>
              <w:bottom w:val="nil"/>
              <w:right w:val="single" w:sz="4" w:space="0" w:color="000000"/>
            </w:tcBorders>
            <w:shd w:val="clear" w:color="auto" w:fill="auto"/>
            <w:vAlign w:val="center"/>
          </w:tcPr>
          <w:p w14:paraId="49262DE4"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116,007</w:t>
            </w:r>
          </w:p>
        </w:tc>
        <w:tc>
          <w:tcPr>
            <w:tcW w:w="1202" w:type="dxa"/>
            <w:tcBorders>
              <w:top w:val="nil"/>
              <w:left w:val="single" w:sz="4" w:space="0" w:color="000000"/>
              <w:bottom w:val="nil"/>
              <w:right w:val="single" w:sz="4" w:space="0" w:color="000000"/>
            </w:tcBorders>
            <w:shd w:val="clear" w:color="auto" w:fill="auto"/>
            <w:vAlign w:val="center"/>
          </w:tcPr>
          <w:p w14:paraId="58BB65D5"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101,536</w:t>
            </w:r>
          </w:p>
        </w:tc>
      </w:tr>
      <w:tr w:rsidR="0073299D" w14:paraId="5FD43E7C"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right w:val="single" w:sz="4" w:space="0" w:color="000000"/>
            </w:tcBorders>
          </w:tcPr>
          <w:p w14:paraId="02A86D39"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1272CE0B" w14:textId="77777777" w:rsidR="0073299D" w:rsidRDefault="00886B39">
            <w:pPr>
              <w:cnfStyle w:val="000000000000" w:firstRow="0" w:lastRow="0" w:firstColumn="0" w:lastColumn="0" w:oddVBand="0" w:evenVBand="0" w:oddHBand="0" w:evenHBand="0" w:firstRowFirstColumn="0" w:firstRowLastColumn="0" w:lastRowFirstColumn="0" w:lastRowLastColumn="0"/>
            </w:pPr>
            <w:r>
              <w:t>Unit VIII</w:t>
            </w:r>
          </w:p>
        </w:tc>
        <w:tc>
          <w:tcPr>
            <w:tcW w:w="2326" w:type="dxa"/>
            <w:tcBorders>
              <w:top w:val="nil"/>
              <w:left w:val="single" w:sz="4" w:space="0" w:color="000000"/>
              <w:bottom w:val="nil"/>
              <w:right w:val="single" w:sz="4" w:space="0" w:color="000000"/>
            </w:tcBorders>
          </w:tcPr>
          <w:p w14:paraId="59574786" w14:textId="77777777" w:rsidR="0073299D" w:rsidRDefault="00886B39">
            <w:pPr>
              <w:cnfStyle w:val="000000000000" w:firstRow="0" w:lastRow="0" w:firstColumn="0" w:lastColumn="0" w:oddVBand="0" w:evenVBand="0" w:oddHBand="0" w:evenHBand="0" w:firstRowFirstColumn="0" w:firstRowLastColumn="0" w:lastRowFirstColumn="0" w:lastRowLastColumn="0"/>
            </w:pPr>
            <w:r>
              <w:t>KPHP Hilir Sarolangun</w:t>
            </w:r>
          </w:p>
        </w:tc>
        <w:tc>
          <w:tcPr>
            <w:tcW w:w="1331" w:type="dxa"/>
            <w:tcBorders>
              <w:top w:val="nil"/>
              <w:left w:val="single" w:sz="4" w:space="0" w:color="000000"/>
              <w:bottom w:val="nil"/>
              <w:right w:val="single" w:sz="4" w:space="0" w:color="000000"/>
            </w:tcBorders>
            <w:shd w:val="clear" w:color="auto" w:fill="auto"/>
            <w:vAlign w:val="center"/>
          </w:tcPr>
          <w:p w14:paraId="045FD41F"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107,519</w:t>
            </w:r>
          </w:p>
        </w:tc>
        <w:tc>
          <w:tcPr>
            <w:tcW w:w="1202" w:type="dxa"/>
            <w:tcBorders>
              <w:top w:val="nil"/>
              <w:left w:val="single" w:sz="4" w:space="0" w:color="000000"/>
              <w:bottom w:val="nil"/>
              <w:right w:val="single" w:sz="4" w:space="0" w:color="000000"/>
            </w:tcBorders>
            <w:shd w:val="clear" w:color="auto" w:fill="auto"/>
            <w:vAlign w:val="center"/>
          </w:tcPr>
          <w:p w14:paraId="6B596713"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11,991</w:t>
            </w:r>
          </w:p>
        </w:tc>
      </w:tr>
      <w:tr w:rsidR="0073299D" w14:paraId="5C74B385"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bottom w:val="none" w:sz="0" w:space="0" w:color="auto"/>
              <w:right w:val="single" w:sz="4" w:space="0" w:color="000000"/>
            </w:tcBorders>
          </w:tcPr>
          <w:p w14:paraId="6C6DFB2D"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5249EF46" w14:textId="77777777" w:rsidR="0073299D" w:rsidRDefault="00886B39">
            <w:pPr>
              <w:cnfStyle w:val="000000100000" w:firstRow="0" w:lastRow="0" w:firstColumn="0" w:lastColumn="0" w:oddVBand="0" w:evenVBand="0" w:oddHBand="1" w:evenHBand="0" w:firstRowFirstColumn="0" w:firstRowLastColumn="0" w:lastRowFirstColumn="0" w:lastRowLastColumn="0"/>
            </w:pPr>
            <w:r>
              <w:t>Unit IX</w:t>
            </w:r>
          </w:p>
        </w:tc>
        <w:tc>
          <w:tcPr>
            <w:tcW w:w="2326" w:type="dxa"/>
            <w:tcBorders>
              <w:top w:val="nil"/>
              <w:left w:val="single" w:sz="4" w:space="0" w:color="000000"/>
              <w:bottom w:val="nil"/>
              <w:right w:val="single" w:sz="4" w:space="0" w:color="000000"/>
            </w:tcBorders>
          </w:tcPr>
          <w:p w14:paraId="796D2911" w14:textId="77777777" w:rsidR="0073299D" w:rsidRDefault="00886B39">
            <w:pPr>
              <w:cnfStyle w:val="000000100000" w:firstRow="0" w:lastRow="0" w:firstColumn="0" w:lastColumn="0" w:oddVBand="0" w:evenVBand="0" w:oddHBand="1" w:evenHBand="0" w:firstRowFirstColumn="0" w:firstRowLastColumn="0" w:lastRowFirstColumn="0" w:lastRowLastColumn="0"/>
            </w:pPr>
            <w:r>
              <w:t>KPHP Tebo Barat</w:t>
            </w:r>
          </w:p>
        </w:tc>
        <w:tc>
          <w:tcPr>
            <w:tcW w:w="1331" w:type="dxa"/>
            <w:tcBorders>
              <w:top w:val="nil"/>
              <w:left w:val="single" w:sz="4" w:space="0" w:color="000000"/>
              <w:bottom w:val="nil"/>
              <w:right w:val="single" w:sz="4" w:space="0" w:color="000000"/>
            </w:tcBorders>
            <w:shd w:val="clear" w:color="auto" w:fill="auto"/>
            <w:vAlign w:val="center"/>
          </w:tcPr>
          <w:p w14:paraId="6BCD6CCE"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146,293</w:t>
            </w:r>
          </w:p>
        </w:tc>
        <w:tc>
          <w:tcPr>
            <w:tcW w:w="1202" w:type="dxa"/>
            <w:tcBorders>
              <w:top w:val="nil"/>
              <w:left w:val="single" w:sz="4" w:space="0" w:color="000000"/>
              <w:bottom w:val="nil"/>
              <w:right w:val="single" w:sz="4" w:space="0" w:color="000000"/>
            </w:tcBorders>
            <w:shd w:val="clear" w:color="auto" w:fill="auto"/>
            <w:vAlign w:val="center"/>
          </w:tcPr>
          <w:p w14:paraId="42D40FF3"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10,425</w:t>
            </w:r>
          </w:p>
        </w:tc>
      </w:tr>
      <w:tr w:rsidR="0073299D" w14:paraId="7EB342C2"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right w:val="single" w:sz="4" w:space="0" w:color="000000"/>
            </w:tcBorders>
          </w:tcPr>
          <w:p w14:paraId="0417D1C8"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20D79EAE" w14:textId="77777777" w:rsidR="0073299D" w:rsidRDefault="00886B39">
            <w:pPr>
              <w:cnfStyle w:val="000000000000" w:firstRow="0" w:lastRow="0" w:firstColumn="0" w:lastColumn="0" w:oddVBand="0" w:evenVBand="0" w:oddHBand="0" w:evenHBand="0" w:firstRowFirstColumn="0" w:firstRowLastColumn="0" w:lastRowFirstColumn="0" w:lastRowLastColumn="0"/>
            </w:pPr>
            <w:r>
              <w:t>Unit X</w:t>
            </w:r>
          </w:p>
        </w:tc>
        <w:tc>
          <w:tcPr>
            <w:tcW w:w="2326" w:type="dxa"/>
            <w:tcBorders>
              <w:top w:val="nil"/>
              <w:left w:val="single" w:sz="4" w:space="0" w:color="000000"/>
              <w:bottom w:val="nil"/>
              <w:right w:val="single" w:sz="4" w:space="0" w:color="000000"/>
            </w:tcBorders>
          </w:tcPr>
          <w:p w14:paraId="0AEF3575" w14:textId="77777777" w:rsidR="0073299D" w:rsidRDefault="00886B39">
            <w:pPr>
              <w:cnfStyle w:val="000000000000" w:firstRow="0" w:lastRow="0" w:firstColumn="0" w:lastColumn="0" w:oddVBand="0" w:evenVBand="0" w:oddHBand="0" w:evenHBand="0" w:firstRowFirstColumn="0" w:firstRowLastColumn="0" w:lastRowFirstColumn="0" w:lastRowLastColumn="0"/>
            </w:pPr>
            <w:r>
              <w:t>KPHP Tebo Timur</w:t>
            </w:r>
          </w:p>
        </w:tc>
        <w:tc>
          <w:tcPr>
            <w:tcW w:w="1331" w:type="dxa"/>
            <w:tcBorders>
              <w:top w:val="nil"/>
              <w:left w:val="single" w:sz="4" w:space="0" w:color="000000"/>
              <w:bottom w:val="nil"/>
              <w:right w:val="single" w:sz="4" w:space="0" w:color="000000"/>
            </w:tcBorders>
            <w:shd w:val="clear" w:color="auto" w:fill="auto"/>
            <w:vAlign w:val="center"/>
          </w:tcPr>
          <w:p w14:paraId="15E27E7B"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105,492</w:t>
            </w:r>
          </w:p>
        </w:tc>
        <w:tc>
          <w:tcPr>
            <w:tcW w:w="1202" w:type="dxa"/>
            <w:tcBorders>
              <w:top w:val="nil"/>
              <w:left w:val="single" w:sz="4" w:space="0" w:color="000000"/>
              <w:bottom w:val="nil"/>
              <w:right w:val="single" w:sz="4" w:space="0" w:color="000000"/>
            </w:tcBorders>
            <w:shd w:val="clear" w:color="auto" w:fill="auto"/>
            <w:vAlign w:val="center"/>
          </w:tcPr>
          <w:p w14:paraId="2D1AF845"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21,961</w:t>
            </w:r>
          </w:p>
        </w:tc>
      </w:tr>
      <w:tr w:rsidR="0073299D" w14:paraId="0A741A3D"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bottom w:val="none" w:sz="0" w:space="0" w:color="auto"/>
              <w:right w:val="single" w:sz="4" w:space="0" w:color="000000"/>
            </w:tcBorders>
          </w:tcPr>
          <w:p w14:paraId="3E15088F"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47F627FF" w14:textId="77777777" w:rsidR="0073299D" w:rsidRDefault="00886B39">
            <w:pPr>
              <w:cnfStyle w:val="000000100000" w:firstRow="0" w:lastRow="0" w:firstColumn="0" w:lastColumn="0" w:oddVBand="0" w:evenVBand="0" w:oddHBand="1" w:evenHBand="0" w:firstRowFirstColumn="0" w:firstRowLastColumn="0" w:lastRowFirstColumn="0" w:lastRowLastColumn="0"/>
            </w:pPr>
            <w:r>
              <w:t>Unit XI</w:t>
            </w:r>
          </w:p>
        </w:tc>
        <w:tc>
          <w:tcPr>
            <w:tcW w:w="2326" w:type="dxa"/>
            <w:vMerge w:val="restart"/>
            <w:tcBorders>
              <w:top w:val="nil"/>
              <w:left w:val="single" w:sz="4" w:space="0" w:color="000000"/>
              <w:bottom w:val="nil"/>
              <w:right w:val="single" w:sz="4" w:space="0" w:color="000000"/>
            </w:tcBorders>
            <w:vAlign w:val="center"/>
          </w:tcPr>
          <w:p w14:paraId="49693781" w14:textId="77777777" w:rsidR="0073299D" w:rsidRDefault="00886B39">
            <w:pPr>
              <w:cnfStyle w:val="000000100000" w:firstRow="0" w:lastRow="0" w:firstColumn="0" w:lastColumn="0" w:oddVBand="0" w:evenVBand="0" w:oddHBand="1" w:evenHBand="0" w:firstRowFirstColumn="0" w:firstRowLastColumn="0" w:lastRowFirstColumn="0" w:lastRowLastColumn="0"/>
            </w:pPr>
            <w:r>
              <w:t>KPHP Batang Hari</w:t>
            </w:r>
          </w:p>
        </w:tc>
        <w:tc>
          <w:tcPr>
            <w:tcW w:w="1331" w:type="dxa"/>
            <w:vMerge w:val="restart"/>
            <w:tcBorders>
              <w:top w:val="nil"/>
              <w:left w:val="single" w:sz="4" w:space="0" w:color="000000"/>
              <w:bottom w:val="none" w:sz="0" w:space="0" w:color="auto"/>
              <w:right w:val="single" w:sz="4" w:space="0" w:color="000000"/>
            </w:tcBorders>
            <w:shd w:val="clear" w:color="auto" w:fill="auto"/>
            <w:vAlign w:val="center"/>
          </w:tcPr>
          <w:p w14:paraId="64832FD8"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184,831</w:t>
            </w:r>
          </w:p>
        </w:tc>
        <w:tc>
          <w:tcPr>
            <w:tcW w:w="1202" w:type="dxa"/>
            <w:vMerge w:val="restart"/>
            <w:tcBorders>
              <w:top w:val="nil"/>
              <w:left w:val="single" w:sz="4" w:space="0" w:color="000000"/>
              <w:bottom w:val="none" w:sz="0" w:space="0" w:color="auto"/>
              <w:right w:val="single" w:sz="4" w:space="0" w:color="000000"/>
            </w:tcBorders>
            <w:shd w:val="clear" w:color="auto" w:fill="auto"/>
            <w:vAlign w:val="center"/>
          </w:tcPr>
          <w:p w14:paraId="17CF6576"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19,731</w:t>
            </w:r>
          </w:p>
        </w:tc>
      </w:tr>
      <w:tr w:rsidR="0073299D" w14:paraId="691059EB"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right w:val="single" w:sz="4" w:space="0" w:color="000000"/>
            </w:tcBorders>
          </w:tcPr>
          <w:p w14:paraId="231F5CBF"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0535C2EA" w14:textId="77777777" w:rsidR="0073299D" w:rsidRDefault="00886B39">
            <w:pPr>
              <w:cnfStyle w:val="000000000000" w:firstRow="0" w:lastRow="0" w:firstColumn="0" w:lastColumn="0" w:oddVBand="0" w:evenVBand="0" w:oddHBand="0" w:evenHBand="0" w:firstRowFirstColumn="0" w:firstRowLastColumn="0" w:lastRowFirstColumn="0" w:lastRowLastColumn="0"/>
            </w:pPr>
            <w:r>
              <w:t>Unit XII</w:t>
            </w:r>
          </w:p>
        </w:tc>
        <w:tc>
          <w:tcPr>
            <w:tcW w:w="2326" w:type="dxa"/>
            <w:vMerge/>
            <w:tcBorders>
              <w:top w:val="nil"/>
              <w:left w:val="single" w:sz="4" w:space="0" w:color="000000"/>
              <w:bottom w:val="nil"/>
              <w:right w:val="single" w:sz="4" w:space="0" w:color="000000"/>
            </w:tcBorders>
            <w:vAlign w:val="center"/>
          </w:tcPr>
          <w:p w14:paraId="7A832EF8" w14:textId="77777777" w:rsidR="0073299D" w:rsidRDefault="0073299D">
            <w:pPr>
              <w:widowControl w:val="0"/>
              <w:spacing w:line="276" w:lineRule="auto"/>
              <w:cnfStyle w:val="000000000000" w:firstRow="0" w:lastRow="0" w:firstColumn="0" w:lastColumn="0" w:oddVBand="0" w:evenVBand="0" w:oddHBand="0" w:evenHBand="0" w:firstRowFirstColumn="0" w:firstRowLastColumn="0" w:lastRowFirstColumn="0" w:lastRowLastColumn="0"/>
            </w:pPr>
          </w:p>
        </w:tc>
        <w:tc>
          <w:tcPr>
            <w:tcW w:w="1331" w:type="dxa"/>
            <w:vMerge/>
            <w:tcBorders>
              <w:top w:val="nil"/>
              <w:left w:val="single" w:sz="4" w:space="0" w:color="000000"/>
              <w:right w:val="single" w:sz="4" w:space="0" w:color="000000"/>
            </w:tcBorders>
            <w:shd w:val="clear" w:color="auto" w:fill="auto"/>
            <w:vAlign w:val="center"/>
          </w:tcPr>
          <w:p w14:paraId="15ADE77E" w14:textId="77777777" w:rsidR="0073299D" w:rsidRDefault="0073299D">
            <w:pPr>
              <w:widowControl w:val="0"/>
              <w:spacing w:line="276" w:lineRule="auto"/>
              <w:cnfStyle w:val="000000000000" w:firstRow="0" w:lastRow="0" w:firstColumn="0" w:lastColumn="0" w:oddVBand="0" w:evenVBand="0" w:oddHBand="0" w:evenHBand="0" w:firstRowFirstColumn="0" w:firstRowLastColumn="0" w:lastRowFirstColumn="0" w:lastRowLastColumn="0"/>
            </w:pPr>
          </w:p>
        </w:tc>
        <w:tc>
          <w:tcPr>
            <w:tcW w:w="1202" w:type="dxa"/>
            <w:vMerge/>
            <w:tcBorders>
              <w:top w:val="nil"/>
              <w:left w:val="single" w:sz="4" w:space="0" w:color="000000"/>
              <w:right w:val="single" w:sz="4" w:space="0" w:color="000000"/>
            </w:tcBorders>
            <w:shd w:val="clear" w:color="auto" w:fill="auto"/>
            <w:vAlign w:val="center"/>
          </w:tcPr>
          <w:p w14:paraId="4B9688F1" w14:textId="77777777" w:rsidR="0073299D" w:rsidRDefault="0073299D">
            <w:pPr>
              <w:widowControl w:val="0"/>
              <w:spacing w:line="276" w:lineRule="auto"/>
              <w:cnfStyle w:val="000000000000" w:firstRow="0" w:lastRow="0" w:firstColumn="0" w:lastColumn="0" w:oddVBand="0" w:evenVBand="0" w:oddHBand="0" w:evenHBand="0" w:firstRowFirstColumn="0" w:firstRowLastColumn="0" w:lastRowFirstColumn="0" w:lastRowLastColumn="0"/>
            </w:pPr>
          </w:p>
        </w:tc>
      </w:tr>
      <w:tr w:rsidR="0073299D" w14:paraId="61F6CDBC"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bottom w:val="none" w:sz="0" w:space="0" w:color="auto"/>
              <w:right w:val="single" w:sz="4" w:space="0" w:color="000000"/>
            </w:tcBorders>
          </w:tcPr>
          <w:p w14:paraId="33567A71"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17A41460" w14:textId="77777777" w:rsidR="0073299D" w:rsidRDefault="00886B39">
            <w:pPr>
              <w:cnfStyle w:val="000000100000" w:firstRow="0" w:lastRow="0" w:firstColumn="0" w:lastColumn="0" w:oddVBand="0" w:evenVBand="0" w:oddHBand="1" w:evenHBand="0" w:firstRowFirstColumn="0" w:firstRowLastColumn="0" w:lastRowFirstColumn="0" w:lastRowLastColumn="0"/>
            </w:pPr>
            <w:r>
              <w:t>Unit XIII</w:t>
            </w:r>
          </w:p>
        </w:tc>
        <w:tc>
          <w:tcPr>
            <w:tcW w:w="2326" w:type="dxa"/>
            <w:tcBorders>
              <w:top w:val="nil"/>
              <w:left w:val="single" w:sz="4" w:space="0" w:color="000000"/>
              <w:bottom w:val="nil"/>
              <w:right w:val="single" w:sz="4" w:space="0" w:color="000000"/>
            </w:tcBorders>
          </w:tcPr>
          <w:p w14:paraId="0CAE59C1" w14:textId="77777777" w:rsidR="0073299D" w:rsidRDefault="00886B39">
            <w:pPr>
              <w:cnfStyle w:val="000000100000" w:firstRow="0" w:lastRow="0" w:firstColumn="0" w:lastColumn="0" w:oddVBand="0" w:evenVBand="0" w:oddHBand="1" w:evenHBand="0" w:firstRowFirstColumn="0" w:firstRowLastColumn="0" w:lastRowFirstColumn="0" w:lastRowLastColumn="0"/>
            </w:pPr>
            <w:r>
              <w:t>KPHP Muara Jambi</w:t>
            </w:r>
          </w:p>
        </w:tc>
        <w:tc>
          <w:tcPr>
            <w:tcW w:w="1331" w:type="dxa"/>
            <w:tcBorders>
              <w:top w:val="nil"/>
              <w:left w:val="single" w:sz="4" w:space="0" w:color="000000"/>
              <w:bottom w:val="nil"/>
              <w:right w:val="single" w:sz="4" w:space="0" w:color="000000"/>
            </w:tcBorders>
            <w:shd w:val="clear" w:color="auto" w:fill="auto"/>
            <w:vAlign w:val="center"/>
          </w:tcPr>
          <w:p w14:paraId="17B60168"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98,363</w:t>
            </w:r>
          </w:p>
        </w:tc>
        <w:tc>
          <w:tcPr>
            <w:tcW w:w="1202" w:type="dxa"/>
            <w:tcBorders>
              <w:top w:val="nil"/>
              <w:left w:val="single" w:sz="4" w:space="0" w:color="000000"/>
              <w:bottom w:val="nil"/>
              <w:right w:val="single" w:sz="4" w:space="0" w:color="000000"/>
            </w:tcBorders>
            <w:shd w:val="clear" w:color="auto" w:fill="auto"/>
            <w:vAlign w:val="center"/>
          </w:tcPr>
          <w:p w14:paraId="3C60A06A"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30,176</w:t>
            </w:r>
          </w:p>
        </w:tc>
      </w:tr>
      <w:tr w:rsidR="0073299D" w14:paraId="51C1DF92"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right w:val="single" w:sz="4" w:space="0" w:color="000000"/>
            </w:tcBorders>
          </w:tcPr>
          <w:p w14:paraId="543F8D39"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25199B13" w14:textId="77777777" w:rsidR="0073299D" w:rsidRDefault="00886B39">
            <w:pPr>
              <w:cnfStyle w:val="000000000000" w:firstRow="0" w:lastRow="0" w:firstColumn="0" w:lastColumn="0" w:oddVBand="0" w:evenVBand="0" w:oddHBand="0" w:evenHBand="0" w:firstRowFirstColumn="0" w:firstRowLastColumn="0" w:lastRowFirstColumn="0" w:lastRowLastColumn="0"/>
            </w:pPr>
            <w:r>
              <w:t>Unit XIV</w:t>
            </w:r>
          </w:p>
        </w:tc>
        <w:tc>
          <w:tcPr>
            <w:tcW w:w="2326" w:type="dxa"/>
            <w:tcBorders>
              <w:top w:val="nil"/>
              <w:left w:val="single" w:sz="4" w:space="0" w:color="000000"/>
              <w:bottom w:val="nil"/>
              <w:right w:val="single" w:sz="4" w:space="0" w:color="000000"/>
            </w:tcBorders>
          </w:tcPr>
          <w:p w14:paraId="625EF9CC" w14:textId="77777777" w:rsidR="0073299D" w:rsidRDefault="00886B39">
            <w:pPr>
              <w:cnfStyle w:val="000000000000" w:firstRow="0" w:lastRow="0" w:firstColumn="0" w:lastColumn="0" w:oddVBand="0" w:evenVBand="0" w:oddHBand="0" w:evenHBand="0" w:firstRowFirstColumn="0" w:firstRowLastColumn="0" w:lastRowFirstColumn="0" w:lastRowLastColumn="0"/>
            </w:pPr>
            <w:r>
              <w:t>KPHP Tanjung Jabung Timur</w:t>
            </w:r>
          </w:p>
        </w:tc>
        <w:tc>
          <w:tcPr>
            <w:tcW w:w="1331" w:type="dxa"/>
            <w:tcBorders>
              <w:top w:val="nil"/>
              <w:left w:val="single" w:sz="4" w:space="0" w:color="000000"/>
              <w:bottom w:val="nil"/>
              <w:right w:val="single" w:sz="4" w:space="0" w:color="000000"/>
            </w:tcBorders>
            <w:shd w:val="clear" w:color="auto" w:fill="auto"/>
            <w:vAlign w:val="center"/>
          </w:tcPr>
          <w:p w14:paraId="70A1F567"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86,070</w:t>
            </w:r>
          </w:p>
          <w:p w14:paraId="105058A5" w14:textId="77777777" w:rsidR="0073299D" w:rsidRDefault="0073299D">
            <w:pPr>
              <w:jc w:val="right"/>
              <w:cnfStyle w:val="000000000000" w:firstRow="0" w:lastRow="0" w:firstColumn="0" w:lastColumn="0" w:oddVBand="0" w:evenVBand="0" w:oddHBand="0" w:evenHBand="0" w:firstRowFirstColumn="0" w:firstRowLastColumn="0" w:lastRowFirstColumn="0" w:lastRowLastColumn="0"/>
            </w:pPr>
          </w:p>
        </w:tc>
        <w:tc>
          <w:tcPr>
            <w:tcW w:w="1202" w:type="dxa"/>
            <w:tcBorders>
              <w:top w:val="nil"/>
              <w:left w:val="single" w:sz="4" w:space="0" w:color="000000"/>
              <w:bottom w:val="nil"/>
              <w:right w:val="single" w:sz="4" w:space="0" w:color="000000"/>
            </w:tcBorders>
            <w:shd w:val="clear" w:color="auto" w:fill="auto"/>
            <w:vAlign w:val="center"/>
          </w:tcPr>
          <w:p w14:paraId="75657EE4"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pPr>
            <w:r>
              <w:t>13,397</w:t>
            </w:r>
          </w:p>
        </w:tc>
      </w:tr>
      <w:tr w:rsidR="0073299D" w14:paraId="5FABB3D9"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bottom w:val="none" w:sz="0" w:space="0" w:color="auto"/>
              <w:right w:val="single" w:sz="4" w:space="0" w:color="000000"/>
            </w:tcBorders>
          </w:tcPr>
          <w:p w14:paraId="15AACFDD"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54F5135F" w14:textId="77777777" w:rsidR="0073299D" w:rsidRDefault="00886B39">
            <w:pPr>
              <w:cnfStyle w:val="000000100000" w:firstRow="0" w:lastRow="0" w:firstColumn="0" w:lastColumn="0" w:oddVBand="0" w:evenVBand="0" w:oddHBand="1" w:evenHBand="0" w:firstRowFirstColumn="0" w:firstRowLastColumn="0" w:lastRowFirstColumn="0" w:lastRowLastColumn="0"/>
            </w:pPr>
            <w:r>
              <w:t>Unit XV</w:t>
            </w:r>
          </w:p>
        </w:tc>
        <w:tc>
          <w:tcPr>
            <w:tcW w:w="2326" w:type="dxa"/>
            <w:vMerge w:val="restart"/>
            <w:tcBorders>
              <w:top w:val="nil"/>
              <w:left w:val="single" w:sz="4" w:space="0" w:color="000000"/>
              <w:bottom w:val="single" w:sz="4" w:space="0" w:color="000000"/>
              <w:right w:val="single" w:sz="4" w:space="0" w:color="000000"/>
            </w:tcBorders>
            <w:vAlign w:val="center"/>
          </w:tcPr>
          <w:p w14:paraId="58F5054B" w14:textId="77777777" w:rsidR="0073299D" w:rsidRDefault="00886B39">
            <w:pPr>
              <w:cnfStyle w:val="000000100000" w:firstRow="0" w:lastRow="0" w:firstColumn="0" w:lastColumn="0" w:oddVBand="0" w:evenVBand="0" w:oddHBand="1" w:evenHBand="0" w:firstRowFirstColumn="0" w:firstRowLastColumn="0" w:lastRowFirstColumn="0" w:lastRowLastColumn="0"/>
            </w:pPr>
            <w:r>
              <w:t>KPHP Tanjung Jabung Barat</w:t>
            </w:r>
          </w:p>
        </w:tc>
        <w:tc>
          <w:tcPr>
            <w:tcW w:w="1331" w:type="dxa"/>
            <w:vMerge w:val="restart"/>
            <w:tcBorders>
              <w:top w:val="nil"/>
              <w:left w:val="single" w:sz="4" w:space="0" w:color="000000"/>
              <w:bottom w:val="none" w:sz="0" w:space="0" w:color="auto"/>
              <w:right w:val="single" w:sz="4" w:space="0" w:color="000000"/>
            </w:tcBorders>
            <w:shd w:val="clear" w:color="auto" w:fill="auto"/>
            <w:vAlign w:val="center"/>
          </w:tcPr>
          <w:p w14:paraId="4AD8E9A9"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233,988</w:t>
            </w:r>
          </w:p>
        </w:tc>
        <w:tc>
          <w:tcPr>
            <w:tcW w:w="1202" w:type="dxa"/>
            <w:vMerge w:val="restart"/>
            <w:tcBorders>
              <w:top w:val="nil"/>
              <w:left w:val="single" w:sz="4" w:space="0" w:color="000000"/>
              <w:bottom w:val="none" w:sz="0" w:space="0" w:color="auto"/>
              <w:right w:val="single" w:sz="4" w:space="0" w:color="000000"/>
            </w:tcBorders>
            <w:shd w:val="clear" w:color="auto" w:fill="auto"/>
            <w:vAlign w:val="center"/>
          </w:tcPr>
          <w:p w14:paraId="7E88C2F2"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pPr>
            <w:r>
              <w:t>42,555</w:t>
            </w:r>
          </w:p>
        </w:tc>
      </w:tr>
      <w:tr w:rsidR="0073299D" w14:paraId="6E58A9E6"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right w:val="single" w:sz="4" w:space="0" w:color="000000"/>
            </w:tcBorders>
          </w:tcPr>
          <w:p w14:paraId="591F8870" w14:textId="77777777" w:rsidR="0073299D" w:rsidRDefault="0073299D">
            <w:pPr>
              <w:widowControl w:val="0"/>
              <w:spacing w:line="276" w:lineRule="auto"/>
            </w:pPr>
          </w:p>
        </w:tc>
        <w:tc>
          <w:tcPr>
            <w:tcW w:w="2595" w:type="dxa"/>
            <w:tcBorders>
              <w:top w:val="nil"/>
              <w:left w:val="single" w:sz="4" w:space="0" w:color="000000"/>
              <w:bottom w:val="nil"/>
              <w:right w:val="single" w:sz="4" w:space="0" w:color="000000"/>
            </w:tcBorders>
          </w:tcPr>
          <w:p w14:paraId="29C20D27" w14:textId="77777777" w:rsidR="0073299D" w:rsidRDefault="00886B39">
            <w:pPr>
              <w:cnfStyle w:val="000000000000" w:firstRow="0" w:lastRow="0" w:firstColumn="0" w:lastColumn="0" w:oddVBand="0" w:evenVBand="0" w:oddHBand="0" w:evenHBand="0" w:firstRowFirstColumn="0" w:firstRowLastColumn="0" w:lastRowFirstColumn="0" w:lastRowLastColumn="0"/>
            </w:pPr>
            <w:r>
              <w:t>Unit XVI</w:t>
            </w:r>
          </w:p>
        </w:tc>
        <w:tc>
          <w:tcPr>
            <w:tcW w:w="2326" w:type="dxa"/>
            <w:vMerge/>
            <w:tcBorders>
              <w:top w:val="nil"/>
              <w:left w:val="single" w:sz="4" w:space="0" w:color="000000"/>
              <w:bottom w:val="single" w:sz="4" w:space="0" w:color="000000"/>
              <w:right w:val="single" w:sz="4" w:space="0" w:color="000000"/>
            </w:tcBorders>
            <w:vAlign w:val="center"/>
          </w:tcPr>
          <w:p w14:paraId="147F4A31" w14:textId="77777777" w:rsidR="0073299D" w:rsidRDefault="0073299D">
            <w:pPr>
              <w:widowControl w:val="0"/>
              <w:spacing w:line="276" w:lineRule="auto"/>
              <w:cnfStyle w:val="000000000000" w:firstRow="0" w:lastRow="0" w:firstColumn="0" w:lastColumn="0" w:oddVBand="0" w:evenVBand="0" w:oddHBand="0" w:evenHBand="0" w:firstRowFirstColumn="0" w:firstRowLastColumn="0" w:lastRowFirstColumn="0" w:lastRowLastColumn="0"/>
            </w:pPr>
          </w:p>
        </w:tc>
        <w:tc>
          <w:tcPr>
            <w:tcW w:w="1331" w:type="dxa"/>
            <w:vMerge/>
            <w:tcBorders>
              <w:top w:val="nil"/>
              <w:left w:val="single" w:sz="4" w:space="0" w:color="000000"/>
              <w:right w:val="single" w:sz="4" w:space="0" w:color="000000"/>
            </w:tcBorders>
            <w:shd w:val="clear" w:color="auto" w:fill="auto"/>
            <w:vAlign w:val="center"/>
          </w:tcPr>
          <w:p w14:paraId="724DF60A" w14:textId="77777777" w:rsidR="0073299D" w:rsidRDefault="0073299D">
            <w:pPr>
              <w:widowControl w:val="0"/>
              <w:spacing w:line="276" w:lineRule="auto"/>
              <w:cnfStyle w:val="000000000000" w:firstRow="0" w:lastRow="0" w:firstColumn="0" w:lastColumn="0" w:oddVBand="0" w:evenVBand="0" w:oddHBand="0" w:evenHBand="0" w:firstRowFirstColumn="0" w:firstRowLastColumn="0" w:lastRowFirstColumn="0" w:lastRowLastColumn="0"/>
            </w:pPr>
          </w:p>
        </w:tc>
        <w:tc>
          <w:tcPr>
            <w:tcW w:w="1202" w:type="dxa"/>
            <w:vMerge/>
            <w:tcBorders>
              <w:top w:val="nil"/>
              <w:left w:val="single" w:sz="4" w:space="0" w:color="000000"/>
              <w:right w:val="single" w:sz="4" w:space="0" w:color="000000"/>
            </w:tcBorders>
            <w:shd w:val="clear" w:color="auto" w:fill="auto"/>
            <w:vAlign w:val="center"/>
          </w:tcPr>
          <w:p w14:paraId="33E4DF56" w14:textId="77777777" w:rsidR="0073299D" w:rsidRDefault="0073299D">
            <w:pPr>
              <w:widowControl w:val="0"/>
              <w:spacing w:line="276" w:lineRule="auto"/>
              <w:cnfStyle w:val="000000000000" w:firstRow="0" w:lastRow="0" w:firstColumn="0" w:lastColumn="0" w:oddVBand="0" w:evenVBand="0" w:oddHBand="0" w:evenHBand="0" w:firstRowFirstColumn="0" w:firstRowLastColumn="0" w:lastRowFirstColumn="0" w:lastRowLastColumn="0"/>
            </w:pPr>
          </w:p>
        </w:tc>
      </w:tr>
      <w:tr w:rsidR="0073299D" w14:paraId="52BB5B50" w14:textId="77777777" w:rsidTr="0073299D">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1956" w:type="dxa"/>
            <w:vMerge/>
            <w:tcBorders>
              <w:top w:val="single" w:sz="4" w:space="0" w:color="000000"/>
              <w:left w:val="single" w:sz="4" w:space="0" w:color="000000"/>
              <w:bottom w:val="none" w:sz="0" w:space="0" w:color="auto"/>
              <w:right w:val="single" w:sz="4" w:space="0" w:color="000000"/>
            </w:tcBorders>
          </w:tcPr>
          <w:p w14:paraId="5A7ADD94" w14:textId="77777777" w:rsidR="0073299D" w:rsidRDefault="0073299D">
            <w:pPr>
              <w:widowControl w:val="0"/>
              <w:spacing w:line="276" w:lineRule="auto"/>
            </w:pPr>
          </w:p>
        </w:tc>
        <w:tc>
          <w:tcPr>
            <w:tcW w:w="2595" w:type="dxa"/>
            <w:tcBorders>
              <w:top w:val="nil"/>
              <w:left w:val="single" w:sz="4" w:space="0" w:color="000000"/>
              <w:bottom w:val="single" w:sz="4" w:space="0" w:color="000000"/>
              <w:right w:val="single" w:sz="4" w:space="0" w:color="000000"/>
            </w:tcBorders>
          </w:tcPr>
          <w:p w14:paraId="36936EE0" w14:textId="77777777" w:rsidR="0073299D" w:rsidRDefault="00886B39">
            <w:pPr>
              <w:cnfStyle w:val="000000100000" w:firstRow="0" w:lastRow="0" w:firstColumn="0" w:lastColumn="0" w:oddVBand="0" w:evenVBand="0" w:oddHBand="1" w:evenHBand="0" w:firstRowFirstColumn="0" w:firstRowLastColumn="0" w:lastRowFirstColumn="0" w:lastRowLastColumn="0"/>
            </w:pPr>
            <w:r>
              <w:t>Unit XVII</w:t>
            </w:r>
          </w:p>
        </w:tc>
        <w:tc>
          <w:tcPr>
            <w:tcW w:w="2326" w:type="dxa"/>
            <w:vMerge/>
            <w:tcBorders>
              <w:top w:val="nil"/>
              <w:left w:val="single" w:sz="4" w:space="0" w:color="000000"/>
              <w:bottom w:val="single" w:sz="4" w:space="0" w:color="000000"/>
              <w:right w:val="single" w:sz="4" w:space="0" w:color="000000"/>
            </w:tcBorders>
            <w:vAlign w:val="center"/>
          </w:tcPr>
          <w:p w14:paraId="511167BB" w14:textId="77777777" w:rsidR="0073299D" w:rsidRDefault="0073299D">
            <w:pPr>
              <w:widowControl w:val="0"/>
              <w:spacing w:line="276" w:lineRule="auto"/>
              <w:cnfStyle w:val="000000100000" w:firstRow="0" w:lastRow="0" w:firstColumn="0" w:lastColumn="0" w:oddVBand="0" w:evenVBand="0" w:oddHBand="1" w:evenHBand="0" w:firstRowFirstColumn="0" w:firstRowLastColumn="0" w:lastRowFirstColumn="0" w:lastRowLastColumn="0"/>
            </w:pPr>
          </w:p>
        </w:tc>
        <w:tc>
          <w:tcPr>
            <w:tcW w:w="1331" w:type="dxa"/>
            <w:vMerge/>
            <w:tcBorders>
              <w:top w:val="nil"/>
              <w:left w:val="single" w:sz="4" w:space="0" w:color="000000"/>
              <w:bottom w:val="none" w:sz="0" w:space="0" w:color="auto"/>
              <w:right w:val="single" w:sz="4" w:space="0" w:color="000000"/>
            </w:tcBorders>
            <w:shd w:val="clear" w:color="auto" w:fill="auto"/>
            <w:vAlign w:val="center"/>
          </w:tcPr>
          <w:p w14:paraId="23C56167" w14:textId="77777777" w:rsidR="0073299D" w:rsidRDefault="0073299D">
            <w:pPr>
              <w:widowControl w:val="0"/>
              <w:spacing w:line="276" w:lineRule="auto"/>
              <w:cnfStyle w:val="000000100000" w:firstRow="0" w:lastRow="0" w:firstColumn="0" w:lastColumn="0" w:oddVBand="0" w:evenVBand="0" w:oddHBand="1" w:evenHBand="0" w:firstRowFirstColumn="0" w:firstRowLastColumn="0" w:lastRowFirstColumn="0" w:lastRowLastColumn="0"/>
            </w:pPr>
          </w:p>
        </w:tc>
        <w:tc>
          <w:tcPr>
            <w:tcW w:w="1202" w:type="dxa"/>
            <w:vMerge/>
            <w:tcBorders>
              <w:top w:val="nil"/>
              <w:left w:val="single" w:sz="4" w:space="0" w:color="000000"/>
              <w:bottom w:val="none" w:sz="0" w:space="0" w:color="auto"/>
              <w:right w:val="single" w:sz="4" w:space="0" w:color="000000"/>
            </w:tcBorders>
            <w:shd w:val="clear" w:color="auto" w:fill="auto"/>
            <w:vAlign w:val="center"/>
          </w:tcPr>
          <w:p w14:paraId="6636788B" w14:textId="77777777" w:rsidR="0073299D" w:rsidRDefault="0073299D">
            <w:pPr>
              <w:widowControl w:val="0"/>
              <w:spacing w:line="276" w:lineRule="auto"/>
              <w:cnfStyle w:val="000000100000" w:firstRow="0" w:lastRow="0" w:firstColumn="0" w:lastColumn="0" w:oddVBand="0" w:evenVBand="0" w:oddHBand="1" w:evenHBand="0" w:firstRowFirstColumn="0" w:firstRowLastColumn="0" w:lastRowFirstColumn="0" w:lastRowLastColumn="0"/>
            </w:pPr>
          </w:p>
        </w:tc>
      </w:tr>
      <w:tr w:rsidR="0073299D" w14:paraId="4A33C419" w14:textId="77777777" w:rsidTr="0073299D">
        <w:trPr>
          <w:trHeight w:val="8"/>
        </w:trPr>
        <w:tc>
          <w:tcPr>
            <w:cnfStyle w:val="001000000000" w:firstRow="0" w:lastRow="0" w:firstColumn="1" w:lastColumn="0" w:oddVBand="0" w:evenVBand="0" w:oddHBand="0" w:evenHBand="0" w:firstRowFirstColumn="0" w:firstRowLastColumn="0" w:lastRowFirstColumn="0" w:lastRowLastColumn="0"/>
            <w:tcW w:w="6877" w:type="dxa"/>
            <w:gridSpan w:val="3"/>
            <w:tcBorders>
              <w:top w:val="single" w:sz="4" w:space="0" w:color="000000"/>
              <w:left w:val="single" w:sz="4" w:space="0" w:color="000000"/>
              <w:bottom w:val="single" w:sz="4" w:space="0" w:color="000000"/>
              <w:right w:val="single" w:sz="4" w:space="0" w:color="000000"/>
            </w:tcBorders>
            <w:vAlign w:val="center"/>
          </w:tcPr>
          <w:p w14:paraId="78AAFEB3" w14:textId="77777777" w:rsidR="0073299D" w:rsidRDefault="00886B39">
            <w:pPr>
              <w:ind w:left="720"/>
            </w:pPr>
            <w:r>
              <w:t xml:space="preserve">Total Protected and Production Forest </w:t>
            </w:r>
          </w:p>
        </w:tc>
        <w:tc>
          <w:tcPr>
            <w:tcW w:w="1331" w:type="dxa"/>
            <w:tcBorders>
              <w:top w:val="single" w:sz="4" w:space="0" w:color="000000"/>
              <w:left w:val="single" w:sz="4" w:space="0" w:color="000000"/>
              <w:bottom w:val="single" w:sz="4" w:space="0" w:color="000000"/>
              <w:right w:val="single" w:sz="4" w:space="0" w:color="000000"/>
            </w:tcBorders>
          </w:tcPr>
          <w:p w14:paraId="52FA15C8"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rPr>
                <w:b/>
              </w:rPr>
            </w:pPr>
            <w:r>
              <w:rPr>
                <w:b/>
              </w:rPr>
              <w:t xml:space="preserve">1,408,049 </w:t>
            </w:r>
          </w:p>
        </w:tc>
        <w:tc>
          <w:tcPr>
            <w:tcW w:w="1202" w:type="dxa"/>
            <w:tcBorders>
              <w:top w:val="single" w:sz="4" w:space="0" w:color="000000"/>
              <w:left w:val="single" w:sz="4" w:space="0" w:color="000000"/>
              <w:bottom w:val="single" w:sz="4" w:space="0" w:color="000000"/>
              <w:right w:val="single" w:sz="4" w:space="0" w:color="000000"/>
            </w:tcBorders>
          </w:tcPr>
          <w:p w14:paraId="5F228421"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rPr>
                <w:b/>
              </w:rPr>
            </w:pPr>
            <w:r>
              <w:rPr>
                <w:b/>
              </w:rPr>
              <w:t xml:space="preserve">413,322 </w:t>
            </w:r>
          </w:p>
        </w:tc>
      </w:tr>
      <w:tr w:rsidR="0073299D" w14:paraId="45122ACF" w14:textId="77777777" w:rsidTr="0073299D">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877" w:type="dxa"/>
            <w:gridSpan w:val="3"/>
            <w:tcBorders>
              <w:top w:val="single" w:sz="4" w:space="0" w:color="000000"/>
              <w:left w:val="single" w:sz="4" w:space="0" w:color="000000"/>
              <w:bottom w:val="single" w:sz="4" w:space="0" w:color="000000"/>
              <w:right w:val="single" w:sz="4" w:space="0" w:color="000000"/>
            </w:tcBorders>
            <w:shd w:val="clear" w:color="auto" w:fill="ED7D31"/>
            <w:vAlign w:val="center"/>
          </w:tcPr>
          <w:p w14:paraId="3EF6D251" w14:textId="77777777" w:rsidR="0073299D" w:rsidRDefault="00886B39">
            <w:pPr>
              <w:numPr>
                <w:ilvl w:val="0"/>
                <w:numId w:val="18"/>
              </w:numPr>
              <w:rPr>
                <w:b w:val="0"/>
                <w:color w:val="FFFFFF"/>
              </w:rPr>
            </w:pPr>
            <w:r>
              <w:rPr>
                <w:b w:val="0"/>
                <w:color w:val="FFFFFF"/>
              </w:rPr>
              <w:t>Total other land use/Non-State Forest</w:t>
            </w:r>
          </w:p>
        </w:tc>
        <w:tc>
          <w:tcPr>
            <w:tcW w:w="133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DEF4219"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rPr>
                <w:b/>
              </w:rPr>
            </w:pPr>
            <w:r>
              <w:rPr>
                <w:b/>
              </w:rPr>
              <w:t>2,796,572</w:t>
            </w:r>
          </w:p>
        </w:tc>
        <w:tc>
          <w:tcPr>
            <w:tcW w:w="120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EC7764C" w14:textId="77777777" w:rsidR="0073299D" w:rsidRDefault="00886B39">
            <w:pPr>
              <w:jc w:val="right"/>
              <w:cnfStyle w:val="000000100000" w:firstRow="0" w:lastRow="0" w:firstColumn="0" w:lastColumn="0" w:oddVBand="0" w:evenVBand="0" w:oddHBand="1" w:evenHBand="0" w:firstRowFirstColumn="0" w:firstRowLastColumn="0" w:lastRowFirstColumn="0" w:lastRowLastColumn="0"/>
              <w:rPr>
                <w:b/>
              </w:rPr>
            </w:pPr>
            <w:r>
              <w:rPr>
                <w:b/>
              </w:rPr>
              <w:t>57,378</w:t>
            </w:r>
          </w:p>
        </w:tc>
      </w:tr>
      <w:tr w:rsidR="0073299D" w14:paraId="0BD4734F" w14:textId="77777777" w:rsidTr="0073299D">
        <w:trPr>
          <w:trHeight w:val="190"/>
        </w:trPr>
        <w:tc>
          <w:tcPr>
            <w:cnfStyle w:val="001000000000" w:firstRow="0" w:lastRow="0" w:firstColumn="1" w:lastColumn="0" w:oddVBand="0" w:evenVBand="0" w:oddHBand="0" w:evenHBand="0" w:firstRowFirstColumn="0" w:firstRowLastColumn="0" w:lastRowFirstColumn="0" w:lastRowLastColumn="0"/>
            <w:tcW w:w="6877" w:type="dxa"/>
            <w:gridSpan w:val="3"/>
            <w:tcBorders>
              <w:top w:val="single" w:sz="4" w:space="0" w:color="000000"/>
              <w:left w:val="single" w:sz="4" w:space="0" w:color="000000"/>
              <w:bottom w:val="single" w:sz="4" w:space="0" w:color="000000"/>
              <w:right w:val="single" w:sz="4" w:space="0" w:color="000000"/>
            </w:tcBorders>
            <w:shd w:val="clear" w:color="auto" w:fill="70AD47"/>
          </w:tcPr>
          <w:p w14:paraId="650121EF" w14:textId="77777777" w:rsidR="0073299D" w:rsidRDefault="00886B39">
            <w:pPr>
              <w:jc w:val="center"/>
              <w:rPr>
                <w:color w:val="FFFFFF"/>
              </w:rPr>
            </w:pPr>
            <w:r>
              <w:rPr>
                <w:color w:val="FFFFFF"/>
              </w:rPr>
              <w:t>TOTAL JAMBI Province (A+B)</w:t>
            </w:r>
          </w:p>
        </w:tc>
        <w:tc>
          <w:tcPr>
            <w:tcW w:w="1331"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777FCCC0"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rPr>
                <w:b/>
              </w:rPr>
            </w:pPr>
            <w:r>
              <w:rPr>
                <w:b/>
              </w:rPr>
              <w:t>4,907,145</w:t>
            </w:r>
          </w:p>
        </w:tc>
        <w:tc>
          <w:tcPr>
            <w:tcW w:w="120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7CDED669" w14:textId="77777777" w:rsidR="0073299D" w:rsidRDefault="00886B39">
            <w:pPr>
              <w:jc w:val="right"/>
              <w:cnfStyle w:val="000000000000" w:firstRow="0" w:lastRow="0" w:firstColumn="0" w:lastColumn="0" w:oddVBand="0" w:evenVBand="0" w:oddHBand="0" w:evenHBand="0" w:firstRowFirstColumn="0" w:firstRowLastColumn="0" w:lastRowFirstColumn="0" w:lastRowLastColumn="0"/>
              <w:rPr>
                <w:b/>
              </w:rPr>
            </w:pPr>
            <w:r>
              <w:rPr>
                <w:b/>
              </w:rPr>
              <w:t>1,018,826</w:t>
            </w:r>
          </w:p>
        </w:tc>
      </w:tr>
    </w:tbl>
    <w:p w14:paraId="7058463C" w14:textId="77777777" w:rsidR="0073299D" w:rsidRDefault="0073299D">
      <w:pPr>
        <w:spacing w:before="120" w:after="120"/>
        <w:jc w:val="both"/>
        <w:rPr>
          <w:rFonts w:ascii="Calibri" w:eastAsia="Calibri" w:hAnsi="Calibri" w:cs="Calibri"/>
          <w:i/>
          <w:highlight w:val="yellow"/>
        </w:rPr>
      </w:pPr>
    </w:p>
    <w:p w14:paraId="058B4FE8" w14:textId="77777777" w:rsidR="0073299D" w:rsidRDefault="00886B39">
      <w:pPr>
        <w:spacing w:before="120" w:after="120"/>
        <w:jc w:val="both"/>
        <w:rPr>
          <w:rFonts w:ascii="Calibri" w:eastAsia="Calibri" w:hAnsi="Calibri" w:cs="Calibri"/>
        </w:rPr>
      </w:pPr>
      <w:r>
        <w:rPr>
          <w:rFonts w:ascii="Calibri" w:eastAsia="Calibri" w:hAnsi="Calibri" w:cs="Calibri"/>
        </w:rPr>
        <w:t xml:space="preserve">Based on the spatial analysis of Jambi province forest cover in the 2006-2018, most of the deforestation occurred in the production forest area. The remaining forest cover of production forests are under the management of Forest Management Unit (FMU or </w:t>
      </w:r>
      <w:r>
        <w:rPr>
          <w:rFonts w:ascii="Calibri" w:eastAsia="Calibri" w:hAnsi="Calibri" w:cs="Calibri"/>
          <w:i/>
        </w:rPr>
        <w:t>KPH/ KPHP</w:t>
      </w:r>
      <w:r>
        <w:rPr>
          <w:rFonts w:ascii="Calibri" w:eastAsia="Calibri" w:hAnsi="Calibri" w:cs="Calibri"/>
        </w:rPr>
        <w:t xml:space="preserve"> in Bahasa). Some of the remaining forests are also in conservation areas. Therefore, J-SLMP will also focus on national parks (or Taman National in </w:t>
      </w:r>
      <w:r>
        <w:rPr>
          <w:rFonts w:ascii="Calibri" w:eastAsia="Calibri" w:hAnsi="Calibri" w:cs="Calibri"/>
          <w:i/>
        </w:rPr>
        <w:t>Bahasa</w:t>
      </w:r>
      <w:r>
        <w:rPr>
          <w:rFonts w:ascii="Calibri" w:eastAsia="Calibri" w:hAnsi="Calibri" w:cs="Calibri"/>
        </w:rPr>
        <w:t>, abbreviated to TN) as well as some Nature Reserves (</w:t>
      </w:r>
      <w:r>
        <w:rPr>
          <w:rFonts w:ascii="Calibri" w:eastAsia="Calibri" w:hAnsi="Calibri" w:cs="Calibri"/>
          <w:i/>
        </w:rPr>
        <w:t>Cagar Alam</w:t>
      </w:r>
      <w:r>
        <w:rPr>
          <w:rFonts w:ascii="Calibri" w:eastAsia="Calibri" w:hAnsi="Calibri" w:cs="Calibri"/>
        </w:rPr>
        <w:t>) and Forest Park (</w:t>
      </w:r>
      <w:r>
        <w:rPr>
          <w:rFonts w:ascii="Calibri" w:eastAsia="Calibri" w:hAnsi="Calibri" w:cs="Calibri"/>
          <w:i/>
        </w:rPr>
        <w:t>Taman Hutan Raya</w:t>
      </w:r>
      <w:r>
        <w:rPr>
          <w:rFonts w:ascii="Calibri" w:eastAsia="Calibri" w:hAnsi="Calibri" w:cs="Calibri"/>
        </w:rPr>
        <w:t>).</w:t>
      </w:r>
    </w:p>
    <w:p w14:paraId="4C851E2B" w14:textId="77777777" w:rsidR="0073299D" w:rsidRDefault="00886B39">
      <w:pPr>
        <w:spacing w:before="120" w:after="240"/>
        <w:jc w:val="both"/>
        <w:rPr>
          <w:rFonts w:ascii="Calibri" w:eastAsia="Calibri" w:hAnsi="Calibri" w:cs="Calibri"/>
        </w:rPr>
      </w:pPr>
      <w:r>
        <w:rPr>
          <w:rFonts w:ascii="Calibri" w:eastAsia="Calibri" w:hAnsi="Calibri" w:cs="Calibri"/>
        </w:rPr>
        <w:t xml:space="preserve">Emissions from peatland decomposition as the second largest contributor of total emission will also be the focus of J-SLMP activities, which spans KPH Tanjabbar and TN Berbak Sembilang. In addition, considering that peatland is a stretch of tidal ecosystems that is inseparable; activities related to fire prevention and security must cover buffer zones in both regions. </w:t>
      </w:r>
    </w:p>
    <w:p w14:paraId="29E33BE0" w14:textId="77777777" w:rsidR="0073299D" w:rsidRDefault="00886B39" w:rsidP="00D71604">
      <w:pPr>
        <w:pStyle w:val="Heading3"/>
        <w:numPr>
          <w:ilvl w:val="0"/>
          <w:numId w:val="0"/>
        </w:numPr>
        <w:tabs>
          <w:tab w:val="left" w:pos="851"/>
        </w:tabs>
        <w:spacing w:before="120" w:after="240"/>
        <w:ind w:left="284"/>
        <w:rPr>
          <w:rFonts w:ascii="Calibri" w:eastAsia="Calibri" w:hAnsi="Calibri" w:cs="Calibri"/>
        </w:rPr>
      </w:pPr>
      <w:bookmarkStart w:id="32" w:name="_Toc119567186"/>
      <w:bookmarkStart w:id="33" w:name="_Toc119567291"/>
      <w:bookmarkStart w:id="34" w:name="_Toc119582747"/>
      <w:r>
        <w:rPr>
          <w:rFonts w:ascii="Calibri" w:eastAsia="Calibri" w:hAnsi="Calibri" w:cs="Calibri"/>
        </w:rPr>
        <w:t xml:space="preserve">2.1.3. </w:t>
      </w:r>
      <w:r>
        <w:rPr>
          <w:rFonts w:ascii="Calibri" w:eastAsia="Calibri" w:hAnsi="Calibri" w:cs="Calibri"/>
        </w:rPr>
        <w:tab/>
        <w:t>Description of J-SLM Program vision, design, and expected outcomes</w:t>
      </w:r>
      <w:bookmarkEnd w:id="32"/>
      <w:bookmarkEnd w:id="33"/>
      <w:bookmarkEnd w:id="34"/>
    </w:p>
    <w:p w14:paraId="0D7CDB91" w14:textId="77777777" w:rsidR="0073299D" w:rsidRDefault="00886B39">
      <w:pPr>
        <w:spacing w:before="120" w:after="120"/>
        <w:jc w:val="both"/>
        <w:rPr>
          <w:rFonts w:ascii="Calibri" w:eastAsia="Calibri" w:hAnsi="Calibri" w:cs="Calibri"/>
        </w:rPr>
      </w:pPr>
      <w:r>
        <w:rPr>
          <w:rFonts w:ascii="Calibri" w:eastAsia="Calibri" w:hAnsi="Calibri" w:cs="Calibri"/>
        </w:rPr>
        <w:t xml:space="preserve">The BioCarbon Fund plus Initiative for Sustainable Forest Landscape (BioCF-ISFL) through Jambi Sustainable Landscape Management Program (J-SLMP) is a program intended to promote and reward GHG emission reductions and increase carbon sequestration through better landscape management. Deforestation was identified as the largest emission in Jambi Province, therefore to reduce it, the program will mainly focus on protecting the remaining forested areas and encourage sustainable land management, in addition to increasing forest carbon stock reserves through forest enrichment and rehabilitation, which is carried out jointly with management units at the site level by involving the community. </w:t>
      </w:r>
    </w:p>
    <w:p w14:paraId="09FFFF54" w14:textId="77777777" w:rsidR="0073299D" w:rsidRDefault="00886B39">
      <w:pPr>
        <w:spacing w:before="120" w:after="120"/>
        <w:jc w:val="both"/>
        <w:rPr>
          <w:rFonts w:ascii="Calibri" w:eastAsia="Calibri" w:hAnsi="Calibri" w:cs="Calibri"/>
        </w:rPr>
      </w:pPr>
      <w:r>
        <w:rPr>
          <w:rFonts w:ascii="Calibri" w:eastAsia="Calibri" w:hAnsi="Calibri" w:cs="Calibri"/>
        </w:rPr>
        <w:t xml:space="preserve">The </w:t>
      </w:r>
      <w:r>
        <w:rPr>
          <w:rFonts w:ascii="Calibri" w:eastAsia="Calibri" w:hAnsi="Calibri" w:cs="Calibri"/>
          <w:color w:val="000000"/>
        </w:rPr>
        <w:t xml:space="preserve">five-year </w:t>
      </w:r>
      <w:r>
        <w:rPr>
          <w:rFonts w:ascii="Calibri" w:eastAsia="Calibri" w:hAnsi="Calibri" w:cs="Calibri"/>
        </w:rPr>
        <w:t xml:space="preserve">program roughly will reduce a total of </w:t>
      </w:r>
      <w:r>
        <w:rPr>
          <w:rFonts w:ascii="Calibri" w:eastAsia="Calibri" w:hAnsi="Calibri" w:cs="Calibri"/>
          <w:color w:val="000000"/>
        </w:rPr>
        <w:t xml:space="preserve">19 </w:t>
      </w:r>
      <w:r>
        <w:rPr>
          <w:rFonts w:ascii="Calibri" w:eastAsia="Calibri" w:hAnsi="Calibri" w:cs="Calibri"/>
        </w:rPr>
        <w:t>MtCO2e, securing the sustainable use of land around 1 million-hectare remaining forests. The institutional arrangement of the program will be as follows (see Figure 2):</w:t>
      </w:r>
    </w:p>
    <w:p w14:paraId="3CF2EF17" w14:textId="77777777" w:rsidR="0073299D" w:rsidRDefault="00886B39">
      <w:pPr>
        <w:numPr>
          <w:ilvl w:val="1"/>
          <w:numId w:val="57"/>
        </w:numPr>
        <w:pBdr>
          <w:top w:val="nil"/>
          <w:left w:val="nil"/>
          <w:bottom w:val="nil"/>
          <w:right w:val="nil"/>
          <w:between w:val="nil"/>
        </w:pBdr>
        <w:spacing w:after="60"/>
        <w:jc w:val="both"/>
        <w:rPr>
          <w:rFonts w:ascii="Calibri" w:eastAsia="Calibri" w:hAnsi="Calibri" w:cs="Calibri"/>
          <w:color w:val="000000"/>
        </w:rPr>
      </w:pPr>
      <w:r>
        <w:rPr>
          <w:rFonts w:ascii="Calibri" w:eastAsia="Calibri" w:hAnsi="Calibri" w:cs="Calibri"/>
          <w:i/>
          <w:color w:val="000000"/>
        </w:rPr>
        <w:t>A National Steering Committee (NSC)</w:t>
      </w:r>
      <w:r>
        <w:rPr>
          <w:rFonts w:ascii="Calibri" w:eastAsia="Calibri" w:hAnsi="Calibri" w:cs="Calibri"/>
          <w:color w:val="000000"/>
        </w:rPr>
        <w:t xml:space="preserve"> responsible for overall policy guidance, chaired by the Secretary General of the MoEF (or their designee), and comprised of representation from Directorate General of Climate Change, Directorate General of Natural Resources (KSDAE), Bappenas, MoF, Ministry of Home Affairs (MoHA), Ministry of Agriculture (MoA), and the Provincial Government of Jambi. The Climate Change Mitigation Directorate (MPI) under DG-CC is the secretariat of the NSC. </w:t>
      </w:r>
    </w:p>
    <w:p w14:paraId="4ECB1A53" w14:textId="77777777" w:rsidR="0073299D" w:rsidRDefault="00886B39">
      <w:pPr>
        <w:numPr>
          <w:ilvl w:val="1"/>
          <w:numId w:val="57"/>
        </w:numPr>
        <w:pBdr>
          <w:top w:val="nil"/>
          <w:left w:val="nil"/>
          <w:bottom w:val="nil"/>
          <w:right w:val="nil"/>
          <w:between w:val="nil"/>
        </w:pBdr>
        <w:spacing w:after="60"/>
        <w:jc w:val="both"/>
        <w:rPr>
          <w:rFonts w:ascii="Calibri" w:eastAsia="Calibri" w:hAnsi="Calibri" w:cs="Calibri"/>
          <w:color w:val="000000"/>
        </w:rPr>
      </w:pPr>
      <w:r>
        <w:rPr>
          <w:rFonts w:ascii="Calibri" w:eastAsia="Calibri" w:hAnsi="Calibri" w:cs="Calibri"/>
          <w:color w:val="000000"/>
        </w:rPr>
        <w:lastRenderedPageBreak/>
        <w:t xml:space="preserve">At the national level, a national-level </w:t>
      </w:r>
      <w:r>
        <w:rPr>
          <w:rFonts w:ascii="Calibri" w:eastAsia="Calibri" w:hAnsi="Calibri" w:cs="Calibri"/>
          <w:i/>
          <w:color w:val="000000"/>
        </w:rPr>
        <w:t>Project Management Unit (NPMU)</w:t>
      </w:r>
      <w:r>
        <w:rPr>
          <w:rFonts w:ascii="Calibri" w:eastAsia="Calibri" w:hAnsi="Calibri" w:cs="Calibri"/>
          <w:color w:val="000000"/>
        </w:rPr>
        <w:t xml:space="preserve"> responsible for the day-to-day operations of the J-SLMP will be established under and led by the Director of MPI (or their designee) and supported by government staff and consultants from implementing agencies such as MoA. The NPMU will have the expertise required to manage the day-to-day needs of the Project, including in safeguards, financial management, procurement, and technical issues.   </w:t>
      </w:r>
    </w:p>
    <w:p w14:paraId="60BDBB3E" w14:textId="77777777" w:rsidR="0073299D" w:rsidRDefault="00886B39">
      <w:pPr>
        <w:numPr>
          <w:ilvl w:val="1"/>
          <w:numId w:val="57"/>
        </w:numPr>
        <w:pBdr>
          <w:top w:val="nil"/>
          <w:left w:val="nil"/>
          <w:bottom w:val="nil"/>
          <w:right w:val="nil"/>
          <w:between w:val="nil"/>
        </w:pBdr>
        <w:spacing w:after="60"/>
        <w:jc w:val="both"/>
        <w:rPr>
          <w:rFonts w:ascii="Calibri" w:eastAsia="Calibri" w:hAnsi="Calibri" w:cs="Calibri"/>
          <w:color w:val="000000"/>
        </w:rPr>
      </w:pPr>
      <w:r>
        <w:rPr>
          <w:rFonts w:ascii="Calibri" w:eastAsia="Calibri" w:hAnsi="Calibri" w:cs="Calibri"/>
          <w:color w:val="000000"/>
        </w:rPr>
        <w:t xml:space="preserve">A sub-national PMU </w:t>
      </w:r>
      <w:r>
        <w:rPr>
          <w:rFonts w:ascii="Calibri" w:eastAsia="Calibri" w:hAnsi="Calibri" w:cs="Calibri"/>
        </w:rPr>
        <w:t>was</w:t>
      </w:r>
      <w:r>
        <w:rPr>
          <w:rFonts w:ascii="Calibri" w:eastAsia="Calibri" w:hAnsi="Calibri" w:cs="Calibri"/>
          <w:color w:val="000000"/>
        </w:rPr>
        <w:t xml:space="preserve"> established </w:t>
      </w:r>
      <w:r>
        <w:rPr>
          <w:rFonts w:ascii="Calibri" w:eastAsia="Calibri" w:hAnsi="Calibri" w:cs="Calibri"/>
        </w:rPr>
        <w:t>on September</w:t>
      </w:r>
      <w:r>
        <w:rPr>
          <w:rFonts w:ascii="Calibri" w:eastAsia="Calibri" w:hAnsi="Calibri" w:cs="Calibri"/>
          <w:color w:val="000000"/>
        </w:rPr>
        <w:t xml:space="preserve"> 1, 2020 through the issuance of Governor Regulation Number. 687/KEP.GUB/BAPPEDA-2.3/2020 on Establishment of Provincial Technical Committee, Sub-National Project Management Unit, and Project Implementation Unit. Later on, the Government Decree was issued to revise the members of sub-national PMU through Government Decree No.150/ Kep.Gub/Bappeda-4.1/2022.  The sub-national PMU responsible for the day-to-day Project implementation at the sub-national level. The sub-national PMU is under Bappeda, coordinated by a senior Bappeda expert/officer and comprised of government staff and consultants. Bappeda will work in close coordination with the Forestry Service (Dishut), Environmental Service (DisLH), Estate Plantation Service (Disbun), and Agriculture Service Agency (</w:t>
      </w:r>
      <w:r>
        <w:rPr>
          <w:rFonts w:ascii="Calibri" w:eastAsia="Calibri" w:hAnsi="Calibri" w:cs="Calibri"/>
          <w:i/>
          <w:color w:val="000000"/>
        </w:rPr>
        <w:t>Dinas Tanaman Pangan, Hortikultura, dan Peternakan</w:t>
      </w:r>
      <w:r>
        <w:rPr>
          <w:rFonts w:ascii="Calibri" w:eastAsia="Calibri" w:hAnsi="Calibri" w:cs="Calibri"/>
          <w:color w:val="000000"/>
        </w:rPr>
        <w:t xml:space="preserve">) in Jambi to implement the Project’s activities. Specifically, the sub-national PMU will be responsible for social and environment safeguards-related tasks and coordinating Project implementation with four KPHs, four National Parks and Jambi Natural Resources Conservation Agency (BKSDA). </w:t>
      </w:r>
    </w:p>
    <w:p w14:paraId="69C5123C" w14:textId="77777777" w:rsidR="0073299D" w:rsidRDefault="00886B39">
      <w:pPr>
        <w:numPr>
          <w:ilvl w:val="1"/>
          <w:numId w:val="57"/>
        </w:numPr>
        <w:pBdr>
          <w:top w:val="nil"/>
          <w:left w:val="nil"/>
          <w:bottom w:val="nil"/>
          <w:right w:val="nil"/>
          <w:between w:val="nil"/>
        </w:pBdr>
        <w:spacing w:after="60"/>
        <w:jc w:val="both"/>
        <w:rPr>
          <w:rFonts w:ascii="Calibri" w:eastAsia="Calibri" w:hAnsi="Calibri" w:cs="Calibri"/>
          <w:color w:val="000000"/>
        </w:rPr>
      </w:pPr>
      <w:r>
        <w:rPr>
          <w:rFonts w:ascii="Calibri" w:eastAsia="Calibri" w:hAnsi="Calibri" w:cs="Calibri"/>
          <w:color w:val="000000"/>
        </w:rPr>
        <w:t xml:space="preserve">A National Technical Committee (NTC) provides technical guidance on reducing emissions from land use to the NPMU and sub-national PMU and is led by the Director of MPI (or their designee) under DGCC, with representation from Directors of: Dit. IGRK, Sectoral and Regional Resources Mobilization (Dit. M2SR under DGCC, MoEF); Forest Resource Inventory (IPSDH under DG of Forest and Environmental Planning, MoEF); Conservation Area (KK under DG of Ecosystem and Natural Resources Conservation, MoEF); International Cooperation Bureau (KLN); Planning Bureau (Secretariat General of MoEF);; Estate Crops Protection (under MoA); DG of Risk and Funding Management (DJPPR under MoF); DG of Fiscal Balance (under MoF) Regional Development DG (under MoHA); Deputy for Maritime Affairs and Natural Resources (Bappenas) and Jambi Bappeda. The NTC will be established within three months of the effective date of the Grant Agreement. </w:t>
      </w:r>
    </w:p>
    <w:p w14:paraId="48598A66" w14:textId="77777777" w:rsidR="0073299D" w:rsidRDefault="00886B39">
      <w:pPr>
        <w:numPr>
          <w:ilvl w:val="1"/>
          <w:numId w:val="57"/>
        </w:numPr>
        <w:pBdr>
          <w:top w:val="nil"/>
          <w:left w:val="nil"/>
          <w:bottom w:val="nil"/>
          <w:right w:val="nil"/>
          <w:between w:val="nil"/>
        </w:pBdr>
        <w:spacing w:after="60"/>
        <w:jc w:val="both"/>
        <w:rPr>
          <w:rFonts w:ascii="Calibri" w:eastAsia="Calibri" w:hAnsi="Calibri" w:cs="Calibri"/>
          <w:color w:val="000000"/>
        </w:rPr>
      </w:pPr>
      <w:r>
        <w:rPr>
          <w:rFonts w:ascii="Calibri" w:eastAsia="Calibri" w:hAnsi="Calibri" w:cs="Calibri"/>
          <w:color w:val="000000"/>
        </w:rPr>
        <w:t xml:space="preserve">A Provincial Technical Committee (PTC) within Bappeda provides guidance and recommendations to the sub-national PMU on technical issues related to the ER Program in Jambi, M&amp;E coordination, social and environmental safeguards, and benefit sharing. The PTC is led by the Provincial Secretary of Bappeda (or their designee), with membership from relevant agencies (Dishut, DisLH, Disun, and Distan), CSOs, and universities. The PTC </w:t>
      </w:r>
      <w:r>
        <w:rPr>
          <w:rFonts w:ascii="Calibri" w:eastAsia="Calibri" w:hAnsi="Calibri" w:cs="Calibri"/>
        </w:rPr>
        <w:t>was</w:t>
      </w:r>
      <w:r>
        <w:rPr>
          <w:rFonts w:ascii="Calibri" w:eastAsia="Calibri" w:hAnsi="Calibri" w:cs="Calibri"/>
          <w:color w:val="000000"/>
        </w:rPr>
        <w:t xml:space="preserve"> established </w:t>
      </w:r>
      <w:r>
        <w:rPr>
          <w:rFonts w:ascii="Calibri" w:eastAsia="Calibri" w:hAnsi="Calibri" w:cs="Calibri"/>
        </w:rPr>
        <w:t>on September</w:t>
      </w:r>
      <w:r>
        <w:rPr>
          <w:rFonts w:ascii="Calibri" w:eastAsia="Calibri" w:hAnsi="Calibri" w:cs="Calibri"/>
          <w:color w:val="000000"/>
        </w:rPr>
        <w:t xml:space="preserve"> 1, 2020. </w:t>
      </w:r>
    </w:p>
    <w:p w14:paraId="2E1F3589" w14:textId="77777777" w:rsidR="0073299D" w:rsidRDefault="00886B39">
      <w:pPr>
        <w:numPr>
          <w:ilvl w:val="1"/>
          <w:numId w:val="57"/>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lastRenderedPageBreak/>
        <w:t xml:space="preserve">Each relevant implementing agency will have a </w:t>
      </w:r>
      <w:r>
        <w:rPr>
          <w:rFonts w:ascii="Calibri" w:eastAsia="Calibri" w:hAnsi="Calibri" w:cs="Calibri"/>
          <w:i/>
          <w:color w:val="000000"/>
        </w:rPr>
        <w:t>Project Implementation Unit (PIU)</w:t>
      </w:r>
      <w:r>
        <w:rPr>
          <w:rFonts w:ascii="Calibri" w:eastAsia="Calibri" w:hAnsi="Calibri" w:cs="Calibri"/>
          <w:color w:val="000000"/>
        </w:rPr>
        <w:t xml:space="preserve"> to manage the implementation of specific activities. PIUs are established within </w:t>
      </w:r>
      <w:r>
        <w:rPr>
          <w:rFonts w:ascii="Calibri" w:eastAsia="Calibri" w:hAnsi="Calibri" w:cs="Calibri"/>
          <w:i/>
          <w:color w:val="000000"/>
        </w:rPr>
        <w:t>Bappeda,</w:t>
      </w:r>
      <w:r>
        <w:rPr>
          <w:rFonts w:ascii="Calibri" w:eastAsia="Calibri" w:hAnsi="Calibri" w:cs="Calibri"/>
          <w:color w:val="000000"/>
        </w:rPr>
        <w:t xml:space="preserve"> and the forestry service agency (</w:t>
      </w:r>
      <w:r>
        <w:rPr>
          <w:rFonts w:ascii="Calibri" w:eastAsia="Calibri" w:hAnsi="Calibri" w:cs="Calibri"/>
          <w:i/>
          <w:color w:val="000000"/>
        </w:rPr>
        <w:t>dinas kehutanan</w:t>
      </w:r>
      <w:r>
        <w:rPr>
          <w:rFonts w:ascii="Calibri" w:eastAsia="Calibri" w:hAnsi="Calibri" w:cs="Calibri"/>
          <w:color w:val="000000"/>
        </w:rPr>
        <w:t>), environmental service agency (</w:t>
      </w:r>
      <w:r>
        <w:rPr>
          <w:rFonts w:ascii="Calibri" w:eastAsia="Calibri" w:hAnsi="Calibri" w:cs="Calibri"/>
          <w:i/>
          <w:color w:val="000000"/>
        </w:rPr>
        <w:t>dinas lingkungan hidup</w:t>
      </w:r>
      <w:r>
        <w:rPr>
          <w:rFonts w:ascii="Calibri" w:eastAsia="Calibri" w:hAnsi="Calibri" w:cs="Calibri"/>
          <w:color w:val="000000"/>
        </w:rPr>
        <w:t>), estate plantation service agency (</w:t>
      </w:r>
      <w:r>
        <w:rPr>
          <w:rFonts w:ascii="Calibri" w:eastAsia="Calibri" w:hAnsi="Calibri" w:cs="Calibri"/>
          <w:i/>
          <w:color w:val="000000"/>
        </w:rPr>
        <w:t>dinas perkebunan</w:t>
      </w:r>
      <w:r>
        <w:rPr>
          <w:rFonts w:ascii="Calibri" w:eastAsia="Calibri" w:hAnsi="Calibri" w:cs="Calibri"/>
          <w:color w:val="000000"/>
        </w:rPr>
        <w:t>), and agriculture service agency (</w:t>
      </w:r>
      <w:r>
        <w:rPr>
          <w:rFonts w:ascii="Calibri" w:eastAsia="Calibri" w:hAnsi="Calibri" w:cs="Calibri"/>
          <w:i/>
          <w:color w:val="000000"/>
        </w:rPr>
        <w:t>dinas tanaman pangan, hortikultura, dan peternakan</w:t>
      </w:r>
      <w:r>
        <w:rPr>
          <w:rFonts w:ascii="Calibri" w:eastAsia="Calibri" w:hAnsi="Calibri" w:cs="Calibri"/>
          <w:color w:val="000000"/>
        </w:rPr>
        <w:t>) within the Provincial Government of Jambi.</w:t>
      </w:r>
    </w:p>
    <w:p w14:paraId="7E55915F" w14:textId="77777777" w:rsidR="0073299D" w:rsidRDefault="0073299D">
      <w:pPr>
        <w:pBdr>
          <w:top w:val="nil"/>
          <w:left w:val="nil"/>
          <w:bottom w:val="nil"/>
          <w:right w:val="nil"/>
          <w:between w:val="nil"/>
        </w:pBdr>
        <w:spacing w:after="120"/>
        <w:ind w:left="1440"/>
        <w:jc w:val="both"/>
        <w:rPr>
          <w:rFonts w:ascii="Calibri" w:eastAsia="Calibri" w:hAnsi="Calibri" w:cs="Calibri"/>
          <w:color w:val="000000"/>
        </w:rPr>
      </w:pPr>
    </w:p>
    <w:p w14:paraId="33B6EA17" w14:textId="77777777" w:rsidR="0073299D" w:rsidRDefault="00886B39">
      <w:pPr>
        <w:keepNext/>
        <w:spacing w:before="120" w:after="120"/>
        <w:jc w:val="both"/>
        <w:rPr>
          <w:rFonts w:ascii="Calibri" w:eastAsia="Calibri" w:hAnsi="Calibri" w:cs="Calibri"/>
        </w:rPr>
      </w:pPr>
      <w:r>
        <w:rPr>
          <w:rFonts w:ascii="Calibri" w:eastAsia="Calibri" w:hAnsi="Calibri" w:cs="Calibri"/>
          <w:noProof/>
        </w:rPr>
        <w:drawing>
          <wp:inline distT="0" distB="0" distL="0" distR="0" wp14:anchorId="3D53245A" wp14:editId="39A653C2">
            <wp:extent cx="5943600" cy="2865755"/>
            <wp:effectExtent l="0" t="0" r="0" b="0"/>
            <wp:docPr id="1394"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1"/>
                    <a:srcRect/>
                    <a:stretch>
                      <a:fillRect/>
                    </a:stretch>
                  </pic:blipFill>
                  <pic:spPr>
                    <a:xfrm>
                      <a:off x="0" y="0"/>
                      <a:ext cx="5943600" cy="2865755"/>
                    </a:xfrm>
                    <a:prstGeom prst="rect">
                      <a:avLst/>
                    </a:prstGeom>
                    <a:ln/>
                  </pic:spPr>
                </pic:pic>
              </a:graphicData>
            </a:graphic>
          </wp:inline>
        </w:drawing>
      </w:r>
    </w:p>
    <w:p w14:paraId="0B3F4282" w14:textId="77777777" w:rsidR="0073299D" w:rsidRDefault="00886B39">
      <w:pPr>
        <w:keepNext/>
        <w:pBdr>
          <w:top w:val="nil"/>
          <w:left w:val="nil"/>
          <w:bottom w:val="nil"/>
          <w:right w:val="nil"/>
          <w:between w:val="nil"/>
        </w:pBdr>
        <w:spacing w:after="200"/>
        <w:jc w:val="center"/>
        <w:rPr>
          <w:rFonts w:ascii="Calibri" w:eastAsia="Calibri" w:hAnsi="Calibri" w:cs="Calibri"/>
          <w:i/>
          <w:color w:val="44546A"/>
        </w:rPr>
      </w:pPr>
      <w:r>
        <w:rPr>
          <w:rFonts w:ascii="Calibri" w:eastAsia="Calibri" w:hAnsi="Calibri" w:cs="Calibri"/>
          <w:i/>
          <w:color w:val="000000"/>
        </w:rPr>
        <w:t>Figure 2. Institutional Arrangements for J-ERR Program</w:t>
      </w:r>
    </w:p>
    <w:p w14:paraId="14E73A04" w14:textId="77777777" w:rsidR="0073299D" w:rsidRDefault="0073299D">
      <w:pPr>
        <w:spacing w:before="120" w:after="120"/>
        <w:jc w:val="both"/>
        <w:rPr>
          <w:rFonts w:ascii="Calibri" w:eastAsia="Calibri" w:hAnsi="Calibri" w:cs="Calibri"/>
        </w:rPr>
      </w:pPr>
    </w:p>
    <w:p w14:paraId="05A95531" w14:textId="77777777" w:rsidR="0073299D" w:rsidRDefault="00886B39">
      <w:pPr>
        <w:spacing w:before="120" w:after="120"/>
        <w:jc w:val="both"/>
        <w:rPr>
          <w:rFonts w:ascii="Calibri" w:eastAsia="Calibri" w:hAnsi="Calibri" w:cs="Calibri"/>
        </w:rPr>
      </w:pPr>
      <w:r>
        <w:rPr>
          <w:rFonts w:ascii="Calibri" w:eastAsia="Calibri" w:hAnsi="Calibri" w:cs="Calibri"/>
        </w:rPr>
        <w:t xml:space="preserve">Program implementation </w:t>
      </w:r>
      <w:r>
        <w:rPr>
          <w:rFonts w:ascii="Calibri" w:eastAsia="Calibri" w:hAnsi="Calibri" w:cs="Calibri"/>
          <w:color w:val="000000"/>
        </w:rPr>
        <w:t>by</w:t>
      </w:r>
      <w:r>
        <w:rPr>
          <w:rFonts w:ascii="Calibri" w:eastAsia="Calibri" w:hAnsi="Calibri" w:cs="Calibri"/>
        </w:rPr>
        <w:t xml:space="preserve"> community groups is carried out at the village level, through social forestry, strengthening farmer groups, and developing alternative land-based livelihoods. The involvement of women’s groups is implemented by strengthening the capacity of women’s groups at the village level in making decisions and implementing activities, including identifying potential strategic livelihoods to increase economic, social and environmental benefits for women and other marginal groups.</w:t>
      </w:r>
    </w:p>
    <w:p w14:paraId="4C35F2F2" w14:textId="77777777" w:rsidR="0073299D" w:rsidRDefault="00886B39">
      <w:pPr>
        <w:spacing w:before="120" w:after="120"/>
        <w:jc w:val="both"/>
        <w:rPr>
          <w:rFonts w:ascii="Calibri" w:eastAsia="Calibri" w:hAnsi="Calibri" w:cs="Calibri"/>
        </w:rPr>
      </w:pPr>
      <w:r>
        <w:rPr>
          <w:rFonts w:ascii="Calibri" w:eastAsia="Calibri" w:hAnsi="Calibri" w:cs="Calibri"/>
        </w:rPr>
        <w:t>Strengthening of forest and land management is facilitated for indigenous peoples who have or have not been recognized by the government. The process of identifying and recognizing indigenous peoples will be carried out to ensure that indigenous peoples can be actively involved in the implementation of the program.</w:t>
      </w:r>
    </w:p>
    <w:p w14:paraId="4CB605F4" w14:textId="77777777" w:rsidR="0073299D" w:rsidRDefault="00886B39">
      <w:pPr>
        <w:spacing w:before="120" w:after="120"/>
        <w:jc w:val="both"/>
        <w:rPr>
          <w:rFonts w:ascii="Calibri" w:eastAsia="Calibri" w:hAnsi="Calibri" w:cs="Calibri"/>
        </w:rPr>
      </w:pPr>
      <w:r>
        <w:rPr>
          <w:rFonts w:ascii="Calibri" w:eastAsia="Calibri" w:hAnsi="Calibri" w:cs="Calibri"/>
        </w:rPr>
        <w:t xml:space="preserve">Social and Environmental Safeguards have been prepared to ensure that any social, economic and environmental impacts, including negative impacts, on indigenous peoples and other marginal groups, are avoided (See Safeguards document – 2022). SESA, ESMF and IPPF were prepared together with this ERPD, which contains an analysis of potential negative and positive impacts, accompanied by mitigation measures. The Jambi government ensured that FPIC would </w:t>
      </w:r>
      <w:r>
        <w:rPr>
          <w:rFonts w:ascii="Calibri" w:eastAsia="Calibri" w:hAnsi="Calibri" w:cs="Calibri"/>
        </w:rPr>
        <w:lastRenderedPageBreak/>
        <w:t>be carried out prior to the commencement of activities, especially to communities identified as being affected by program implementation.</w:t>
      </w:r>
    </w:p>
    <w:p w14:paraId="7E0F4BE3" w14:textId="77777777" w:rsidR="0073299D" w:rsidRDefault="00886B39">
      <w:pPr>
        <w:pBdr>
          <w:top w:val="nil"/>
          <w:left w:val="nil"/>
          <w:bottom w:val="nil"/>
          <w:right w:val="nil"/>
          <w:between w:val="nil"/>
        </w:pBdr>
        <w:spacing w:before="40" w:after="40"/>
        <w:jc w:val="both"/>
        <w:rPr>
          <w:rFonts w:ascii="Calibri" w:eastAsia="Calibri" w:hAnsi="Calibri" w:cs="Calibri"/>
          <w:color w:val="000000"/>
        </w:rPr>
      </w:pPr>
      <w:r>
        <w:rPr>
          <w:rFonts w:ascii="Calibri" w:eastAsia="Calibri" w:hAnsi="Calibri" w:cs="Calibri"/>
          <w:color w:val="000000"/>
        </w:rPr>
        <w:t xml:space="preserve">The ER Program will be a part of the Green Growth Plan (GGP) implementation by the Jambi Provincial Government, which will be issued as a Provincial Regulation (PERDA). GGP is a planning document that will be used as a reference for preparing future development plans with a vision to </w:t>
      </w:r>
      <w:r>
        <w:rPr>
          <w:rFonts w:ascii="Calibri" w:eastAsia="Calibri" w:hAnsi="Calibri" w:cs="Calibri"/>
        </w:rPr>
        <w:t>create inclusive</w:t>
      </w:r>
      <w:r>
        <w:rPr>
          <w:rFonts w:ascii="Calibri" w:eastAsia="Calibri" w:hAnsi="Calibri" w:cs="Calibri"/>
          <w:color w:val="000000"/>
        </w:rPr>
        <w:t xml:space="preserve"> and low emission economic growth across the jurisdiction of Jambi Province 2019-2045. To achieve this vision, the Green Growth Plan/GGP has set 5 (five) important desired outcomes as follow:</w:t>
      </w:r>
    </w:p>
    <w:p w14:paraId="2BDF3309" w14:textId="77777777" w:rsidR="0073299D" w:rsidRDefault="00886B39">
      <w:pPr>
        <w:numPr>
          <w:ilvl w:val="0"/>
          <w:numId w:val="49"/>
        </w:numPr>
        <w:ind w:left="714" w:hanging="357"/>
        <w:jc w:val="both"/>
        <w:rPr>
          <w:rFonts w:ascii="Calibri" w:eastAsia="Calibri" w:hAnsi="Calibri" w:cs="Calibri"/>
          <w:color w:val="000000"/>
        </w:rPr>
      </w:pPr>
      <w:r>
        <w:rPr>
          <w:rFonts w:ascii="Calibri" w:eastAsia="Calibri" w:hAnsi="Calibri" w:cs="Calibri"/>
          <w:color w:val="000000"/>
        </w:rPr>
        <w:t>Sustainable economic growth</w:t>
      </w:r>
    </w:p>
    <w:p w14:paraId="2CB5A594" w14:textId="77777777" w:rsidR="0073299D" w:rsidRDefault="00886B39">
      <w:pPr>
        <w:numPr>
          <w:ilvl w:val="0"/>
          <w:numId w:val="49"/>
        </w:numPr>
        <w:ind w:left="714" w:hanging="357"/>
        <w:jc w:val="both"/>
        <w:rPr>
          <w:rFonts w:ascii="Calibri" w:eastAsia="Calibri" w:hAnsi="Calibri" w:cs="Calibri"/>
          <w:color w:val="000000"/>
        </w:rPr>
      </w:pPr>
      <w:r>
        <w:rPr>
          <w:rFonts w:ascii="Calibri" w:eastAsia="Calibri" w:hAnsi="Calibri" w:cs="Calibri"/>
          <w:color w:val="000000"/>
        </w:rPr>
        <w:t>Inclusive and equitable growth</w:t>
      </w:r>
    </w:p>
    <w:p w14:paraId="4F9DF947" w14:textId="77777777" w:rsidR="0073299D" w:rsidRDefault="00886B39">
      <w:pPr>
        <w:numPr>
          <w:ilvl w:val="0"/>
          <w:numId w:val="49"/>
        </w:numPr>
        <w:ind w:left="714" w:hanging="357"/>
        <w:jc w:val="both"/>
        <w:rPr>
          <w:rFonts w:ascii="Calibri" w:eastAsia="Calibri" w:hAnsi="Calibri" w:cs="Calibri"/>
          <w:color w:val="000000"/>
        </w:rPr>
      </w:pPr>
      <w:r>
        <w:rPr>
          <w:rFonts w:ascii="Calibri" w:eastAsia="Calibri" w:hAnsi="Calibri" w:cs="Calibri"/>
          <w:color w:val="000000"/>
        </w:rPr>
        <w:t>Social, economic and environmental resilience</w:t>
      </w:r>
    </w:p>
    <w:p w14:paraId="7A7102D0" w14:textId="77777777" w:rsidR="0073299D" w:rsidRDefault="00886B39">
      <w:pPr>
        <w:numPr>
          <w:ilvl w:val="0"/>
          <w:numId w:val="49"/>
        </w:numPr>
        <w:ind w:left="714" w:hanging="357"/>
        <w:jc w:val="both"/>
        <w:rPr>
          <w:rFonts w:ascii="Calibri" w:eastAsia="Calibri" w:hAnsi="Calibri" w:cs="Calibri"/>
          <w:color w:val="000000"/>
        </w:rPr>
      </w:pPr>
      <w:r>
        <w:rPr>
          <w:rFonts w:ascii="Calibri" w:eastAsia="Calibri" w:hAnsi="Calibri" w:cs="Calibri"/>
          <w:color w:val="000000"/>
        </w:rPr>
        <w:t>Healthy and productive ecosystems provide environmental services</w:t>
      </w:r>
    </w:p>
    <w:p w14:paraId="5C85E696" w14:textId="77777777" w:rsidR="0073299D" w:rsidRDefault="00886B39">
      <w:pPr>
        <w:numPr>
          <w:ilvl w:val="0"/>
          <w:numId w:val="49"/>
        </w:numPr>
        <w:ind w:left="714" w:hanging="357"/>
        <w:jc w:val="both"/>
        <w:rPr>
          <w:rFonts w:ascii="Calibri" w:eastAsia="Calibri" w:hAnsi="Calibri" w:cs="Calibri"/>
          <w:color w:val="000000"/>
        </w:rPr>
      </w:pPr>
      <w:r>
        <w:rPr>
          <w:rFonts w:ascii="Calibri" w:eastAsia="Calibri" w:hAnsi="Calibri" w:cs="Calibri"/>
          <w:color w:val="000000"/>
        </w:rPr>
        <w:t>GHG emission reduction</w:t>
      </w:r>
    </w:p>
    <w:p w14:paraId="17EC009B" w14:textId="77777777" w:rsidR="0073299D" w:rsidRDefault="0073299D">
      <w:pPr>
        <w:spacing w:before="40" w:after="40"/>
        <w:jc w:val="both"/>
        <w:rPr>
          <w:rFonts w:ascii="Calibri" w:eastAsia="Calibri" w:hAnsi="Calibri" w:cs="Calibri"/>
          <w:color w:val="000000"/>
        </w:rPr>
      </w:pPr>
    </w:p>
    <w:p w14:paraId="53DFF44D" w14:textId="77777777" w:rsidR="0073299D" w:rsidRDefault="00886B39">
      <w:pPr>
        <w:spacing w:before="40" w:after="40"/>
        <w:jc w:val="both"/>
        <w:rPr>
          <w:rFonts w:ascii="Calibri" w:eastAsia="Calibri" w:hAnsi="Calibri" w:cs="Calibri"/>
          <w:color w:val="000000"/>
        </w:rPr>
      </w:pPr>
      <w:r>
        <w:rPr>
          <w:rFonts w:ascii="Calibri" w:eastAsia="Calibri" w:hAnsi="Calibri" w:cs="Calibri"/>
          <w:color w:val="000000"/>
        </w:rPr>
        <w:t>Furthermore, to address the five desired achievements, The GGP has sets out 3 (three) main strategies as bellow;</w:t>
      </w:r>
    </w:p>
    <w:p w14:paraId="51AC1E70" w14:textId="77777777" w:rsidR="0073299D" w:rsidRDefault="00886B39">
      <w:pPr>
        <w:numPr>
          <w:ilvl w:val="0"/>
          <w:numId w:val="51"/>
        </w:numPr>
        <w:ind w:left="714" w:hanging="357"/>
        <w:jc w:val="both"/>
        <w:rPr>
          <w:rFonts w:ascii="Calibri" w:eastAsia="Calibri" w:hAnsi="Calibri" w:cs="Calibri"/>
          <w:color w:val="000000"/>
        </w:rPr>
      </w:pPr>
      <w:r>
        <w:rPr>
          <w:rFonts w:ascii="Calibri" w:eastAsia="Calibri" w:hAnsi="Calibri" w:cs="Calibri"/>
          <w:color w:val="000000"/>
        </w:rPr>
        <w:t>Sustainable Land Use, Recovery and Productivity Improvement</w:t>
      </w:r>
    </w:p>
    <w:p w14:paraId="5318A12D" w14:textId="77777777" w:rsidR="0073299D" w:rsidRDefault="00886B39">
      <w:pPr>
        <w:numPr>
          <w:ilvl w:val="0"/>
          <w:numId w:val="51"/>
        </w:numPr>
        <w:ind w:left="714" w:hanging="357"/>
        <w:jc w:val="both"/>
        <w:rPr>
          <w:rFonts w:ascii="Calibri" w:eastAsia="Calibri" w:hAnsi="Calibri" w:cs="Calibri"/>
          <w:color w:val="000000"/>
        </w:rPr>
      </w:pPr>
      <w:r>
        <w:rPr>
          <w:rFonts w:ascii="Calibri" w:eastAsia="Calibri" w:hAnsi="Calibri" w:cs="Calibri"/>
          <w:color w:val="000000"/>
        </w:rPr>
        <w:t>Capacity of Human Resources and Institutions through Increasing Access to Development and Livelihood Capitals and Utilization of Environmental Services</w:t>
      </w:r>
    </w:p>
    <w:p w14:paraId="72EC2A2A" w14:textId="77777777" w:rsidR="0073299D" w:rsidRDefault="00886B39">
      <w:pPr>
        <w:numPr>
          <w:ilvl w:val="0"/>
          <w:numId w:val="51"/>
        </w:numPr>
        <w:ind w:left="714" w:hanging="357"/>
        <w:jc w:val="both"/>
        <w:rPr>
          <w:rFonts w:ascii="Calibri" w:eastAsia="Calibri" w:hAnsi="Calibri" w:cs="Calibri"/>
          <w:color w:val="000000"/>
        </w:rPr>
      </w:pPr>
      <w:r>
        <w:rPr>
          <w:rFonts w:ascii="Calibri" w:eastAsia="Calibri" w:hAnsi="Calibri" w:cs="Calibri"/>
          <w:color w:val="000000"/>
        </w:rPr>
        <w:t>Connectivity and a Sustainable Value Chain</w:t>
      </w:r>
    </w:p>
    <w:p w14:paraId="691A7FE5"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Based on these 5 goals and 3 strategies, the implementation of GGP will be able to decrease the average rate of deforestation to 1,770 ha/year compared to the BAU scheme 4,730 ha/year. Meanwhile, in 2027, the implementation of GGP is expected to be able to restrain the GHG emissions growth rate of 1,170,000 tons of CO</w:t>
      </w:r>
      <w:r>
        <w:rPr>
          <w:rFonts w:ascii="Calibri" w:eastAsia="Calibri" w:hAnsi="Calibri" w:cs="Calibri"/>
          <w:color w:val="000000"/>
          <w:vertAlign w:val="subscript"/>
        </w:rPr>
        <w:t>2</w:t>
      </w:r>
      <w:r>
        <w:rPr>
          <w:rFonts w:ascii="Calibri" w:eastAsia="Calibri" w:hAnsi="Calibri" w:cs="Calibri"/>
          <w:color w:val="000000"/>
        </w:rPr>
        <w:t>e per year compared to the BAU scheme which amounted to 1,910,000 tons of CO</w:t>
      </w:r>
      <w:r>
        <w:rPr>
          <w:rFonts w:ascii="Calibri" w:eastAsia="Calibri" w:hAnsi="Calibri" w:cs="Calibri"/>
          <w:color w:val="000000"/>
          <w:vertAlign w:val="subscript"/>
        </w:rPr>
        <w:t>2</w:t>
      </w:r>
      <w:r>
        <w:rPr>
          <w:rFonts w:ascii="Calibri" w:eastAsia="Calibri" w:hAnsi="Calibri" w:cs="Calibri"/>
          <w:color w:val="000000"/>
        </w:rPr>
        <w:t>e. In other words, the implementation of GGP will contribute to the reduction of the Jambi Province’s average annual emission rate of 38.74% per year</w:t>
      </w:r>
      <w:r>
        <w:rPr>
          <w:rFonts w:ascii="Calibri" w:eastAsia="Calibri" w:hAnsi="Calibri" w:cs="Calibri"/>
          <w:color w:val="000000"/>
          <w:vertAlign w:val="superscript"/>
        </w:rPr>
        <w:footnoteReference w:id="2"/>
      </w:r>
      <w:r>
        <w:rPr>
          <w:rFonts w:ascii="Calibri" w:eastAsia="Calibri" w:hAnsi="Calibri" w:cs="Calibri"/>
          <w:color w:val="000000"/>
        </w:rPr>
        <w:t xml:space="preserve">. </w:t>
      </w:r>
    </w:p>
    <w:p w14:paraId="38A97119"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The on-going projects</w:t>
      </w:r>
      <w:r>
        <w:rPr>
          <w:rFonts w:ascii="Calibri" w:eastAsia="Calibri" w:hAnsi="Calibri" w:cs="Calibri"/>
          <w:color w:val="000000"/>
          <w:vertAlign w:val="superscript"/>
        </w:rPr>
        <w:footnoteReference w:id="3"/>
      </w:r>
      <w:r>
        <w:rPr>
          <w:rFonts w:ascii="Calibri" w:eastAsia="Calibri" w:hAnsi="Calibri" w:cs="Calibri"/>
          <w:color w:val="000000"/>
        </w:rPr>
        <w:t xml:space="preserve"> </w:t>
      </w:r>
      <w:r>
        <w:rPr>
          <w:rFonts w:ascii="Calibri" w:eastAsia="Calibri" w:hAnsi="Calibri" w:cs="Calibri"/>
        </w:rPr>
        <w:t>Related</w:t>
      </w:r>
      <w:r>
        <w:rPr>
          <w:rFonts w:ascii="Calibri" w:eastAsia="Calibri" w:hAnsi="Calibri" w:cs="Calibri"/>
          <w:color w:val="000000"/>
        </w:rPr>
        <w:t xml:space="preserve"> to low emission carbon development (LED) in Jambi will also accelerate transformation of the province to green growth. Therefore, the J-SLMP was designed to play a significant role as catalyst as well as contributor to the achievement of the GGP target on low carbon development and additional income generating </w:t>
      </w:r>
      <w:r>
        <w:rPr>
          <w:rFonts w:ascii="Calibri" w:eastAsia="Calibri" w:hAnsi="Calibri" w:cs="Calibri"/>
        </w:rPr>
        <w:t>for the community</w:t>
      </w:r>
      <w:r>
        <w:rPr>
          <w:rFonts w:ascii="Calibri" w:eastAsia="Calibri" w:hAnsi="Calibri" w:cs="Calibri"/>
          <w:color w:val="000000"/>
        </w:rPr>
        <w:t xml:space="preserve">. </w:t>
      </w:r>
    </w:p>
    <w:p w14:paraId="57649E0D"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The J-SLM Program will also be a part of the Provincial Medium-term Regional Development Plan (RPJM). The outcomes of this program is the increased contribution of green growth to the GRDP, improving community welfare, including indigenous peoples and the preservation of essential ecosystems in Jambi Province. The program design of J-SLMP contribution to the GGP and RPJMD of Jambi Province is described </w:t>
      </w:r>
      <w:r>
        <w:rPr>
          <w:rFonts w:ascii="Calibri" w:eastAsia="Calibri" w:hAnsi="Calibri" w:cs="Calibri"/>
        </w:rPr>
        <w:t>below</w:t>
      </w:r>
      <w:r>
        <w:rPr>
          <w:rFonts w:ascii="Calibri" w:eastAsia="Calibri" w:hAnsi="Calibri" w:cs="Calibri"/>
          <w:color w:val="000000"/>
        </w:rPr>
        <w:t>:</w:t>
      </w:r>
    </w:p>
    <w:p w14:paraId="4A104DFC" w14:textId="77777777" w:rsidR="0073299D" w:rsidRDefault="0073299D">
      <w:pPr>
        <w:spacing w:before="120" w:after="120"/>
        <w:jc w:val="both"/>
        <w:rPr>
          <w:rFonts w:ascii="Calibri" w:eastAsia="Calibri" w:hAnsi="Calibri" w:cs="Calibri"/>
        </w:rPr>
      </w:pPr>
    </w:p>
    <w:p w14:paraId="6E8CA0A6" w14:textId="77777777" w:rsidR="0073299D" w:rsidRDefault="00886B39">
      <w:pPr>
        <w:keepNext/>
        <w:spacing w:before="120" w:after="120"/>
        <w:jc w:val="both"/>
        <w:rPr>
          <w:rFonts w:ascii="Calibri" w:eastAsia="Calibri" w:hAnsi="Calibri" w:cs="Calibri"/>
        </w:rPr>
      </w:pPr>
      <w:r>
        <w:rPr>
          <w:rFonts w:ascii="Calibri" w:eastAsia="Calibri" w:hAnsi="Calibri" w:cs="Calibri"/>
          <w:noProof/>
        </w:rPr>
        <w:drawing>
          <wp:inline distT="0" distB="0" distL="0" distR="0" wp14:anchorId="3CE802C2" wp14:editId="2BBE98AE">
            <wp:extent cx="5937885" cy="4250725"/>
            <wp:effectExtent l="0" t="0" r="0" b="0"/>
            <wp:docPr id="1397"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2"/>
                    <a:srcRect/>
                    <a:stretch>
                      <a:fillRect/>
                    </a:stretch>
                  </pic:blipFill>
                  <pic:spPr>
                    <a:xfrm>
                      <a:off x="0" y="0"/>
                      <a:ext cx="5937885" cy="4250725"/>
                    </a:xfrm>
                    <a:prstGeom prst="rect">
                      <a:avLst/>
                    </a:prstGeom>
                    <a:ln/>
                  </pic:spPr>
                </pic:pic>
              </a:graphicData>
            </a:graphic>
          </wp:inline>
        </w:drawing>
      </w:r>
    </w:p>
    <w:p w14:paraId="23FBF3EC"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rPr>
      </w:pPr>
      <w:r>
        <w:rPr>
          <w:rFonts w:ascii="Calibri" w:eastAsia="Calibri" w:hAnsi="Calibri" w:cs="Calibri"/>
          <w:i/>
          <w:color w:val="000000"/>
        </w:rPr>
        <w:t>Figure 3. The Contribution of J-SLMP towards GGP and RPJM</w:t>
      </w:r>
    </w:p>
    <w:p w14:paraId="13C962B4" w14:textId="77777777" w:rsidR="0073299D" w:rsidRDefault="0073299D">
      <w:pPr>
        <w:spacing w:before="120" w:after="120"/>
        <w:jc w:val="both"/>
        <w:rPr>
          <w:rFonts w:ascii="Calibri" w:eastAsia="Calibri" w:hAnsi="Calibri" w:cs="Calibri"/>
        </w:rPr>
      </w:pPr>
    </w:p>
    <w:p w14:paraId="2FDC4F2F" w14:textId="77777777" w:rsidR="0073299D" w:rsidRDefault="00886B39" w:rsidP="00DF672D">
      <w:pPr>
        <w:pStyle w:val="Heading2"/>
        <w:numPr>
          <w:ilvl w:val="0"/>
          <w:numId w:val="0"/>
        </w:numPr>
        <w:ind w:left="142"/>
        <w:rPr>
          <w:rFonts w:ascii="Calibri" w:eastAsia="Calibri" w:hAnsi="Calibri" w:cs="Calibri"/>
          <w:b w:val="0"/>
        </w:rPr>
      </w:pPr>
      <w:bookmarkStart w:id="35" w:name="_Toc119567187"/>
      <w:bookmarkStart w:id="36" w:name="_Toc119567292"/>
      <w:bookmarkStart w:id="37" w:name="_Toc119582748"/>
      <w:r>
        <w:rPr>
          <w:rFonts w:ascii="Calibri" w:eastAsia="Calibri" w:hAnsi="Calibri" w:cs="Calibri"/>
          <w:b w:val="0"/>
        </w:rPr>
        <w:t>2.1.4. Summary of ISFL ER Program Financial Plan and Financing Gap</w:t>
      </w:r>
      <w:bookmarkEnd w:id="35"/>
      <w:bookmarkEnd w:id="36"/>
      <w:bookmarkEnd w:id="37"/>
    </w:p>
    <w:p w14:paraId="31D695F7" w14:textId="77777777" w:rsidR="0073299D" w:rsidRDefault="00886B39">
      <w:pPr>
        <w:jc w:val="both"/>
        <w:rPr>
          <w:rFonts w:ascii="Calibri" w:eastAsia="Calibri" w:hAnsi="Calibri" w:cs="Calibri"/>
          <w:color w:val="000000"/>
        </w:rPr>
      </w:pPr>
      <w:r>
        <w:rPr>
          <w:rFonts w:ascii="Calibri" w:eastAsia="Calibri" w:hAnsi="Calibri" w:cs="Calibri"/>
          <w:color w:val="000000"/>
        </w:rPr>
        <w:t>The JERR Program will target to reduce emissions 19 MtCO</w:t>
      </w:r>
      <w:r>
        <w:rPr>
          <w:rFonts w:ascii="Calibri" w:eastAsia="Calibri" w:hAnsi="Calibri" w:cs="Calibri"/>
          <w:color w:val="000000"/>
          <w:vertAlign w:val="subscript"/>
        </w:rPr>
        <w:t>2</w:t>
      </w:r>
      <w:r>
        <w:rPr>
          <w:rFonts w:ascii="Calibri" w:eastAsia="Calibri" w:hAnsi="Calibri" w:cs="Calibri"/>
          <w:color w:val="000000"/>
        </w:rPr>
        <w:t xml:space="preserve">e. The costs of implementing the proposed program actions and interventions are estimated to reach </w:t>
      </w:r>
      <w:r>
        <w:rPr>
          <w:rFonts w:ascii="Calibri" w:eastAsia="Calibri" w:hAnsi="Calibri" w:cs="Calibri"/>
          <w:b/>
          <w:color w:val="000000"/>
        </w:rPr>
        <w:t>USD 40.9 million</w:t>
      </w:r>
      <w:r>
        <w:rPr>
          <w:rFonts w:ascii="Calibri" w:eastAsia="Calibri" w:hAnsi="Calibri" w:cs="Calibri"/>
          <w:color w:val="000000"/>
        </w:rPr>
        <w:t xml:space="preserve">. The program has obtained secured financing from BioCF-ISLF World Bank as Pre-Investment Fund for planned actions and interventions </w:t>
      </w:r>
      <w:r>
        <w:rPr>
          <w:rFonts w:ascii="Calibri" w:eastAsia="Calibri" w:hAnsi="Calibri" w:cs="Calibri"/>
        </w:rPr>
        <w:t>estimated at</w:t>
      </w:r>
      <w:r>
        <w:rPr>
          <w:rFonts w:ascii="Calibri" w:eastAsia="Calibri" w:hAnsi="Calibri" w:cs="Calibri"/>
          <w:color w:val="000000"/>
        </w:rPr>
        <w:t xml:space="preserve"> </w:t>
      </w:r>
      <w:r>
        <w:rPr>
          <w:rFonts w:ascii="Calibri" w:eastAsia="Calibri" w:hAnsi="Calibri" w:cs="Calibri"/>
          <w:b/>
          <w:color w:val="000000"/>
        </w:rPr>
        <w:t>USD 13.5 million</w:t>
      </w:r>
      <w:r>
        <w:rPr>
          <w:rFonts w:ascii="Calibri" w:eastAsia="Calibri" w:hAnsi="Calibri" w:cs="Calibri"/>
          <w:color w:val="000000"/>
        </w:rPr>
        <w:t xml:space="preserve">. The remaining costs of </w:t>
      </w:r>
      <w:r>
        <w:rPr>
          <w:rFonts w:ascii="Calibri" w:eastAsia="Calibri" w:hAnsi="Calibri" w:cs="Calibri"/>
          <w:b/>
          <w:color w:val="000000"/>
        </w:rPr>
        <w:t>27.4 million</w:t>
      </w:r>
      <w:r>
        <w:rPr>
          <w:rFonts w:ascii="Calibri" w:eastAsia="Calibri" w:hAnsi="Calibri" w:cs="Calibri"/>
          <w:color w:val="000000"/>
        </w:rPr>
        <w:t xml:space="preserve"> will be potentially financed from government budget (ABPN, Provincial Budget, District Budgets), private companies, development partners, and international donor projects. </w:t>
      </w:r>
    </w:p>
    <w:p w14:paraId="1044010C" w14:textId="77777777" w:rsidR="0073299D" w:rsidRDefault="0073299D">
      <w:pPr>
        <w:jc w:val="both"/>
        <w:rPr>
          <w:rFonts w:ascii="Calibri" w:eastAsia="Calibri" w:hAnsi="Calibri" w:cs="Calibri"/>
          <w:color w:val="000000"/>
        </w:rPr>
      </w:pPr>
    </w:p>
    <w:p w14:paraId="1BE8D472" w14:textId="77777777" w:rsidR="0073299D" w:rsidRDefault="00886B39">
      <w:pPr>
        <w:jc w:val="both"/>
        <w:rPr>
          <w:rFonts w:ascii="Calibri" w:eastAsia="Calibri" w:hAnsi="Calibri" w:cs="Calibri"/>
          <w:color w:val="000000"/>
        </w:rPr>
      </w:pPr>
      <w:r>
        <w:rPr>
          <w:rFonts w:ascii="Calibri" w:eastAsia="Calibri" w:hAnsi="Calibri" w:cs="Calibri"/>
          <w:color w:val="000000"/>
        </w:rPr>
        <w:t xml:space="preserve">Based on list of international donor projects registered to </w:t>
      </w:r>
      <w:r>
        <w:rPr>
          <w:rFonts w:ascii="Calibri" w:eastAsia="Calibri" w:hAnsi="Calibri" w:cs="Calibri"/>
        </w:rPr>
        <w:t>Bureau</w:t>
      </w:r>
      <w:r>
        <w:rPr>
          <w:rFonts w:ascii="Calibri" w:eastAsia="Calibri" w:hAnsi="Calibri" w:cs="Calibri"/>
          <w:color w:val="000000"/>
        </w:rPr>
        <w:t xml:space="preserve"> of Foreign Cooperation/ MoEF</w:t>
      </w:r>
      <w:r>
        <w:rPr>
          <w:rFonts w:ascii="Calibri" w:eastAsia="Calibri" w:hAnsi="Calibri" w:cs="Calibri"/>
          <w:color w:val="000000"/>
          <w:vertAlign w:val="superscript"/>
        </w:rPr>
        <w:footnoteReference w:id="4"/>
      </w:r>
      <w:r>
        <w:rPr>
          <w:rFonts w:ascii="Calibri" w:eastAsia="Calibri" w:hAnsi="Calibri" w:cs="Calibri"/>
        </w:rPr>
        <w:t>There</w:t>
      </w:r>
      <w:r>
        <w:rPr>
          <w:rFonts w:ascii="Calibri" w:eastAsia="Calibri" w:hAnsi="Calibri" w:cs="Calibri"/>
          <w:color w:val="000000"/>
        </w:rPr>
        <w:t xml:space="preserve"> are 16 ongoing multilateral and bilateral donor projects related to climate change covering national level with inclusion of Jambi as part of pilot projects with the total estimated funds of USD 170.9 million. For international climate change projects concentrating in Jambi </w:t>
      </w:r>
      <w:r>
        <w:rPr>
          <w:rFonts w:ascii="Calibri" w:eastAsia="Calibri" w:hAnsi="Calibri" w:cs="Calibri"/>
          <w:color w:val="000000"/>
        </w:rPr>
        <w:lastRenderedPageBreak/>
        <w:t xml:space="preserve">alone, it reaches estimated funds of </w:t>
      </w:r>
      <w:r>
        <w:rPr>
          <w:rFonts w:ascii="Calibri" w:eastAsia="Calibri" w:hAnsi="Calibri" w:cs="Calibri"/>
          <w:b/>
          <w:color w:val="000000"/>
        </w:rPr>
        <w:t>USD 57.9 million</w:t>
      </w:r>
      <w:r>
        <w:rPr>
          <w:rFonts w:ascii="Calibri" w:eastAsia="Calibri" w:hAnsi="Calibri" w:cs="Calibri"/>
          <w:color w:val="000000"/>
        </w:rPr>
        <w:t xml:space="preserve"> (including </w:t>
      </w:r>
      <w:r>
        <w:rPr>
          <w:rFonts w:ascii="Calibri" w:eastAsia="Calibri" w:hAnsi="Calibri" w:cs="Calibri"/>
        </w:rPr>
        <w:t>Pre-Investment</w:t>
      </w:r>
      <w:r>
        <w:rPr>
          <w:rFonts w:ascii="Calibri" w:eastAsia="Calibri" w:hAnsi="Calibri" w:cs="Calibri"/>
          <w:color w:val="000000"/>
        </w:rPr>
        <w:t xml:space="preserve"> Project from BioCF-ISLF World Bank).</w:t>
      </w:r>
    </w:p>
    <w:p w14:paraId="4E2ADDE6" w14:textId="77777777" w:rsidR="0073299D" w:rsidRDefault="00886B39">
      <w:pPr>
        <w:rPr>
          <w:rFonts w:ascii="Calibri" w:eastAsia="Calibri" w:hAnsi="Calibri" w:cs="Calibri"/>
          <w:color w:val="000000"/>
        </w:rPr>
      </w:pPr>
      <w:r>
        <w:rPr>
          <w:rFonts w:ascii="Calibri" w:eastAsia="Calibri" w:hAnsi="Calibri" w:cs="Calibri"/>
          <w:color w:val="000000"/>
        </w:rPr>
        <w:t xml:space="preserve"> </w:t>
      </w:r>
    </w:p>
    <w:p w14:paraId="5D8F9B24" w14:textId="77777777" w:rsidR="0073299D" w:rsidRDefault="0073299D">
      <w:pPr>
        <w:rPr>
          <w:rFonts w:ascii="Calibri" w:eastAsia="Calibri" w:hAnsi="Calibri" w:cs="Calibri"/>
          <w:color w:val="000000"/>
        </w:rPr>
      </w:pPr>
    </w:p>
    <w:p w14:paraId="693FA511" w14:textId="77777777" w:rsidR="0073299D" w:rsidRDefault="00886B39" w:rsidP="00DF672D">
      <w:pPr>
        <w:pStyle w:val="Heading2"/>
        <w:numPr>
          <w:ilvl w:val="0"/>
          <w:numId w:val="0"/>
        </w:numPr>
        <w:spacing w:before="120" w:after="120"/>
        <w:ind w:left="284"/>
        <w:rPr>
          <w:rFonts w:ascii="Calibri" w:eastAsia="Calibri" w:hAnsi="Calibri" w:cs="Calibri"/>
          <w:b w:val="0"/>
          <w:color w:val="000000"/>
        </w:rPr>
      </w:pPr>
      <w:bookmarkStart w:id="38" w:name="_Toc119567188"/>
      <w:bookmarkStart w:id="39" w:name="_Toc119567293"/>
      <w:bookmarkStart w:id="40" w:name="_Toc119582749"/>
      <w:r>
        <w:rPr>
          <w:rFonts w:ascii="Calibri" w:eastAsia="Calibri" w:hAnsi="Calibri" w:cs="Calibri"/>
          <w:b w:val="0"/>
          <w:color w:val="000000"/>
        </w:rPr>
        <w:t xml:space="preserve">2.2. </w:t>
      </w:r>
      <w:r>
        <w:rPr>
          <w:rFonts w:ascii="Calibri" w:eastAsia="Calibri" w:hAnsi="Calibri" w:cs="Calibri"/>
          <w:b w:val="0"/>
          <w:color w:val="000000"/>
        </w:rPr>
        <w:tab/>
        <w:t>J-SLMP ER Program Implementation Arrangements</w:t>
      </w:r>
      <w:bookmarkEnd w:id="38"/>
      <w:bookmarkEnd w:id="39"/>
      <w:bookmarkEnd w:id="40"/>
      <w:r>
        <w:rPr>
          <w:rFonts w:ascii="Calibri" w:eastAsia="Calibri" w:hAnsi="Calibri" w:cs="Calibri"/>
          <w:b w:val="0"/>
          <w:color w:val="000000"/>
        </w:rPr>
        <w:t xml:space="preserve"> </w:t>
      </w:r>
    </w:p>
    <w:p w14:paraId="49AC7A15" w14:textId="77777777" w:rsidR="0073299D" w:rsidRDefault="00886B39" w:rsidP="00DF672D">
      <w:pPr>
        <w:pStyle w:val="Heading3"/>
        <w:numPr>
          <w:ilvl w:val="0"/>
          <w:numId w:val="0"/>
        </w:numPr>
        <w:spacing w:before="120" w:after="200"/>
        <w:ind w:left="284"/>
        <w:rPr>
          <w:rFonts w:ascii="Calibri" w:eastAsia="Calibri" w:hAnsi="Calibri" w:cs="Calibri"/>
          <w:color w:val="000000"/>
        </w:rPr>
      </w:pPr>
      <w:bookmarkStart w:id="41" w:name="_Toc119567189"/>
      <w:bookmarkStart w:id="42" w:name="_Toc119567294"/>
      <w:bookmarkStart w:id="43" w:name="_Toc119582750"/>
      <w:r>
        <w:rPr>
          <w:rFonts w:ascii="Calibri" w:eastAsia="Calibri" w:hAnsi="Calibri" w:cs="Calibri"/>
          <w:color w:val="000000"/>
        </w:rPr>
        <w:t>2.2.1.</w:t>
      </w:r>
      <w:r>
        <w:rPr>
          <w:rFonts w:ascii="Calibri" w:eastAsia="Calibri" w:hAnsi="Calibri" w:cs="Calibri"/>
          <w:color w:val="000000"/>
        </w:rPr>
        <w:tab/>
        <w:t>Program Entity that is authorized to negotiate/sign the ERPA with the ISFL</w:t>
      </w:r>
      <w:bookmarkEnd w:id="41"/>
      <w:bookmarkEnd w:id="42"/>
      <w:bookmarkEnd w:id="43"/>
    </w:p>
    <w:tbl>
      <w:tblPr>
        <w:tblStyle w:val="101"/>
        <w:tblW w:w="946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708"/>
        <w:gridCol w:w="5758"/>
      </w:tblGrid>
      <w:tr w:rsidR="0073299D" w14:paraId="5A54ADA6" w14:textId="77777777">
        <w:tc>
          <w:tcPr>
            <w:tcW w:w="3708" w:type="dxa"/>
            <w:shd w:val="clear" w:color="auto" w:fill="FBD5B5"/>
          </w:tcPr>
          <w:p w14:paraId="78D44999" w14:textId="77777777" w:rsidR="0073299D" w:rsidRDefault="00886B39">
            <w:pPr>
              <w:rPr>
                <w:sz w:val="22"/>
                <w:szCs w:val="22"/>
              </w:rPr>
            </w:pPr>
            <w:r>
              <w:rPr>
                <w:sz w:val="22"/>
                <w:szCs w:val="22"/>
              </w:rPr>
              <w:t>Name of entity</w:t>
            </w:r>
          </w:p>
        </w:tc>
        <w:tc>
          <w:tcPr>
            <w:tcW w:w="5758" w:type="dxa"/>
            <w:shd w:val="clear" w:color="auto" w:fill="FFFFFF"/>
          </w:tcPr>
          <w:p w14:paraId="031867D9" w14:textId="77777777" w:rsidR="0073299D" w:rsidRDefault="00886B39">
            <w:pPr>
              <w:rPr>
                <w:sz w:val="22"/>
                <w:szCs w:val="22"/>
              </w:rPr>
            </w:pPr>
            <w:r>
              <w:rPr>
                <w:sz w:val="22"/>
                <w:szCs w:val="22"/>
              </w:rPr>
              <w:t>Ministry of Environment and Forestry</w:t>
            </w:r>
          </w:p>
        </w:tc>
      </w:tr>
      <w:tr w:rsidR="0073299D" w14:paraId="521CD892" w14:textId="77777777">
        <w:tc>
          <w:tcPr>
            <w:tcW w:w="3708" w:type="dxa"/>
            <w:shd w:val="clear" w:color="auto" w:fill="auto"/>
          </w:tcPr>
          <w:p w14:paraId="7D968D86" w14:textId="77777777" w:rsidR="0073299D" w:rsidRDefault="00886B39">
            <w:pPr>
              <w:rPr>
                <w:sz w:val="22"/>
                <w:szCs w:val="22"/>
              </w:rPr>
            </w:pPr>
            <w:r>
              <w:rPr>
                <w:sz w:val="22"/>
                <w:szCs w:val="22"/>
              </w:rPr>
              <w:t>Type and description of organization</w:t>
            </w:r>
          </w:p>
        </w:tc>
        <w:tc>
          <w:tcPr>
            <w:tcW w:w="5758" w:type="dxa"/>
            <w:shd w:val="clear" w:color="auto" w:fill="auto"/>
          </w:tcPr>
          <w:p w14:paraId="13C044D2" w14:textId="77777777" w:rsidR="0073299D" w:rsidRDefault="00886B39">
            <w:pPr>
              <w:spacing w:after="120"/>
              <w:jc w:val="both"/>
              <w:rPr>
                <w:sz w:val="22"/>
                <w:szCs w:val="22"/>
              </w:rPr>
            </w:pPr>
            <w:r>
              <w:rPr>
                <w:sz w:val="22"/>
                <w:szCs w:val="22"/>
              </w:rPr>
              <w:t>The MoEF is a line agency of the Republic of Indonesia. It has responsibility under Law 41 of 1999 to sustainably manage the forests and forest resources of the Republic of Indonesia. The Secretariat General of the Ministry of Environment and Forestry (S-G MoEF) coordinates the implementation and provision of supporting administration to activities from all directorates within MoEF. The SG MoEF also has a role in coordinating the ER Program as it is implemented through the other Directorates-General</w:t>
            </w:r>
          </w:p>
        </w:tc>
      </w:tr>
      <w:tr w:rsidR="0073299D" w14:paraId="617CA6F6" w14:textId="77777777">
        <w:tc>
          <w:tcPr>
            <w:tcW w:w="3708" w:type="dxa"/>
            <w:shd w:val="clear" w:color="auto" w:fill="FBD5B5"/>
            <w:vAlign w:val="center"/>
          </w:tcPr>
          <w:p w14:paraId="37AD404B" w14:textId="77777777" w:rsidR="0073299D" w:rsidRDefault="00886B39">
            <w:pPr>
              <w:rPr>
                <w:sz w:val="22"/>
                <w:szCs w:val="22"/>
              </w:rPr>
            </w:pPr>
            <w:r>
              <w:rPr>
                <w:sz w:val="22"/>
                <w:szCs w:val="22"/>
              </w:rPr>
              <w:t>Website</w:t>
            </w:r>
          </w:p>
        </w:tc>
        <w:tc>
          <w:tcPr>
            <w:tcW w:w="5758" w:type="dxa"/>
            <w:shd w:val="clear" w:color="auto" w:fill="FFFFFF"/>
            <w:vAlign w:val="center"/>
          </w:tcPr>
          <w:p w14:paraId="0C883C44" w14:textId="77777777" w:rsidR="0073299D" w:rsidRDefault="00886B39">
            <w:pPr>
              <w:spacing w:after="120"/>
              <w:rPr>
                <w:sz w:val="22"/>
                <w:szCs w:val="22"/>
              </w:rPr>
            </w:pPr>
            <w:r>
              <w:rPr>
                <w:sz w:val="22"/>
                <w:szCs w:val="22"/>
              </w:rPr>
              <w:t>http://menlhk.go.id</w:t>
            </w:r>
          </w:p>
        </w:tc>
      </w:tr>
      <w:tr w:rsidR="0073299D" w14:paraId="6F80138E" w14:textId="77777777">
        <w:tc>
          <w:tcPr>
            <w:tcW w:w="3708" w:type="dxa"/>
            <w:shd w:val="clear" w:color="auto" w:fill="FBD5B5"/>
            <w:vAlign w:val="center"/>
          </w:tcPr>
          <w:p w14:paraId="061E164B" w14:textId="77777777" w:rsidR="0073299D" w:rsidRDefault="00886B39">
            <w:pPr>
              <w:rPr>
                <w:sz w:val="22"/>
                <w:szCs w:val="22"/>
              </w:rPr>
            </w:pPr>
            <w:r>
              <w:rPr>
                <w:sz w:val="22"/>
                <w:szCs w:val="22"/>
              </w:rPr>
              <w:t>Main contact person</w:t>
            </w:r>
          </w:p>
        </w:tc>
        <w:tc>
          <w:tcPr>
            <w:tcW w:w="5758" w:type="dxa"/>
            <w:shd w:val="clear" w:color="auto" w:fill="FFFFFF"/>
            <w:vAlign w:val="center"/>
          </w:tcPr>
          <w:p w14:paraId="4B49F670" w14:textId="77777777" w:rsidR="0073299D" w:rsidRDefault="00886B39">
            <w:pPr>
              <w:spacing w:after="120"/>
              <w:rPr>
                <w:sz w:val="22"/>
                <w:szCs w:val="22"/>
              </w:rPr>
            </w:pPr>
            <w:r>
              <w:rPr>
                <w:sz w:val="22"/>
                <w:szCs w:val="22"/>
              </w:rPr>
              <w:t>Dr. Bambang Hendroyono</w:t>
            </w:r>
          </w:p>
        </w:tc>
      </w:tr>
      <w:tr w:rsidR="0073299D" w14:paraId="0D1349BE" w14:textId="77777777">
        <w:tc>
          <w:tcPr>
            <w:tcW w:w="3708" w:type="dxa"/>
            <w:shd w:val="clear" w:color="auto" w:fill="FBD5B5"/>
            <w:vAlign w:val="center"/>
          </w:tcPr>
          <w:p w14:paraId="1F7B2BDE" w14:textId="77777777" w:rsidR="0073299D" w:rsidRDefault="00886B39">
            <w:pPr>
              <w:rPr>
                <w:sz w:val="22"/>
                <w:szCs w:val="22"/>
              </w:rPr>
            </w:pPr>
            <w:r>
              <w:rPr>
                <w:sz w:val="22"/>
                <w:szCs w:val="22"/>
              </w:rPr>
              <w:t>Title</w:t>
            </w:r>
          </w:p>
        </w:tc>
        <w:tc>
          <w:tcPr>
            <w:tcW w:w="5758" w:type="dxa"/>
            <w:shd w:val="clear" w:color="auto" w:fill="FFFFFF"/>
            <w:vAlign w:val="center"/>
          </w:tcPr>
          <w:p w14:paraId="534EB219" w14:textId="77777777" w:rsidR="0073299D" w:rsidRDefault="00886B39">
            <w:pPr>
              <w:spacing w:after="120"/>
              <w:rPr>
                <w:sz w:val="22"/>
                <w:szCs w:val="22"/>
              </w:rPr>
            </w:pPr>
            <w:r>
              <w:rPr>
                <w:sz w:val="22"/>
                <w:szCs w:val="22"/>
              </w:rPr>
              <w:t>Secretary General</w:t>
            </w:r>
          </w:p>
        </w:tc>
      </w:tr>
      <w:tr w:rsidR="0073299D" w14:paraId="087A6CAA" w14:textId="77777777">
        <w:tc>
          <w:tcPr>
            <w:tcW w:w="3708" w:type="dxa"/>
            <w:shd w:val="clear" w:color="auto" w:fill="FBD5B5"/>
            <w:vAlign w:val="center"/>
          </w:tcPr>
          <w:p w14:paraId="3800BDA3" w14:textId="77777777" w:rsidR="0073299D" w:rsidRDefault="00886B39">
            <w:pPr>
              <w:rPr>
                <w:sz w:val="22"/>
                <w:szCs w:val="22"/>
              </w:rPr>
            </w:pPr>
            <w:r>
              <w:rPr>
                <w:sz w:val="22"/>
                <w:szCs w:val="22"/>
              </w:rPr>
              <w:t>Address</w:t>
            </w:r>
          </w:p>
        </w:tc>
        <w:tc>
          <w:tcPr>
            <w:tcW w:w="5758" w:type="dxa"/>
            <w:shd w:val="clear" w:color="auto" w:fill="FFFFFF"/>
            <w:vAlign w:val="center"/>
          </w:tcPr>
          <w:p w14:paraId="0F77F839" w14:textId="77777777" w:rsidR="0073299D" w:rsidRDefault="00886B39">
            <w:pPr>
              <w:spacing w:after="120"/>
              <w:rPr>
                <w:sz w:val="22"/>
                <w:szCs w:val="22"/>
              </w:rPr>
            </w:pPr>
            <w:r>
              <w:rPr>
                <w:sz w:val="22"/>
                <w:szCs w:val="22"/>
              </w:rPr>
              <w:t>Gedung Manggala Wanabakti, Jl. Jenderal Gatot Subroto, Jakarta (12070)</w:t>
            </w:r>
          </w:p>
        </w:tc>
      </w:tr>
      <w:tr w:rsidR="0073299D" w14:paraId="2E109F59" w14:textId="77777777">
        <w:tc>
          <w:tcPr>
            <w:tcW w:w="3708" w:type="dxa"/>
            <w:shd w:val="clear" w:color="auto" w:fill="FBD5B5"/>
            <w:vAlign w:val="center"/>
          </w:tcPr>
          <w:p w14:paraId="5BA773F2" w14:textId="77777777" w:rsidR="0073299D" w:rsidRDefault="00886B39">
            <w:pPr>
              <w:rPr>
                <w:sz w:val="22"/>
                <w:szCs w:val="22"/>
              </w:rPr>
            </w:pPr>
            <w:r>
              <w:rPr>
                <w:sz w:val="22"/>
                <w:szCs w:val="22"/>
              </w:rPr>
              <w:t>Telephone</w:t>
            </w:r>
          </w:p>
        </w:tc>
        <w:tc>
          <w:tcPr>
            <w:tcW w:w="5758" w:type="dxa"/>
            <w:shd w:val="clear" w:color="auto" w:fill="FFFFFF"/>
            <w:vAlign w:val="center"/>
          </w:tcPr>
          <w:p w14:paraId="421801FA" w14:textId="77777777" w:rsidR="0073299D" w:rsidRDefault="00886B39">
            <w:pPr>
              <w:spacing w:after="120"/>
              <w:rPr>
                <w:sz w:val="22"/>
                <w:szCs w:val="22"/>
              </w:rPr>
            </w:pPr>
            <w:r>
              <w:rPr>
                <w:sz w:val="22"/>
                <w:szCs w:val="22"/>
              </w:rPr>
              <w:t>+62 21 5730191</w:t>
            </w:r>
          </w:p>
        </w:tc>
      </w:tr>
      <w:tr w:rsidR="0073299D" w14:paraId="5C87D12C" w14:textId="77777777">
        <w:tc>
          <w:tcPr>
            <w:tcW w:w="3708" w:type="dxa"/>
            <w:shd w:val="clear" w:color="auto" w:fill="FBD5B5"/>
            <w:vAlign w:val="center"/>
          </w:tcPr>
          <w:p w14:paraId="4EBDF6C4" w14:textId="77777777" w:rsidR="0073299D" w:rsidRDefault="00886B39">
            <w:pPr>
              <w:rPr>
                <w:sz w:val="22"/>
                <w:szCs w:val="22"/>
              </w:rPr>
            </w:pPr>
            <w:r>
              <w:rPr>
                <w:sz w:val="22"/>
                <w:szCs w:val="22"/>
              </w:rPr>
              <w:t>Email</w:t>
            </w:r>
          </w:p>
        </w:tc>
        <w:tc>
          <w:tcPr>
            <w:tcW w:w="5758" w:type="dxa"/>
            <w:shd w:val="clear" w:color="auto" w:fill="FFFFFF"/>
            <w:vAlign w:val="center"/>
          </w:tcPr>
          <w:p w14:paraId="68B0AA72" w14:textId="77777777" w:rsidR="0073299D" w:rsidRDefault="00886B39">
            <w:pPr>
              <w:spacing w:after="120"/>
              <w:rPr>
                <w:sz w:val="22"/>
                <w:szCs w:val="22"/>
              </w:rPr>
            </w:pPr>
            <w:r>
              <w:rPr>
                <w:sz w:val="22"/>
                <w:szCs w:val="22"/>
              </w:rPr>
              <w:t>Banghen_11@yahoo.co.id</w:t>
            </w:r>
          </w:p>
        </w:tc>
      </w:tr>
    </w:tbl>
    <w:p w14:paraId="2FE6EB55" w14:textId="03FDC7AE" w:rsidR="0073299D" w:rsidRDefault="00886B39" w:rsidP="005A379E">
      <w:pPr>
        <w:pStyle w:val="Heading3"/>
        <w:numPr>
          <w:ilvl w:val="2"/>
          <w:numId w:val="77"/>
        </w:numPr>
        <w:spacing w:before="120" w:after="200"/>
        <w:rPr>
          <w:rFonts w:ascii="Calibri" w:eastAsia="Calibri" w:hAnsi="Calibri" w:cs="Calibri"/>
          <w:color w:val="000000"/>
        </w:rPr>
      </w:pPr>
      <w:bookmarkStart w:id="44" w:name="_heading=h.1ci93xb" w:colFirst="0" w:colLast="0"/>
      <w:bookmarkStart w:id="45" w:name="_Toc119567190"/>
      <w:bookmarkStart w:id="46" w:name="_Toc119567295"/>
      <w:bookmarkStart w:id="47" w:name="_Toc119582751"/>
      <w:bookmarkEnd w:id="44"/>
      <w:r>
        <w:rPr>
          <w:rFonts w:ascii="Calibri" w:eastAsia="Calibri" w:hAnsi="Calibri" w:cs="Calibri"/>
          <w:color w:val="000000"/>
        </w:rPr>
        <w:t>Organization(s) responsible for managing/implementing the J-SLMP:</w:t>
      </w:r>
      <w:bookmarkEnd w:id="45"/>
      <w:bookmarkEnd w:id="46"/>
      <w:bookmarkEnd w:id="47"/>
    </w:p>
    <w:tbl>
      <w:tblPr>
        <w:tblStyle w:val="100"/>
        <w:tblW w:w="946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708"/>
        <w:gridCol w:w="5758"/>
      </w:tblGrid>
      <w:tr w:rsidR="0073299D" w14:paraId="22802054" w14:textId="77777777">
        <w:tc>
          <w:tcPr>
            <w:tcW w:w="3708" w:type="dxa"/>
            <w:shd w:val="clear" w:color="auto" w:fill="FBD5B5"/>
          </w:tcPr>
          <w:p w14:paraId="48DEF03F" w14:textId="77777777" w:rsidR="0073299D" w:rsidRDefault="00886B39">
            <w:pPr>
              <w:rPr>
                <w:sz w:val="22"/>
                <w:szCs w:val="22"/>
              </w:rPr>
            </w:pPr>
            <w:r>
              <w:rPr>
                <w:sz w:val="22"/>
                <w:szCs w:val="22"/>
              </w:rPr>
              <w:t>Name of entity</w:t>
            </w:r>
          </w:p>
        </w:tc>
        <w:tc>
          <w:tcPr>
            <w:tcW w:w="5758" w:type="dxa"/>
            <w:shd w:val="clear" w:color="auto" w:fill="FFFFFF"/>
          </w:tcPr>
          <w:p w14:paraId="2BB38EF5" w14:textId="77777777" w:rsidR="0073299D" w:rsidRDefault="00886B39">
            <w:pPr>
              <w:spacing w:after="60"/>
              <w:rPr>
                <w:sz w:val="22"/>
                <w:szCs w:val="22"/>
              </w:rPr>
            </w:pPr>
            <w:r>
              <w:rPr>
                <w:sz w:val="22"/>
                <w:szCs w:val="22"/>
              </w:rPr>
              <w:t>Ministry of Environment and Forestry</w:t>
            </w:r>
          </w:p>
        </w:tc>
      </w:tr>
      <w:tr w:rsidR="0073299D" w14:paraId="261F7C2E" w14:textId="77777777">
        <w:tc>
          <w:tcPr>
            <w:tcW w:w="3708" w:type="dxa"/>
            <w:shd w:val="clear" w:color="auto" w:fill="FBD5B5"/>
          </w:tcPr>
          <w:p w14:paraId="2864E965" w14:textId="77777777" w:rsidR="0073299D" w:rsidRDefault="00886B39">
            <w:pPr>
              <w:rPr>
                <w:sz w:val="22"/>
                <w:szCs w:val="22"/>
              </w:rPr>
            </w:pPr>
            <w:r>
              <w:rPr>
                <w:sz w:val="22"/>
                <w:szCs w:val="22"/>
              </w:rPr>
              <w:t>Type and description of organization</w:t>
            </w:r>
          </w:p>
        </w:tc>
        <w:tc>
          <w:tcPr>
            <w:tcW w:w="5758" w:type="dxa"/>
            <w:shd w:val="clear" w:color="auto" w:fill="FFFFFF"/>
          </w:tcPr>
          <w:p w14:paraId="425A87FB" w14:textId="77777777" w:rsidR="0073299D" w:rsidRDefault="00886B39">
            <w:pPr>
              <w:spacing w:after="60"/>
              <w:jc w:val="both"/>
              <w:rPr>
                <w:sz w:val="22"/>
                <w:szCs w:val="22"/>
              </w:rPr>
            </w:pPr>
            <w:r>
              <w:rPr>
                <w:sz w:val="22"/>
                <w:szCs w:val="22"/>
              </w:rPr>
              <w:t>The MoEF is a line agency of the Republic of Indonesia. It has responsibility under Law 41 of 1999 to sustainably manage the forests and forest resources of the Republic of Indonesia. The Secretariat General of the Ministry of Environment and Forestry (S-G MoEF) coordinates the implementation and provision of supporting administration to activities from all directorates within MoEF. The SG MoEF also has a role in coordinating the ER Program as it is implemented through the other Directorates-General</w:t>
            </w:r>
          </w:p>
        </w:tc>
      </w:tr>
      <w:tr w:rsidR="0073299D" w14:paraId="241105E7" w14:textId="77777777">
        <w:tc>
          <w:tcPr>
            <w:tcW w:w="3708" w:type="dxa"/>
            <w:shd w:val="clear" w:color="auto" w:fill="FBD5B5"/>
          </w:tcPr>
          <w:p w14:paraId="20EBBBF1" w14:textId="77777777" w:rsidR="0073299D" w:rsidRDefault="00886B39">
            <w:pPr>
              <w:rPr>
                <w:sz w:val="22"/>
                <w:szCs w:val="22"/>
              </w:rPr>
            </w:pPr>
            <w:r>
              <w:rPr>
                <w:sz w:val="22"/>
                <w:szCs w:val="22"/>
              </w:rPr>
              <w:t>Website</w:t>
            </w:r>
          </w:p>
        </w:tc>
        <w:tc>
          <w:tcPr>
            <w:tcW w:w="5758" w:type="dxa"/>
            <w:shd w:val="clear" w:color="auto" w:fill="FFFFFF"/>
          </w:tcPr>
          <w:p w14:paraId="0E95CE1E" w14:textId="77777777" w:rsidR="0073299D" w:rsidRDefault="00814F80">
            <w:pPr>
              <w:spacing w:after="60"/>
              <w:rPr>
                <w:sz w:val="22"/>
                <w:szCs w:val="22"/>
              </w:rPr>
            </w:pPr>
            <w:hyperlink r:id="rId23">
              <w:r w:rsidR="00886B39">
                <w:rPr>
                  <w:sz w:val="22"/>
                  <w:szCs w:val="22"/>
                  <w:u w:val="single"/>
                </w:rPr>
                <w:t>www.menlhk.go.id</w:t>
              </w:r>
            </w:hyperlink>
          </w:p>
        </w:tc>
      </w:tr>
      <w:tr w:rsidR="0073299D" w14:paraId="53570EC8" w14:textId="77777777">
        <w:tc>
          <w:tcPr>
            <w:tcW w:w="3708" w:type="dxa"/>
            <w:shd w:val="clear" w:color="auto" w:fill="FBD5B5"/>
          </w:tcPr>
          <w:p w14:paraId="3C1C40D1" w14:textId="77777777" w:rsidR="0073299D" w:rsidRDefault="00886B39">
            <w:pPr>
              <w:rPr>
                <w:sz w:val="22"/>
                <w:szCs w:val="22"/>
              </w:rPr>
            </w:pPr>
            <w:r>
              <w:rPr>
                <w:sz w:val="22"/>
                <w:szCs w:val="22"/>
              </w:rPr>
              <w:t>Main contact person</w:t>
            </w:r>
          </w:p>
        </w:tc>
        <w:tc>
          <w:tcPr>
            <w:tcW w:w="5758" w:type="dxa"/>
            <w:shd w:val="clear" w:color="auto" w:fill="FFFFFF"/>
          </w:tcPr>
          <w:p w14:paraId="22EF59DC" w14:textId="77777777" w:rsidR="0073299D" w:rsidRDefault="00886B39">
            <w:pPr>
              <w:spacing w:after="60"/>
              <w:rPr>
                <w:sz w:val="22"/>
                <w:szCs w:val="22"/>
              </w:rPr>
            </w:pPr>
            <w:r>
              <w:rPr>
                <w:sz w:val="22"/>
                <w:szCs w:val="22"/>
              </w:rPr>
              <w:t>Dr. Bambang Hendroyono</w:t>
            </w:r>
          </w:p>
        </w:tc>
      </w:tr>
      <w:tr w:rsidR="0073299D" w14:paraId="047E1487" w14:textId="77777777">
        <w:tc>
          <w:tcPr>
            <w:tcW w:w="3708" w:type="dxa"/>
            <w:shd w:val="clear" w:color="auto" w:fill="FBD5B5"/>
          </w:tcPr>
          <w:p w14:paraId="4DDF01E5" w14:textId="77777777" w:rsidR="0073299D" w:rsidRDefault="00886B39">
            <w:pPr>
              <w:rPr>
                <w:sz w:val="22"/>
                <w:szCs w:val="22"/>
              </w:rPr>
            </w:pPr>
            <w:r>
              <w:rPr>
                <w:sz w:val="22"/>
                <w:szCs w:val="22"/>
              </w:rPr>
              <w:t>Title</w:t>
            </w:r>
          </w:p>
        </w:tc>
        <w:tc>
          <w:tcPr>
            <w:tcW w:w="5758" w:type="dxa"/>
            <w:shd w:val="clear" w:color="auto" w:fill="FFFFFF"/>
          </w:tcPr>
          <w:p w14:paraId="7F5895F7" w14:textId="77777777" w:rsidR="0073299D" w:rsidRDefault="00886B39">
            <w:pPr>
              <w:spacing w:after="60"/>
              <w:rPr>
                <w:sz w:val="22"/>
                <w:szCs w:val="22"/>
              </w:rPr>
            </w:pPr>
            <w:r>
              <w:rPr>
                <w:sz w:val="22"/>
                <w:szCs w:val="22"/>
              </w:rPr>
              <w:t>Secretary General</w:t>
            </w:r>
          </w:p>
        </w:tc>
      </w:tr>
      <w:tr w:rsidR="0073299D" w14:paraId="4C331003" w14:textId="77777777">
        <w:tc>
          <w:tcPr>
            <w:tcW w:w="3708" w:type="dxa"/>
            <w:shd w:val="clear" w:color="auto" w:fill="FBD5B5"/>
          </w:tcPr>
          <w:p w14:paraId="73E632D1" w14:textId="77777777" w:rsidR="0073299D" w:rsidRDefault="00886B39">
            <w:pPr>
              <w:rPr>
                <w:sz w:val="22"/>
                <w:szCs w:val="22"/>
              </w:rPr>
            </w:pPr>
            <w:r>
              <w:rPr>
                <w:sz w:val="22"/>
                <w:szCs w:val="22"/>
              </w:rPr>
              <w:t>Address</w:t>
            </w:r>
          </w:p>
        </w:tc>
        <w:tc>
          <w:tcPr>
            <w:tcW w:w="5758" w:type="dxa"/>
            <w:shd w:val="clear" w:color="auto" w:fill="FFFFFF"/>
          </w:tcPr>
          <w:p w14:paraId="61386978" w14:textId="77777777" w:rsidR="0073299D" w:rsidRDefault="00886B39">
            <w:pPr>
              <w:spacing w:after="60"/>
              <w:rPr>
                <w:sz w:val="22"/>
                <w:szCs w:val="22"/>
              </w:rPr>
            </w:pPr>
            <w:r>
              <w:rPr>
                <w:sz w:val="22"/>
                <w:szCs w:val="22"/>
              </w:rPr>
              <w:t>Gedung Manggala Wanabhakti, Jl. Jenderal Gatot Subroto, Jakarta</w:t>
            </w:r>
          </w:p>
        </w:tc>
      </w:tr>
      <w:tr w:rsidR="0073299D" w14:paraId="7A2A1229" w14:textId="77777777">
        <w:tc>
          <w:tcPr>
            <w:tcW w:w="3708" w:type="dxa"/>
            <w:shd w:val="clear" w:color="auto" w:fill="FBD5B5"/>
          </w:tcPr>
          <w:p w14:paraId="5DFA20C0" w14:textId="77777777" w:rsidR="0073299D" w:rsidRDefault="00886B39">
            <w:pPr>
              <w:rPr>
                <w:sz w:val="22"/>
                <w:szCs w:val="22"/>
              </w:rPr>
            </w:pPr>
            <w:r>
              <w:rPr>
                <w:sz w:val="22"/>
                <w:szCs w:val="22"/>
              </w:rPr>
              <w:lastRenderedPageBreak/>
              <w:t>Telephone</w:t>
            </w:r>
          </w:p>
        </w:tc>
        <w:tc>
          <w:tcPr>
            <w:tcW w:w="5758" w:type="dxa"/>
            <w:shd w:val="clear" w:color="auto" w:fill="FFFFFF"/>
          </w:tcPr>
          <w:p w14:paraId="5FC74189" w14:textId="77777777" w:rsidR="0073299D" w:rsidRDefault="00886B39">
            <w:pPr>
              <w:spacing w:after="60"/>
              <w:rPr>
                <w:sz w:val="22"/>
                <w:szCs w:val="22"/>
              </w:rPr>
            </w:pPr>
            <w:r>
              <w:rPr>
                <w:sz w:val="22"/>
                <w:szCs w:val="22"/>
              </w:rPr>
              <w:t>+62 21 5730191</w:t>
            </w:r>
          </w:p>
        </w:tc>
      </w:tr>
      <w:tr w:rsidR="0073299D" w14:paraId="0F4DB971" w14:textId="77777777">
        <w:tc>
          <w:tcPr>
            <w:tcW w:w="3708" w:type="dxa"/>
            <w:shd w:val="clear" w:color="auto" w:fill="FBD5B5"/>
          </w:tcPr>
          <w:p w14:paraId="3B07B697" w14:textId="77777777" w:rsidR="0073299D" w:rsidRDefault="00886B39">
            <w:pPr>
              <w:rPr>
                <w:sz w:val="22"/>
                <w:szCs w:val="22"/>
              </w:rPr>
            </w:pPr>
            <w:r>
              <w:rPr>
                <w:sz w:val="22"/>
                <w:szCs w:val="22"/>
              </w:rPr>
              <w:t>Email</w:t>
            </w:r>
          </w:p>
        </w:tc>
        <w:tc>
          <w:tcPr>
            <w:tcW w:w="5758" w:type="dxa"/>
            <w:shd w:val="clear" w:color="auto" w:fill="FFFFFF"/>
          </w:tcPr>
          <w:p w14:paraId="31F496E6" w14:textId="77777777" w:rsidR="0073299D" w:rsidRDefault="00814F80">
            <w:pPr>
              <w:spacing w:after="60"/>
              <w:rPr>
                <w:sz w:val="22"/>
                <w:szCs w:val="22"/>
              </w:rPr>
            </w:pPr>
            <w:hyperlink r:id="rId24">
              <w:r w:rsidR="00886B39">
                <w:rPr>
                  <w:sz w:val="22"/>
                  <w:szCs w:val="22"/>
                  <w:u w:val="single"/>
                </w:rPr>
                <w:t>Banghen_11@yahoo.co.id</w:t>
              </w:r>
            </w:hyperlink>
          </w:p>
        </w:tc>
      </w:tr>
      <w:tr w:rsidR="0073299D" w14:paraId="52A06529" w14:textId="77777777">
        <w:tc>
          <w:tcPr>
            <w:tcW w:w="3708" w:type="dxa"/>
            <w:shd w:val="clear" w:color="auto" w:fill="FBD5B5"/>
          </w:tcPr>
          <w:p w14:paraId="33CFED42" w14:textId="77777777" w:rsidR="0073299D" w:rsidRDefault="0073299D"/>
        </w:tc>
        <w:tc>
          <w:tcPr>
            <w:tcW w:w="5758" w:type="dxa"/>
            <w:shd w:val="clear" w:color="auto" w:fill="FFFFFF"/>
          </w:tcPr>
          <w:p w14:paraId="4ACDC236" w14:textId="77777777" w:rsidR="0073299D" w:rsidRDefault="0073299D">
            <w:pPr>
              <w:spacing w:after="60"/>
            </w:pPr>
          </w:p>
        </w:tc>
      </w:tr>
      <w:tr w:rsidR="0073299D" w14:paraId="3FA76BEE" w14:textId="77777777">
        <w:tc>
          <w:tcPr>
            <w:tcW w:w="3708" w:type="dxa"/>
            <w:shd w:val="clear" w:color="auto" w:fill="FBD5B5"/>
          </w:tcPr>
          <w:p w14:paraId="6E55C409" w14:textId="77777777" w:rsidR="0073299D" w:rsidRDefault="00886B39">
            <w:r>
              <w:rPr>
                <w:sz w:val="22"/>
                <w:szCs w:val="22"/>
              </w:rPr>
              <w:t>Name of entity</w:t>
            </w:r>
          </w:p>
        </w:tc>
        <w:tc>
          <w:tcPr>
            <w:tcW w:w="5758" w:type="dxa"/>
            <w:shd w:val="clear" w:color="auto" w:fill="FFFFFF"/>
          </w:tcPr>
          <w:p w14:paraId="6B4E8DEB" w14:textId="77777777" w:rsidR="0073299D" w:rsidRDefault="00886B39">
            <w:pPr>
              <w:spacing w:after="60"/>
              <w:rPr>
                <w:sz w:val="22"/>
                <w:szCs w:val="22"/>
              </w:rPr>
            </w:pPr>
            <w:r>
              <w:rPr>
                <w:sz w:val="22"/>
                <w:szCs w:val="22"/>
              </w:rPr>
              <w:t>Provincial Secretary of Jambi</w:t>
            </w:r>
          </w:p>
        </w:tc>
      </w:tr>
      <w:tr w:rsidR="0073299D" w14:paraId="335943CB" w14:textId="77777777">
        <w:tc>
          <w:tcPr>
            <w:tcW w:w="3708" w:type="dxa"/>
            <w:shd w:val="clear" w:color="auto" w:fill="FBD5B5"/>
          </w:tcPr>
          <w:p w14:paraId="14E4512C" w14:textId="77777777" w:rsidR="0073299D" w:rsidRDefault="00886B39">
            <w:r>
              <w:rPr>
                <w:sz w:val="22"/>
                <w:szCs w:val="22"/>
              </w:rPr>
              <w:t>Type and description of organization</w:t>
            </w:r>
          </w:p>
        </w:tc>
        <w:tc>
          <w:tcPr>
            <w:tcW w:w="5758" w:type="dxa"/>
            <w:shd w:val="clear" w:color="auto" w:fill="FFFFFF"/>
          </w:tcPr>
          <w:p w14:paraId="160AB1F2" w14:textId="77777777" w:rsidR="0073299D" w:rsidRDefault="00886B39">
            <w:pPr>
              <w:spacing w:after="60"/>
              <w:rPr>
                <w:sz w:val="22"/>
                <w:szCs w:val="22"/>
              </w:rPr>
            </w:pPr>
            <w:r>
              <w:rPr>
                <w:sz w:val="22"/>
                <w:szCs w:val="22"/>
              </w:rPr>
              <w:t>The Provincial Secretary is the Head of the Civil Service of the Province and has authority under the Governor and the DPRD (Regional House of Representation) to direct and coordinate the Agencies and Services within the Provincial Government.</w:t>
            </w:r>
          </w:p>
        </w:tc>
      </w:tr>
      <w:tr w:rsidR="0073299D" w14:paraId="08632FF0" w14:textId="77777777">
        <w:tc>
          <w:tcPr>
            <w:tcW w:w="3708" w:type="dxa"/>
            <w:shd w:val="clear" w:color="auto" w:fill="FBD5B5"/>
          </w:tcPr>
          <w:p w14:paraId="028A830A" w14:textId="77777777" w:rsidR="0073299D" w:rsidRDefault="00886B39">
            <w:r>
              <w:rPr>
                <w:sz w:val="22"/>
                <w:szCs w:val="22"/>
              </w:rPr>
              <w:t>Organizational or contractual relationship between the organization and the ISFL ER Program Entity identified above</w:t>
            </w:r>
          </w:p>
        </w:tc>
        <w:tc>
          <w:tcPr>
            <w:tcW w:w="5758" w:type="dxa"/>
            <w:shd w:val="clear" w:color="auto" w:fill="FFFFFF"/>
          </w:tcPr>
          <w:p w14:paraId="16D1C444" w14:textId="77777777" w:rsidR="0073299D" w:rsidRDefault="00886B39">
            <w:pPr>
              <w:spacing w:after="60"/>
              <w:rPr>
                <w:sz w:val="22"/>
                <w:szCs w:val="22"/>
              </w:rPr>
            </w:pPr>
            <w:r>
              <w:rPr>
                <w:sz w:val="22"/>
                <w:szCs w:val="22"/>
              </w:rPr>
              <w:t>The Provincial Secretary heads the administrative arm of the Provincial Government. A MoU between the MoEF and the Governor will be used to define the cooperative relationship between the national and the sub-national entities engaged in implementing the BioCF-ISFL ER Program</w:t>
            </w:r>
          </w:p>
        </w:tc>
      </w:tr>
      <w:tr w:rsidR="0073299D" w14:paraId="54DAF135" w14:textId="77777777">
        <w:tc>
          <w:tcPr>
            <w:tcW w:w="3708" w:type="dxa"/>
            <w:shd w:val="clear" w:color="auto" w:fill="FBD5B5"/>
          </w:tcPr>
          <w:p w14:paraId="6032BC63" w14:textId="77777777" w:rsidR="0073299D" w:rsidRDefault="00886B39">
            <w:r>
              <w:rPr>
                <w:sz w:val="22"/>
                <w:szCs w:val="22"/>
              </w:rPr>
              <w:t>Website</w:t>
            </w:r>
          </w:p>
        </w:tc>
        <w:tc>
          <w:tcPr>
            <w:tcW w:w="5758" w:type="dxa"/>
            <w:shd w:val="clear" w:color="auto" w:fill="FFFFFF"/>
          </w:tcPr>
          <w:p w14:paraId="157216A2" w14:textId="77777777" w:rsidR="0073299D" w:rsidRDefault="00814F80">
            <w:pPr>
              <w:spacing w:after="60"/>
              <w:rPr>
                <w:sz w:val="22"/>
                <w:szCs w:val="22"/>
              </w:rPr>
            </w:pPr>
            <w:hyperlink r:id="rId25">
              <w:r w:rsidR="00886B39">
                <w:rPr>
                  <w:color w:val="0000FF"/>
                  <w:u w:val="single"/>
                </w:rPr>
                <w:t>https://jambiprov</w:t>
              </w:r>
            </w:hyperlink>
            <w:r w:rsidR="00886B39">
              <w:rPr>
                <w:sz w:val="22"/>
                <w:szCs w:val="22"/>
              </w:rPr>
              <w:t>.go.id/</w:t>
            </w:r>
          </w:p>
        </w:tc>
      </w:tr>
      <w:tr w:rsidR="0073299D" w14:paraId="745FF220" w14:textId="77777777">
        <w:tc>
          <w:tcPr>
            <w:tcW w:w="3708" w:type="dxa"/>
            <w:shd w:val="clear" w:color="auto" w:fill="FBD5B5"/>
          </w:tcPr>
          <w:p w14:paraId="6E646C79" w14:textId="77777777" w:rsidR="0073299D" w:rsidRDefault="00886B39">
            <w:r>
              <w:rPr>
                <w:sz w:val="22"/>
                <w:szCs w:val="22"/>
              </w:rPr>
              <w:t>Main contact person</w:t>
            </w:r>
          </w:p>
        </w:tc>
        <w:tc>
          <w:tcPr>
            <w:tcW w:w="5758" w:type="dxa"/>
            <w:shd w:val="clear" w:color="auto" w:fill="FFFFFF"/>
          </w:tcPr>
          <w:p w14:paraId="1DA23F37" w14:textId="77777777" w:rsidR="0073299D" w:rsidRDefault="00886B39">
            <w:pPr>
              <w:spacing w:after="60"/>
              <w:rPr>
                <w:sz w:val="22"/>
                <w:szCs w:val="22"/>
              </w:rPr>
            </w:pPr>
            <w:r>
              <w:rPr>
                <w:sz w:val="22"/>
                <w:szCs w:val="22"/>
              </w:rPr>
              <w:t>H. Sudirman, SH, MH</w:t>
            </w:r>
          </w:p>
        </w:tc>
      </w:tr>
      <w:tr w:rsidR="0073299D" w14:paraId="2C8899EC" w14:textId="77777777">
        <w:tc>
          <w:tcPr>
            <w:tcW w:w="3708" w:type="dxa"/>
            <w:shd w:val="clear" w:color="auto" w:fill="FBD5B5"/>
          </w:tcPr>
          <w:p w14:paraId="1FD8AAF7" w14:textId="77777777" w:rsidR="0073299D" w:rsidRDefault="00886B39">
            <w:r>
              <w:rPr>
                <w:sz w:val="22"/>
                <w:szCs w:val="22"/>
              </w:rPr>
              <w:t>Title</w:t>
            </w:r>
          </w:p>
        </w:tc>
        <w:tc>
          <w:tcPr>
            <w:tcW w:w="5758" w:type="dxa"/>
            <w:shd w:val="clear" w:color="auto" w:fill="FFFFFF"/>
          </w:tcPr>
          <w:p w14:paraId="56238A97" w14:textId="77777777" w:rsidR="0073299D" w:rsidRDefault="00886B39">
            <w:pPr>
              <w:spacing w:after="60"/>
              <w:rPr>
                <w:sz w:val="22"/>
                <w:szCs w:val="22"/>
              </w:rPr>
            </w:pPr>
            <w:r>
              <w:rPr>
                <w:sz w:val="22"/>
                <w:szCs w:val="22"/>
              </w:rPr>
              <w:t>Provincial Secretary of Jambi</w:t>
            </w:r>
          </w:p>
        </w:tc>
      </w:tr>
      <w:tr w:rsidR="0073299D" w14:paraId="73F1C392" w14:textId="77777777">
        <w:tc>
          <w:tcPr>
            <w:tcW w:w="3708" w:type="dxa"/>
            <w:shd w:val="clear" w:color="auto" w:fill="FBD5B5"/>
          </w:tcPr>
          <w:p w14:paraId="0F85CF20" w14:textId="77777777" w:rsidR="0073299D" w:rsidRDefault="00886B39">
            <w:r>
              <w:rPr>
                <w:sz w:val="22"/>
                <w:szCs w:val="22"/>
              </w:rPr>
              <w:t>Address</w:t>
            </w:r>
          </w:p>
        </w:tc>
        <w:tc>
          <w:tcPr>
            <w:tcW w:w="5758" w:type="dxa"/>
            <w:shd w:val="clear" w:color="auto" w:fill="FFFFFF"/>
          </w:tcPr>
          <w:p w14:paraId="1B67B0AE" w14:textId="77777777" w:rsidR="0073299D" w:rsidRDefault="00886B39">
            <w:pPr>
              <w:spacing w:after="60"/>
              <w:rPr>
                <w:sz w:val="22"/>
                <w:szCs w:val="22"/>
              </w:rPr>
            </w:pPr>
            <w:r>
              <w:rPr>
                <w:sz w:val="22"/>
                <w:szCs w:val="22"/>
              </w:rPr>
              <w:t>Jl. A. Yani No.1 Telanaipura Jambi 36128</w:t>
            </w:r>
          </w:p>
        </w:tc>
      </w:tr>
      <w:tr w:rsidR="0073299D" w14:paraId="7AFAEFA7" w14:textId="77777777">
        <w:tc>
          <w:tcPr>
            <w:tcW w:w="3708" w:type="dxa"/>
            <w:shd w:val="clear" w:color="auto" w:fill="FBD5B5"/>
          </w:tcPr>
          <w:p w14:paraId="1CE8B95E" w14:textId="77777777" w:rsidR="0073299D" w:rsidRDefault="00886B39">
            <w:r>
              <w:rPr>
                <w:sz w:val="22"/>
                <w:szCs w:val="22"/>
              </w:rPr>
              <w:t>Telephone</w:t>
            </w:r>
          </w:p>
        </w:tc>
        <w:tc>
          <w:tcPr>
            <w:tcW w:w="5758" w:type="dxa"/>
            <w:shd w:val="clear" w:color="auto" w:fill="FFFFFF"/>
          </w:tcPr>
          <w:p w14:paraId="271C1268" w14:textId="77777777" w:rsidR="0073299D" w:rsidRDefault="00886B39">
            <w:pPr>
              <w:spacing w:after="60"/>
              <w:rPr>
                <w:sz w:val="22"/>
                <w:szCs w:val="22"/>
              </w:rPr>
            </w:pPr>
            <w:r>
              <w:rPr>
                <w:sz w:val="22"/>
                <w:szCs w:val="22"/>
              </w:rPr>
              <w:t>0741 – 60192</w:t>
            </w:r>
          </w:p>
        </w:tc>
      </w:tr>
      <w:tr w:rsidR="0073299D" w14:paraId="4B82889C" w14:textId="77777777">
        <w:tc>
          <w:tcPr>
            <w:tcW w:w="3708" w:type="dxa"/>
            <w:shd w:val="clear" w:color="auto" w:fill="FBD5B5"/>
          </w:tcPr>
          <w:p w14:paraId="07C8CBA3" w14:textId="77777777" w:rsidR="0073299D" w:rsidRDefault="00886B39">
            <w:r>
              <w:rPr>
                <w:sz w:val="22"/>
                <w:szCs w:val="22"/>
              </w:rPr>
              <w:t>Email</w:t>
            </w:r>
          </w:p>
        </w:tc>
        <w:tc>
          <w:tcPr>
            <w:tcW w:w="5758" w:type="dxa"/>
            <w:shd w:val="clear" w:color="auto" w:fill="FFFFFF"/>
          </w:tcPr>
          <w:p w14:paraId="3D38EA55" w14:textId="77777777" w:rsidR="0073299D" w:rsidRDefault="00814F80">
            <w:pPr>
              <w:spacing w:after="60"/>
              <w:rPr>
                <w:sz w:val="22"/>
                <w:szCs w:val="22"/>
              </w:rPr>
            </w:pPr>
            <w:hyperlink r:id="rId26">
              <w:r w:rsidR="00886B39">
                <w:rPr>
                  <w:u w:val="single"/>
                </w:rPr>
                <w:t>setda@jambiprov.go.id</w:t>
              </w:r>
            </w:hyperlink>
          </w:p>
        </w:tc>
      </w:tr>
    </w:tbl>
    <w:p w14:paraId="69BF9852" w14:textId="77777777" w:rsidR="0073299D" w:rsidRDefault="0073299D" w:rsidP="00DF672D">
      <w:pPr>
        <w:pStyle w:val="Heading3"/>
        <w:numPr>
          <w:ilvl w:val="0"/>
          <w:numId w:val="0"/>
        </w:numPr>
        <w:spacing w:before="120" w:after="120"/>
        <w:ind w:left="2160"/>
        <w:rPr>
          <w:rFonts w:ascii="Calibri" w:eastAsia="Calibri" w:hAnsi="Calibri" w:cs="Calibri"/>
          <w:color w:val="000000"/>
        </w:rPr>
      </w:pPr>
      <w:bookmarkStart w:id="48" w:name="_heading=h.2bn6wsx" w:colFirst="0" w:colLast="0"/>
      <w:bookmarkEnd w:id="48"/>
    </w:p>
    <w:p w14:paraId="76435ED9" w14:textId="77777777" w:rsidR="0073299D" w:rsidRDefault="00886B39" w:rsidP="00DF672D">
      <w:pPr>
        <w:pStyle w:val="Heading3"/>
        <w:numPr>
          <w:ilvl w:val="0"/>
          <w:numId w:val="0"/>
        </w:numPr>
        <w:spacing w:before="120" w:after="120"/>
        <w:ind w:left="142"/>
        <w:rPr>
          <w:rFonts w:ascii="Calibri" w:eastAsia="Calibri" w:hAnsi="Calibri" w:cs="Calibri"/>
          <w:color w:val="000000"/>
        </w:rPr>
      </w:pPr>
      <w:bookmarkStart w:id="49" w:name="_Toc119567191"/>
      <w:bookmarkStart w:id="50" w:name="_Toc119567296"/>
      <w:bookmarkStart w:id="51" w:name="_Toc119582752"/>
      <w:r>
        <w:rPr>
          <w:rFonts w:ascii="Calibri" w:eastAsia="Calibri" w:hAnsi="Calibri" w:cs="Calibri"/>
          <w:color w:val="000000"/>
        </w:rPr>
        <w:t>2.2.3.</w:t>
      </w:r>
      <w:r>
        <w:rPr>
          <w:rFonts w:ascii="Calibri" w:eastAsia="Calibri" w:hAnsi="Calibri" w:cs="Calibri"/>
          <w:color w:val="000000"/>
        </w:rPr>
        <w:tab/>
        <w:t>Partner organizations involved in the J-SLMP ER Program</w:t>
      </w:r>
      <w:bookmarkEnd w:id="49"/>
      <w:bookmarkEnd w:id="50"/>
      <w:bookmarkEnd w:id="51"/>
    </w:p>
    <w:p w14:paraId="119A9B9A" w14:textId="77777777" w:rsidR="0073299D" w:rsidRDefault="00886B39">
      <w:pPr>
        <w:keepNext/>
        <w:pBdr>
          <w:top w:val="nil"/>
          <w:left w:val="nil"/>
          <w:bottom w:val="nil"/>
          <w:right w:val="nil"/>
          <w:between w:val="nil"/>
        </w:pBdr>
        <w:spacing w:after="200"/>
        <w:rPr>
          <w:rFonts w:ascii="Calibri" w:eastAsia="Calibri" w:hAnsi="Calibri" w:cs="Calibri"/>
          <w:i/>
          <w:color w:val="000000"/>
        </w:rPr>
      </w:pPr>
      <w:r>
        <w:rPr>
          <w:rFonts w:ascii="Calibri" w:eastAsia="Calibri" w:hAnsi="Calibri" w:cs="Calibri"/>
          <w:i/>
          <w:color w:val="000000"/>
        </w:rPr>
        <w:t xml:space="preserve">Table 3. List of partner organizations involved in the J-SLMP </w:t>
      </w:r>
    </w:p>
    <w:tbl>
      <w:tblPr>
        <w:tblStyle w:val="99"/>
        <w:tblW w:w="9515" w:type="dxa"/>
        <w:tblInd w:w="15"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2405"/>
        <w:gridCol w:w="4140"/>
        <w:gridCol w:w="2970"/>
      </w:tblGrid>
      <w:tr w:rsidR="0073299D" w14:paraId="25E9923D" w14:textId="77777777" w:rsidTr="007329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05" w:type="dxa"/>
            <w:tcBorders>
              <w:bottom w:val="single" w:sz="8" w:space="0" w:color="000000"/>
              <w:right w:val="none" w:sz="0" w:space="0" w:color="auto"/>
            </w:tcBorders>
            <w:shd w:val="clear" w:color="auto" w:fill="F7CBAC"/>
          </w:tcPr>
          <w:p w14:paraId="735024A8" w14:textId="77777777" w:rsidR="0073299D" w:rsidRDefault="00886B39">
            <w:pPr>
              <w:jc w:val="center"/>
              <w:rPr>
                <w:sz w:val="22"/>
                <w:szCs w:val="22"/>
              </w:rPr>
            </w:pPr>
            <w:bookmarkStart w:id="52" w:name="_heading=h.1pxezwc" w:colFirst="0" w:colLast="0"/>
            <w:bookmarkEnd w:id="52"/>
            <w:r>
              <w:rPr>
                <w:color w:val="000000"/>
                <w:sz w:val="22"/>
                <w:szCs w:val="22"/>
              </w:rPr>
              <w:t>Name of Partner</w:t>
            </w:r>
          </w:p>
        </w:tc>
        <w:tc>
          <w:tcPr>
            <w:tcW w:w="4140" w:type="dxa"/>
            <w:tcBorders>
              <w:bottom w:val="single" w:sz="8" w:space="0" w:color="000000"/>
            </w:tcBorders>
            <w:shd w:val="clear" w:color="auto" w:fill="F7CBAC"/>
          </w:tcPr>
          <w:p w14:paraId="649B2655" w14:textId="77777777" w:rsidR="0073299D" w:rsidRDefault="00886B39">
            <w:pPr>
              <w:jc w:val="center"/>
              <w:cnfStyle w:val="100000000000" w:firstRow="1" w:lastRow="0" w:firstColumn="0" w:lastColumn="0" w:oddVBand="0" w:evenVBand="0" w:oddHBand="0" w:evenHBand="0" w:firstRowFirstColumn="0" w:firstRowLastColumn="0" w:lastRowFirstColumn="0" w:lastRowLastColumn="0"/>
              <w:rPr>
                <w:sz w:val="22"/>
                <w:szCs w:val="22"/>
              </w:rPr>
            </w:pPr>
            <w:r>
              <w:rPr>
                <w:color w:val="000000"/>
                <w:sz w:val="22"/>
                <w:szCs w:val="22"/>
              </w:rPr>
              <w:t>Contact name, telephone, and email</w:t>
            </w:r>
          </w:p>
        </w:tc>
        <w:tc>
          <w:tcPr>
            <w:tcW w:w="2970" w:type="dxa"/>
            <w:tcBorders>
              <w:bottom w:val="single" w:sz="8" w:space="0" w:color="000000"/>
            </w:tcBorders>
            <w:shd w:val="clear" w:color="auto" w:fill="F7CBAC"/>
          </w:tcPr>
          <w:p w14:paraId="2F1A7AE6" w14:textId="77777777" w:rsidR="0073299D" w:rsidRDefault="00886B39">
            <w:pPr>
              <w:jc w:val="center"/>
              <w:cnfStyle w:val="100000000000" w:firstRow="1" w:lastRow="0" w:firstColumn="0" w:lastColumn="0" w:oddVBand="0" w:evenVBand="0" w:oddHBand="0" w:evenHBand="0" w:firstRowFirstColumn="0" w:firstRowLastColumn="0" w:lastRowFirstColumn="0" w:lastRowLastColumn="0"/>
              <w:rPr>
                <w:sz w:val="22"/>
                <w:szCs w:val="22"/>
              </w:rPr>
            </w:pPr>
            <w:r>
              <w:rPr>
                <w:color w:val="000000"/>
                <w:sz w:val="22"/>
                <w:szCs w:val="22"/>
              </w:rPr>
              <w:t>Core capacity and role in the ER Program</w:t>
            </w:r>
          </w:p>
        </w:tc>
      </w:tr>
    </w:tbl>
    <w:p w14:paraId="0C9BE8F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Style w:val="98"/>
        <w:tblW w:w="95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405"/>
        <w:gridCol w:w="4140"/>
        <w:gridCol w:w="2970"/>
      </w:tblGrid>
      <w:tr w:rsidR="0073299D" w14:paraId="4A01104D" w14:textId="77777777">
        <w:tc>
          <w:tcPr>
            <w:tcW w:w="2405" w:type="dxa"/>
            <w:tcBorders>
              <w:top w:val="single" w:sz="8" w:space="0" w:color="000000"/>
            </w:tcBorders>
          </w:tcPr>
          <w:p w14:paraId="5445AF36" w14:textId="77777777" w:rsidR="0073299D" w:rsidRDefault="00886B39">
            <w:r>
              <w:rPr>
                <w:sz w:val="22"/>
                <w:szCs w:val="22"/>
              </w:rPr>
              <w:t>Secretariat General</w:t>
            </w:r>
          </w:p>
        </w:tc>
        <w:tc>
          <w:tcPr>
            <w:tcW w:w="4140" w:type="dxa"/>
            <w:tcBorders>
              <w:top w:val="single" w:sz="8" w:space="0" w:color="000000"/>
            </w:tcBorders>
            <w:shd w:val="clear" w:color="auto" w:fill="FFFFFF"/>
          </w:tcPr>
          <w:p w14:paraId="105F9624" w14:textId="77777777" w:rsidR="0073299D" w:rsidRDefault="00886B39">
            <w:pPr>
              <w:rPr>
                <w:sz w:val="22"/>
                <w:szCs w:val="22"/>
              </w:rPr>
            </w:pPr>
            <w:r>
              <w:rPr>
                <w:sz w:val="22"/>
                <w:szCs w:val="22"/>
              </w:rPr>
              <w:t>Ir. Bambang Hendroyono, MM</w:t>
            </w:r>
          </w:p>
          <w:p w14:paraId="3E0FAFA8" w14:textId="77777777" w:rsidR="0073299D" w:rsidRDefault="00886B39">
            <w:pPr>
              <w:rPr>
                <w:sz w:val="22"/>
                <w:szCs w:val="22"/>
              </w:rPr>
            </w:pPr>
            <w:r>
              <w:rPr>
                <w:sz w:val="22"/>
                <w:szCs w:val="22"/>
              </w:rPr>
              <w:t>+62215730191</w:t>
            </w:r>
          </w:p>
          <w:p w14:paraId="7AD28BEE" w14:textId="77777777" w:rsidR="0073299D" w:rsidRDefault="00814F80">
            <w:hyperlink r:id="rId27">
              <w:r w:rsidR="00886B39">
                <w:rPr>
                  <w:sz w:val="22"/>
                  <w:szCs w:val="22"/>
                  <w:u w:val="single"/>
                </w:rPr>
                <w:t>Banghen_11@yahoo.co.id</w:t>
              </w:r>
            </w:hyperlink>
          </w:p>
        </w:tc>
        <w:tc>
          <w:tcPr>
            <w:tcW w:w="2970" w:type="dxa"/>
            <w:tcBorders>
              <w:top w:val="single" w:sz="8" w:space="0" w:color="000000"/>
            </w:tcBorders>
            <w:shd w:val="clear" w:color="auto" w:fill="FFFFFF"/>
          </w:tcPr>
          <w:p w14:paraId="7A4F29BC" w14:textId="77777777" w:rsidR="0073299D" w:rsidRDefault="00886B39">
            <w:r>
              <w:rPr>
                <w:sz w:val="22"/>
                <w:szCs w:val="22"/>
              </w:rPr>
              <w:t>To coordinate the implementation of tasks, and provide guidance and administrative support to all elements of the organization within MoEF; and also to represent the Minister for formal submission of the ERPD on behalf of the GoI to the WB</w:t>
            </w:r>
          </w:p>
        </w:tc>
      </w:tr>
      <w:tr w:rsidR="0073299D" w14:paraId="6C98FACC" w14:textId="77777777">
        <w:tc>
          <w:tcPr>
            <w:tcW w:w="2405" w:type="dxa"/>
            <w:shd w:val="clear" w:color="auto" w:fill="FFFFFF"/>
          </w:tcPr>
          <w:p w14:paraId="25DB2F51" w14:textId="77777777" w:rsidR="0073299D" w:rsidRDefault="00886B39">
            <w:pPr>
              <w:rPr>
                <w:sz w:val="22"/>
                <w:szCs w:val="22"/>
              </w:rPr>
            </w:pPr>
            <w:r>
              <w:rPr>
                <w:sz w:val="22"/>
                <w:szCs w:val="22"/>
              </w:rPr>
              <w:t xml:space="preserve">Directorate General of Climate Change </w:t>
            </w:r>
          </w:p>
        </w:tc>
        <w:tc>
          <w:tcPr>
            <w:tcW w:w="4140" w:type="dxa"/>
            <w:shd w:val="clear" w:color="auto" w:fill="FFFFFF"/>
          </w:tcPr>
          <w:p w14:paraId="64B30BFE" w14:textId="77777777" w:rsidR="0073299D" w:rsidRDefault="00886B39">
            <w:pPr>
              <w:rPr>
                <w:sz w:val="22"/>
                <w:szCs w:val="22"/>
              </w:rPr>
            </w:pPr>
            <w:r>
              <w:rPr>
                <w:sz w:val="22"/>
                <w:szCs w:val="22"/>
              </w:rPr>
              <w:t xml:space="preserve">Ir. Laksmi Dhewanthi, MA </w:t>
            </w:r>
          </w:p>
          <w:p w14:paraId="43DFF9BF" w14:textId="77777777" w:rsidR="0073299D" w:rsidRDefault="00886B39">
            <w:pPr>
              <w:rPr>
                <w:sz w:val="22"/>
                <w:szCs w:val="22"/>
              </w:rPr>
            </w:pPr>
            <w:r>
              <w:rPr>
                <w:sz w:val="22"/>
                <w:szCs w:val="22"/>
              </w:rPr>
              <w:t>+62 (21) 5730144</w:t>
            </w:r>
          </w:p>
          <w:p w14:paraId="027CF280" w14:textId="77777777" w:rsidR="0073299D" w:rsidRDefault="00886B39">
            <w:pPr>
              <w:rPr>
                <w:sz w:val="22"/>
                <w:szCs w:val="22"/>
              </w:rPr>
            </w:pPr>
            <w:r>
              <w:rPr>
                <w:sz w:val="22"/>
                <w:szCs w:val="22"/>
              </w:rPr>
              <w:t>Faksimili: + 62 (21) 5720194</w:t>
            </w:r>
          </w:p>
          <w:p w14:paraId="0E6FD160" w14:textId="77777777" w:rsidR="0073299D" w:rsidRDefault="00886B39">
            <w:pPr>
              <w:rPr>
                <w:sz w:val="22"/>
                <w:szCs w:val="22"/>
              </w:rPr>
            </w:pPr>
            <w:r>
              <w:rPr>
                <w:sz w:val="22"/>
                <w:szCs w:val="22"/>
              </w:rPr>
              <w:t>Email: subditredd@gmail.com</w:t>
            </w:r>
          </w:p>
          <w:p w14:paraId="72BFFE2E" w14:textId="77777777" w:rsidR="0073299D" w:rsidRDefault="0073299D">
            <w:pPr>
              <w:rPr>
                <w:sz w:val="22"/>
                <w:szCs w:val="22"/>
              </w:rPr>
            </w:pPr>
          </w:p>
          <w:p w14:paraId="4A87254B" w14:textId="77777777" w:rsidR="0073299D" w:rsidRDefault="0073299D">
            <w:pPr>
              <w:rPr>
                <w:sz w:val="22"/>
                <w:szCs w:val="22"/>
              </w:rPr>
            </w:pPr>
          </w:p>
        </w:tc>
        <w:tc>
          <w:tcPr>
            <w:tcW w:w="2970" w:type="dxa"/>
            <w:shd w:val="clear" w:color="auto" w:fill="FFFFFF"/>
          </w:tcPr>
          <w:p w14:paraId="3DAE8E61" w14:textId="77777777" w:rsidR="0073299D" w:rsidRDefault="00886B39">
            <w:pPr>
              <w:rPr>
                <w:sz w:val="22"/>
                <w:szCs w:val="22"/>
              </w:rPr>
            </w:pPr>
            <w:r>
              <w:rPr>
                <w:sz w:val="22"/>
                <w:szCs w:val="22"/>
              </w:rPr>
              <w:t xml:space="preserve">To provide guidance to Jambi Provincial Government in addressing climate change particularly in the implementation of mitigation, monitoring, reporting and </w:t>
            </w:r>
            <w:r>
              <w:rPr>
                <w:sz w:val="22"/>
                <w:szCs w:val="22"/>
              </w:rPr>
              <w:lastRenderedPageBreak/>
              <w:t>verification of climate change mitigation actions and forest and land fire control</w:t>
            </w:r>
          </w:p>
        </w:tc>
      </w:tr>
      <w:tr w:rsidR="0073299D" w14:paraId="7F15FFC8" w14:textId="77777777">
        <w:tc>
          <w:tcPr>
            <w:tcW w:w="2405" w:type="dxa"/>
            <w:shd w:val="clear" w:color="auto" w:fill="FFFFFF"/>
          </w:tcPr>
          <w:p w14:paraId="43DA62F7" w14:textId="77777777" w:rsidR="0073299D" w:rsidRDefault="00886B39">
            <w:pPr>
              <w:rPr>
                <w:sz w:val="22"/>
                <w:szCs w:val="22"/>
              </w:rPr>
            </w:pPr>
            <w:r>
              <w:rPr>
                <w:sz w:val="22"/>
                <w:szCs w:val="22"/>
              </w:rPr>
              <w:lastRenderedPageBreak/>
              <w:t xml:space="preserve">Forestry and Environment Research, Development and Innovation Agency (FOERDIA) c.q. </w:t>
            </w:r>
            <w:r>
              <w:t>Center for Research and Development on Socio-Economics, Policy and Climate Change (P3SEKPI)</w:t>
            </w:r>
          </w:p>
        </w:tc>
        <w:tc>
          <w:tcPr>
            <w:tcW w:w="4140" w:type="dxa"/>
            <w:shd w:val="clear" w:color="auto" w:fill="FFFFFF"/>
          </w:tcPr>
          <w:p w14:paraId="2C136524" w14:textId="77777777" w:rsidR="0073299D" w:rsidRDefault="00886B39">
            <w:pPr>
              <w:rPr>
                <w:sz w:val="22"/>
                <w:szCs w:val="22"/>
              </w:rPr>
            </w:pPr>
            <w:r>
              <w:rPr>
                <w:sz w:val="22"/>
                <w:szCs w:val="22"/>
              </w:rPr>
              <w:t>Dr. Agus Justianto, MSc. (DG of FOERDIA);</w:t>
            </w:r>
          </w:p>
          <w:p w14:paraId="7F1BCD86" w14:textId="77777777" w:rsidR="0073299D" w:rsidRDefault="00886B39">
            <w:pPr>
              <w:rPr>
                <w:sz w:val="22"/>
                <w:szCs w:val="22"/>
              </w:rPr>
            </w:pPr>
            <w:r>
              <w:rPr>
                <w:sz w:val="22"/>
                <w:szCs w:val="22"/>
              </w:rPr>
              <w:t>+62 251 8633944</w:t>
            </w:r>
          </w:p>
          <w:p w14:paraId="68A87767" w14:textId="77777777" w:rsidR="0073299D" w:rsidRDefault="00814F80">
            <w:pPr>
              <w:rPr>
                <w:sz w:val="22"/>
                <w:szCs w:val="22"/>
              </w:rPr>
            </w:pPr>
            <w:hyperlink r:id="rId28">
              <w:r w:rsidR="00886B39">
                <w:rPr>
                  <w:sz w:val="22"/>
                  <w:szCs w:val="22"/>
                  <w:u w:val="single"/>
                </w:rPr>
                <w:t>ajustianto@gmail.com</w:t>
              </w:r>
            </w:hyperlink>
          </w:p>
          <w:p w14:paraId="21F98FA6" w14:textId="77777777" w:rsidR="0073299D" w:rsidRDefault="0073299D">
            <w:pPr>
              <w:rPr>
                <w:sz w:val="22"/>
                <w:szCs w:val="22"/>
                <w:u w:val="single"/>
              </w:rPr>
            </w:pPr>
          </w:p>
          <w:p w14:paraId="7E0895FD" w14:textId="77777777" w:rsidR="0073299D" w:rsidRDefault="0073299D">
            <w:pPr>
              <w:rPr>
                <w:sz w:val="22"/>
                <w:szCs w:val="22"/>
              </w:rPr>
            </w:pPr>
          </w:p>
        </w:tc>
        <w:tc>
          <w:tcPr>
            <w:tcW w:w="2970" w:type="dxa"/>
            <w:shd w:val="clear" w:color="auto" w:fill="FFFFFF"/>
          </w:tcPr>
          <w:p w14:paraId="2A6EFE14" w14:textId="77777777" w:rsidR="0073299D" w:rsidRDefault="00886B39">
            <w:pPr>
              <w:rPr>
                <w:sz w:val="22"/>
                <w:szCs w:val="22"/>
              </w:rPr>
            </w:pPr>
            <w:r>
              <w:rPr>
                <w:sz w:val="22"/>
                <w:szCs w:val="22"/>
              </w:rPr>
              <w:t xml:space="preserve">To provide technical support to the Jambi Provincial Government through research and innovation in relation to the ER Program at the Provincial Level. </w:t>
            </w:r>
          </w:p>
        </w:tc>
      </w:tr>
      <w:tr w:rsidR="0073299D" w14:paraId="6B41B5C3" w14:textId="77777777">
        <w:tc>
          <w:tcPr>
            <w:tcW w:w="2405" w:type="dxa"/>
            <w:shd w:val="clear" w:color="auto" w:fill="FFFFFF"/>
          </w:tcPr>
          <w:p w14:paraId="0A02968B" w14:textId="77777777" w:rsidR="0073299D" w:rsidRDefault="00886B39">
            <w:pPr>
              <w:rPr>
                <w:sz w:val="22"/>
                <w:szCs w:val="22"/>
              </w:rPr>
            </w:pPr>
            <w:r>
              <w:rPr>
                <w:sz w:val="22"/>
                <w:szCs w:val="22"/>
              </w:rPr>
              <w:t>Directorate General of Forestry Planning and Environmental Management</w:t>
            </w:r>
          </w:p>
        </w:tc>
        <w:tc>
          <w:tcPr>
            <w:tcW w:w="4140" w:type="dxa"/>
            <w:shd w:val="clear" w:color="auto" w:fill="FFFFFF"/>
          </w:tcPr>
          <w:p w14:paraId="205601C7" w14:textId="77777777" w:rsidR="0073299D" w:rsidRDefault="00886B39">
            <w:pPr>
              <w:rPr>
                <w:sz w:val="22"/>
                <w:szCs w:val="22"/>
              </w:rPr>
            </w:pPr>
            <w:r>
              <w:rPr>
                <w:sz w:val="22"/>
                <w:szCs w:val="22"/>
              </w:rPr>
              <w:t>Dr. Ir. Ruandha Agung Sugardiman, M.Sc</w:t>
            </w:r>
          </w:p>
          <w:p w14:paraId="1E8EFA60" w14:textId="77777777" w:rsidR="0073299D" w:rsidRDefault="00886B39">
            <w:pPr>
              <w:rPr>
                <w:sz w:val="22"/>
                <w:szCs w:val="22"/>
              </w:rPr>
            </w:pPr>
            <w:r>
              <w:rPr>
                <w:sz w:val="22"/>
                <w:szCs w:val="22"/>
              </w:rPr>
              <w:t>(Acting DG of Planning and Environmental Management)</w:t>
            </w:r>
          </w:p>
          <w:p w14:paraId="6E27E880" w14:textId="77777777" w:rsidR="0073299D" w:rsidRDefault="00886B39">
            <w:pPr>
              <w:rPr>
                <w:sz w:val="22"/>
                <w:szCs w:val="22"/>
              </w:rPr>
            </w:pPr>
            <w:r>
              <w:rPr>
                <w:sz w:val="22"/>
                <w:szCs w:val="22"/>
              </w:rPr>
              <w:t>Telephone</w:t>
            </w:r>
          </w:p>
          <w:p w14:paraId="0C0F561D" w14:textId="77777777" w:rsidR="0073299D" w:rsidRDefault="00814F80">
            <w:pPr>
              <w:rPr>
                <w:sz w:val="22"/>
                <w:szCs w:val="22"/>
              </w:rPr>
            </w:pPr>
            <w:hyperlink r:id="rId29">
              <w:r w:rsidR="00886B39">
                <w:rPr>
                  <w:sz w:val="22"/>
                  <w:szCs w:val="22"/>
                </w:rPr>
                <w:t>ra.sugardiman@gmail.com</w:t>
              </w:r>
            </w:hyperlink>
          </w:p>
        </w:tc>
        <w:tc>
          <w:tcPr>
            <w:tcW w:w="2970" w:type="dxa"/>
            <w:shd w:val="clear" w:color="auto" w:fill="FFFFFF"/>
          </w:tcPr>
          <w:p w14:paraId="43674152" w14:textId="77777777" w:rsidR="0073299D" w:rsidRDefault="00886B39">
            <w:pPr>
              <w:rPr>
                <w:sz w:val="22"/>
                <w:szCs w:val="22"/>
              </w:rPr>
            </w:pPr>
            <w:r>
              <w:rPr>
                <w:sz w:val="22"/>
                <w:szCs w:val="22"/>
              </w:rPr>
              <w:t xml:space="preserve">To oversee forestry planning, development of FMUs, and the provision of areas for the use of communities residing next to  the forest. </w:t>
            </w:r>
          </w:p>
        </w:tc>
      </w:tr>
      <w:tr w:rsidR="0073299D" w14:paraId="4146A8F1" w14:textId="77777777">
        <w:tc>
          <w:tcPr>
            <w:tcW w:w="2405" w:type="dxa"/>
            <w:shd w:val="clear" w:color="auto" w:fill="FFFFFF"/>
          </w:tcPr>
          <w:p w14:paraId="52E6E4E9" w14:textId="77777777" w:rsidR="0073299D" w:rsidRDefault="00886B39">
            <w:pPr>
              <w:rPr>
                <w:sz w:val="22"/>
                <w:szCs w:val="22"/>
              </w:rPr>
            </w:pPr>
            <w:r>
              <w:rPr>
                <w:sz w:val="22"/>
                <w:szCs w:val="22"/>
              </w:rPr>
              <w:t>National Development Planning Agency (Bappenas)</w:t>
            </w:r>
          </w:p>
        </w:tc>
        <w:tc>
          <w:tcPr>
            <w:tcW w:w="4140" w:type="dxa"/>
            <w:shd w:val="clear" w:color="auto" w:fill="FFFFFF"/>
          </w:tcPr>
          <w:p w14:paraId="7EE8AE36" w14:textId="77777777" w:rsidR="0073299D" w:rsidRDefault="00886B39">
            <w:pPr>
              <w:rPr>
                <w:sz w:val="22"/>
                <w:szCs w:val="22"/>
              </w:rPr>
            </w:pPr>
            <w:r>
              <w:rPr>
                <w:sz w:val="22"/>
                <w:szCs w:val="22"/>
              </w:rPr>
              <w:t>Dr. Nur Hygiawati Rahayu, ST, MSc Director of Forestry and Water Resources</w:t>
            </w:r>
          </w:p>
          <w:p w14:paraId="3F703937" w14:textId="77777777" w:rsidR="0073299D" w:rsidRDefault="00886B39">
            <w:pPr>
              <w:rPr>
                <w:sz w:val="22"/>
                <w:szCs w:val="22"/>
              </w:rPr>
            </w:pPr>
            <w:r>
              <w:rPr>
                <w:sz w:val="22"/>
                <w:szCs w:val="22"/>
              </w:rPr>
              <w:t>+6221 392 6254 ext. 2209</w:t>
            </w:r>
          </w:p>
          <w:p w14:paraId="4F4FC686" w14:textId="77777777" w:rsidR="0073299D" w:rsidRDefault="00814F80">
            <w:pPr>
              <w:rPr>
                <w:sz w:val="22"/>
                <w:szCs w:val="22"/>
              </w:rPr>
            </w:pPr>
            <w:hyperlink r:id="rId30">
              <w:r w:rsidR="00886B39">
                <w:rPr>
                  <w:sz w:val="22"/>
                  <w:szCs w:val="22"/>
                  <w:u w:val="single"/>
                </w:rPr>
                <w:t>ningsih@bappenas.go.id</w:t>
              </w:r>
            </w:hyperlink>
          </w:p>
        </w:tc>
        <w:tc>
          <w:tcPr>
            <w:tcW w:w="2970" w:type="dxa"/>
            <w:shd w:val="clear" w:color="auto" w:fill="FFFFFF"/>
          </w:tcPr>
          <w:p w14:paraId="427FF0D3" w14:textId="77777777" w:rsidR="0073299D" w:rsidRDefault="00886B39">
            <w:pPr>
              <w:rPr>
                <w:sz w:val="22"/>
                <w:szCs w:val="22"/>
              </w:rPr>
            </w:pPr>
            <w:r>
              <w:rPr>
                <w:sz w:val="22"/>
                <w:szCs w:val="22"/>
              </w:rPr>
              <w:t>To formulate and synergize the proposed budget for development of Forestry Management Units (FMU) at the provincial level</w:t>
            </w:r>
          </w:p>
        </w:tc>
      </w:tr>
      <w:tr w:rsidR="0073299D" w14:paraId="76249CB3" w14:textId="77777777">
        <w:tc>
          <w:tcPr>
            <w:tcW w:w="2405" w:type="dxa"/>
            <w:shd w:val="clear" w:color="auto" w:fill="FFFFFF"/>
          </w:tcPr>
          <w:p w14:paraId="4ECBFAAB" w14:textId="77777777" w:rsidR="0073299D" w:rsidRDefault="00886B39">
            <w:pPr>
              <w:rPr>
                <w:sz w:val="22"/>
                <w:szCs w:val="22"/>
              </w:rPr>
            </w:pPr>
            <w:r>
              <w:rPr>
                <w:sz w:val="22"/>
                <w:szCs w:val="22"/>
              </w:rPr>
              <w:t>Directorate General of Financing and Risk Management</w:t>
            </w:r>
          </w:p>
        </w:tc>
        <w:tc>
          <w:tcPr>
            <w:tcW w:w="4140" w:type="dxa"/>
            <w:shd w:val="clear" w:color="auto" w:fill="FFFFFF"/>
          </w:tcPr>
          <w:p w14:paraId="025C5927" w14:textId="77777777" w:rsidR="0073299D" w:rsidRDefault="00886B39">
            <w:pPr>
              <w:rPr>
                <w:sz w:val="22"/>
                <w:szCs w:val="22"/>
              </w:rPr>
            </w:pPr>
            <w:r>
              <w:rPr>
                <w:sz w:val="22"/>
                <w:szCs w:val="22"/>
              </w:rPr>
              <w:t xml:space="preserve">Luky Alfirman, </w:t>
            </w:r>
          </w:p>
          <w:p w14:paraId="2BD4D747" w14:textId="77777777" w:rsidR="0073299D" w:rsidRDefault="00886B39">
            <w:pPr>
              <w:rPr>
                <w:sz w:val="22"/>
                <w:szCs w:val="22"/>
              </w:rPr>
            </w:pPr>
            <w:r>
              <w:rPr>
                <w:sz w:val="22"/>
                <w:szCs w:val="22"/>
              </w:rPr>
              <w:t>Gedung Frans Seda, Lantai 6</w:t>
            </w:r>
          </w:p>
          <w:p w14:paraId="1F539BC9" w14:textId="77777777" w:rsidR="0073299D" w:rsidRDefault="00886B39">
            <w:pPr>
              <w:rPr>
                <w:sz w:val="22"/>
                <w:szCs w:val="22"/>
              </w:rPr>
            </w:pPr>
            <w:r>
              <w:rPr>
                <w:sz w:val="22"/>
                <w:szCs w:val="22"/>
              </w:rPr>
              <w:t>Jl. Wahidin Raya No. 1,</w:t>
            </w:r>
          </w:p>
          <w:p w14:paraId="658C2218" w14:textId="77777777" w:rsidR="0073299D" w:rsidRDefault="00886B39">
            <w:pPr>
              <w:rPr>
                <w:sz w:val="22"/>
                <w:szCs w:val="22"/>
              </w:rPr>
            </w:pPr>
            <w:r>
              <w:rPr>
                <w:sz w:val="22"/>
                <w:szCs w:val="22"/>
              </w:rPr>
              <w:t>Jakarta Indonesia 10710</w:t>
            </w:r>
          </w:p>
          <w:p w14:paraId="4C04D5C6" w14:textId="77777777" w:rsidR="0073299D" w:rsidRDefault="00886B39">
            <w:pPr>
              <w:rPr>
                <w:sz w:val="22"/>
                <w:szCs w:val="22"/>
              </w:rPr>
            </w:pPr>
            <w:r>
              <w:rPr>
                <w:sz w:val="22"/>
                <w:szCs w:val="22"/>
              </w:rPr>
              <w:t>Phone. (6221) 3459616</w:t>
            </w:r>
          </w:p>
        </w:tc>
        <w:tc>
          <w:tcPr>
            <w:tcW w:w="2970" w:type="dxa"/>
            <w:shd w:val="clear" w:color="auto" w:fill="FFFFFF"/>
          </w:tcPr>
          <w:p w14:paraId="7089EBB6" w14:textId="77777777" w:rsidR="0073299D" w:rsidRDefault="00886B39">
            <w:pPr>
              <w:rPr>
                <w:sz w:val="22"/>
                <w:szCs w:val="22"/>
              </w:rPr>
            </w:pPr>
            <w:r>
              <w:rPr>
                <w:sz w:val="22"/>
                <w:szCs w:val="22"/>
              </w:rPr>
              <w:t>To provide direction with regard to transfer of ERPA funding</w:t>
            </w:r>
          </w:p>
        </w:tc>
      </w:tr>
      <w:tr w:rsidR="0073299D" w14:paraId="3BF27740" w14:textId="77777777">
        <w:tc>
          <w:tcPr>
            <w:tcW w:w="2405" w:type="dxa"/>
            <w:shd w:val="clear" w:color="auto" w:fill="FFFFFF"/>
          </w:tcPr>
          <w:p w14:paraId="759C7B55" w14:textId="77777777" w:rsidR="0073299D" w:rsidRDefault="00886B39">
            <w:pPr>
              <w:rPr>
                <w:sz w:val="22"/>
                <w:szCs w:val="22"/>
              </w:rPr>
            </w:pPr>
            <w:r>
              <w:rPr>
                <w:sz w:val="22"/>
                <w:szCs w:val="22"/>
              </w:rPr>
              <w:t>Directorate General of Fiscal Balance</w:t>
            </w:r>
          </w:p>
        </w:tc>
        <w:tc>
          <w:tcPr>
            <w:tcW w:w="4140" w:type="dxa"/>
            <w:shd w:val="clear" w:color="auto" w:fill="FFFFFF"/>
          </w:tcPr>
          <w:p w14:paraId="0F3452E9" w14:textId="77777777" w:rsidR="0073299D" w:rsidRDefault="00886B39">
            <w:pPr>
              <w:rPr>
                <w:sz w:val="22"/>
                <w:szCs w:val="22"/>
              </w:rPr>
            </w:pPr>
            <w:r>
              <w:rPr>
                <w:sz w:val="22"/>
                <w:szCs w:val="22"/>
              </w:rPr>
              <w:t xml:space="preserve">Drs. Astera Primanto Bhakti, M.Tax </w:t>
            </w:r>
          </w:p>
          <w:p w14:paraId="655D5ED4" w14:textId="77777777" w:rsidR="0073299D" w:rsidRDefault="00886B39">
            <w:pPr>
              <w:rPr>
                <w:sz w:val="22"/>
                <w:szCs w:val="22"/>
              </w:rPr>
            </w:pPr>
            <w:r>
              <w:rPr>
                <w:sz w:val="22"/>
                <w:szCs w:val="22"/>
              </w:rPr>
              <w:t>Jl. Wahidin Raya No. 1,</w:t>
            </w:r>
          </w:p>
          <w:p w14:paraId="4A0BCEF8" w14:textId="77777777" w:rsidR="0073299D" w:rsidRDefault="00886B39">
            <w:pPr>
              <w:rPr>
                <w:sz w:val="22"/>
                <w:szCs w:val="22"/>
              </w:rPr>
            </w:pPr>
            <w:r>
              <w:rPr>
                <w:sz w:val="22"/>
                <w:szCs w:val="22"/>
              </w:rPr>
              <w:t>Jakarta Indonesia 10710</w:t>
            </w:r>
          </w:p>
          <w:p w14:paraId="420FE5C6" w14:textId="77777777" w:rsidR="0073299D" w:rsidRDefault="00886B39">
            <w:pPr>
              <w:rPr>
                <w:sz w:val="22"/>
                <w:szCs w:val="22"/>
              </w:rPr>
            </w:pPr>
            <w:r>
              <w:rPr>
                <w:sz w:val="22"/>
                <w:szCs w:val="22"/>
              </w:rPr>
              <w:t>Phone. (6221) 3459616</w:t>
            </w:r>
          </w:p>
        </w:tc>
        <w:tc>
          <w:tcPr>
            <w:tcW w:w="2970" w:type="dxa"/>
            <w:shd w:val="clear" w:color="auto" w:fill="FFFFFF"/>
          </w:tcPr>
          <w:p w14:paraId="76EEA30F" w14:textId="77777777" w:rsidR="0073299D" w:rsidRDefault="00886B39">
            <w:pPr>
              <w:rPr>
                <w:sz w:val="22"/>
                <w:szCs w:val="22"/>
              </w:rPr>
            </w:pPr>
            <w:r>
              <w:rPr>
                <w:sz w:val="22"/>
                <w:szCs w:val="22"/>
              </w:rPr>
              <w:t>To provide direction with regard to the mechanism of financing of Emission Reductions activities</w:t>
            </w:r>
          </w:p>
        </w:tc>
      </w:tr>
      <w:tr w:rsidR="0073299D" w14:paraId="7D8399A4" w14:textId="77777777">
        <w:tc>
          <w:tcPr>
            <w:tcW w:w="2405" w:type="dxa"/>
            <w:shd w:val="clear" w:color="auto" w:fill="FFFFFF"/>
          </w:tcPr>
          <w:p w14:paraId="5FD5B561" w14:textId="77777777" w:rsidR="0073299D" w:rsidRDefault="00886B39">
            <w:pPr>
              <w:rPr>
                <w:sz w:val="22"/>
                <w:szCs w:val="22"/>
              </w:rPr>
            </w:pPr>
            <w:r>
              <w:rPr>
                <w:sz w:val="22"/>
                <w:szCs w:val="22"/>
              </w:rPr>
              <w:t>Environmental Fund Management Agency of the Ministry of Finance</w:t>
            </w:r>
          </w:p>
        </w:tc>
        <w:tc>
          <w:tcPr>
            <w:tcW w:w="4140" w:type="dxa"/>
            <w:shd w:val="clear" w:color="auto" w:fill="FFFFFF"/>
          </w:tcPr>
          <w:p w14:paraId="249C2FFE" w14:textId="77777777" w:rsidR="0073299D" w:rsidRDefault="00886B39">
            <w:pPr>
              <w:rPr>
                <w:sz w:val="22"/>
                <w:szCs w:val="22"/>
              </w:rPr>
            </w:pPr>
            <w:r>
              <w:rPr>
                <w:sz w:val="22"/>
                <w:szCs w:val="22"/>
              </w:rPr>
              <w:t>Djoko Hendratto Executive Director</w:t>
            </w:r>
          </w:p>
          <w:p w14:paraId="16E9F061" w14:textId="77777777" w:rsidR="0073299D" w:rsidRDefault="00886B39">
            <w:pPr>
              <w:rPr>
                <w:sz w:val="22"/>
                <w:szCs w:val="22"/>
              </w:rPr>
            </w:pPr>
            <w:r>
              <w:rPr>
                <w:sz w:val="22"/>
                <w:szCs w:val="22"/>
              </w:rPr>
              <w:t>BLU BPDLH</w:t>
            </w:r>
          </w:p>
          <w:p w14:paraId="27B76932" w14:textId="77777777" w:rsidR="0073299D" w:rsidRDefault="00886B39">
            <w:pPr>
              <w:rPr>
                <w:sz w:val="22"/>
                <w:szCs w:val="22"/>
              </w:rPr>
            </w:pPr>
            <w:r>
              <w:rPr>
                <w:sz w:val="22"/>
                <w:szCs w:val="22"/>
              </w:rPr>
              <w:t>Wisma Antara lantai 12</w:t>
            </w:r>
          </w:p>
          <w:p w14:paraId="424B603B" w14:textId="77777777" w:rsidR="0073299D" w:rsidRDefault="00886B39">
            <w:pPr>
              <w:rPr>
                <w:sz w:val="22"/>
                <w:szCs w:val="22"/>
              </w:rPr>
            </w:pPr>
            <w:r>
              <w:rPr>
                <w:sz w:val="22"/>
                <w:szCs w:val="22"/>
              </w:rPr>
              <w:t>Jalan medan merdeka selatan nomor 17, Jakarta Pusat</w:t>
            </w:r>
          </w:p>
        </w:tc>
        <w:tc>
          <w:tcPr>
            <w:tcW w:w="2970" w:type="dxa"/>
            <w:shd w:val="clear" w:color="auto" w:fill="FFFFFF"/>
          </w:tcPr>
          <w:p w14:paraId="60B792B2" w14:textId="77777777" w:rsidR="0073299D" w:rsidRDefault="00886B39">
            <w:pPr>
              <w:rPr>
                <w:sz w:val="22"/>
                <w:szCs w:val="22"/>
              </w:rPr>
            </w:pPr>
            <w:r>
              <w:rPr>
                <w:sz w:val="22"/>
                <w:szCs w:val="22"/>
              </w:rPr>
              <w:t>To carry out the management of the Environmental Fund particularly in the fields related to the environment</w:t>
            </w:r>
          </w:p>
        </w:tc>
      </w:tr>
      <w:tr w:rsidR="0073299D" w14:paraId="59FD87B0" w14:textId="77777777">
        <w:tc>
          <w:tcPr>
            <w:tcW w:w="2405" w:type="dxa"/>
            <w:shd w:val="clear" w:color="auto" w:fill="FFFFFF"/>
          </w:tcPr>
          <w:p w14:paraId="3CAA26C2" w14:textId="77777777" w:rsidR="0073299D" w:rsidRDefault="00886B39">
            <w:pPr>
              <w:rPr>
                <w:sz w:val="22"/>
                <w:szCs w:val="22"/>
              </w:rPr>
            </w:pPr>
            <w:r>
              <w:rPr>
                <w:sz w:val="22"/>
                <w:szCs w:val="22"/>
              </w:rPr>
              <w:t>Secretary of Jambi Province</w:t>
            </w:r>
          </w:p>
        </w:tc>
        <w:tc>
          <w:tcPr>
            <w:tcW w:w="4140" w:type="dxa"/>
            <w:shd w:val="clear" w:color="auto" w:fill="FFFFFF"/>
          </w:tcPr>
          <w:p w14:paraId="669DB5D1" w14:textId="77777777" w:rsidR="0073299D" w:rsidRDefault="00886B39">
            <w:pPr>
              <w:rPr>
                <w:sz w:val="22"/>
                <w:szCs w:val="22"/>
              </w:rPr>
            </w:pPr>
            <w:r>
              <w:rPr>
                <w:sz w:val="22"/>
                <w:szCs w:val="22"/>
              </w:rPr>
              <w:t>Sudirman, SH.MH</w:t>
            </w:r>
          </w:p>
          <w:p w14:paraId="4B550EDB" w14:textId="77777777" w:rsidR="0073299D" w:rsidRDefault="00886B39">
            <w:pPr>
              <w:rPr>
                <w:sz w:val="22"/>
                <w:szCs w:val="22"/>
              </w:rPr>
            </w:pPr>
            <w:r>
              <w:rPr>
                <w:sz w:val="22"/>
                <w:szCs w:val="22"/>
              </w:rPr>
              <w:t>Secretary of Jambi Province</w:t>
            </w:r>
          </w:p>
          <w:p w14:paraId="1927D209" w14:textId="77777777" w:rsidR="0073299D" w:rsidRDefault="0073299D">
            <w:pPr>
              <w:rPr>
                <w:sz w:val="22"/>
                <w:szCs w:val="22"/>
              </w:rPr>
            </w:pPr>
          </w:p>
        </w:tc>
        <w:tc>
          <w:tcPr>
            <w:tcW w:w="2970" w:type="dxa"/>
            <w:shd w:val="clear" w:color="auto" w:fill="FFFFFF"/>
          </w:tcPr>
          <w:p w14:paraId="27B15B05" w14:textId="77777777" w:rsidR="0073299D" w:rsidRDefault="00886B39">
            <w:pPr>
              <w:rPr>
                <w:sz w:val="22"/>
                <w:szCs w:val="22"/>
              </w:rPr>
            </w:pPr>
            <w:r>
              <w:rPr>
                <w:sz w:val="22"/>
                <w:szCs w:val="22"/>
              </w:rPr>
              <w:t>To coordinate development activities in Jambi Province, including efforts to reduce emissions</w:t>
            </w:r>
          </w:p>
        </w:tc>
      </w:tr>
      <w:tr w:rsidR="0073299D" w14:paraId="39F47955" w14:textId="77777777">
        <w:tc>
          <w:tcPr>
            <w:tcW w:w="2405" w:type="dxa"/>
            <w:shd w:val="clear" w:color="auto" w:fill="FFFFFF"/>
          </w:tcPr>
          <w:p w14:paraId="6E4B3F9B" w14:textId="77777777" w:rsidR="0073299D" w:rsidRDefault="00886B39">
            <w:pPr>
              <w:tabs>
                <w:tab w:val="left" w:pos="10206"/>
              </w:tabs>
              <w:rPr>
                <w:sz w:val="22"/>
                <w:szCs w:val="22"/>
              </w:rPr>
            </w:pPr>
            <w:r>
              <w:rPr>
                <w:sz w:val="22"/>
                <w:szCs w:val="22"/>
              </w:rPr>
              <w:t>Development Planning Agency (BAPPEDA) of Jambi Province</w:t>
            </w:r>
          </w:p>
        </w:tc>
        <w:tc>
          <w:tcPr>
            <w:tcW w:w="4140" w:type="dxa"/>
            <w:shd w:val="clear" w:color="auto" w:fill="FFFFFF"/>
          </w:tcPr>
          <w:p w14:paraId="57D400E3" w14:textId="77777777" w:rsidR="0073299D" w:rsidRDefault="00886B39">
            <w:pPr>
              <w:tabs>
                <w:tab w:val="left" w:pos="10206"/>
              </w:tabs>
              <w:rPr>
                <w:sz w:val="22"/>
                <w:szCs w:val="22"/>
              </w:rPr>
            </w:pPr>
            <w:r>
              <w:rPr>
                <w:sz w:val="22"/>
                <w:szCs w:val="22"/>
              </w:rPr>
              <w:t>Ir. Agus Sunaryo, MSi</w:t>
            </w:r>
          </w:p>
          <w:p w14:paraId="7B32EDBC" w14:textId="77777777" w:rsidR="0073299D" w:rsidRDefault="00886B39">
            <w:pPr>
              <w:tabs>
                <w:tab w:val="left" w:pos="10206"/>
              </w:tabs>
              <w:rPr>
                <w:sz w:val="22"/>
                <w:szCs w:val="22"/>
              </w:rPr>
            </w:pPr>
            <w:r>
              <w:rPr>
                <w:sz w:val="22"/>
                <w:szCs w:val="22"/>
              </w:rPr>
              <w:t>(Head)</w:t>
            </w:r>
          </w:p>
          <w:p w14:paraId="6BD74D5D" w14:textId="77777777" w:rsidR="0073299D" w:rsidRDefault="00886B39">
            <w:pPr>
              <w:tabs>
                <w:tab w:val="left" w:pos="10206"/>
              </w:tabs>
              <w:rPr>
                <w:sz w:val="22"/>
                <w:szCs w:val="22"/>
              </w:rPr>
            </w:pPr>
            <w:r>
              <w:rPr>
                <w:sz w:val="22"/>
                <w:szCs w:val="22"/>
              </w:rPr>
              <w:t>Jl. R.M Nur Atmadibrata No.1, Telanaipura, Jambi</w:t>
            </w:r>
          </w:p>
          <w:p w14:paraId="3DBFE398" w14:textId="77777777" w:rsidR="0073299D" w:rsidRDefault="00886B39">
            <w:pPr>
              <w:tabs>
                <w:tab w:val="left" w:pos="10206"/>
              </w:tabs>
              <w:rPr>
                <w:sz w:val="22"/>
                <w:szCs w:val="22"/>
              </w:rPr>
            </w:pPr>
            <w:r>
              <w:rPr>
                <w:sz w:val="22"/>
                <w:szCs w:val="22"/>
              </w:rPr>
              <w:t>Phone : +62 741 62507, 63494</w:t>
            </w:r>
          </w:p>
          <w:p w14:paraId="058B0CF9" w14:textId="77777777" w:rsidR="0073299D" w:rsidRDefault="00886B39">
            <w:pPr>
              <w:tabs>
                <w:tab w:val="left" w:pos="10206"/>
              </w:tabs>
              <w:rPr>
                <w:sz w:val="22"/>
                <w:szCs w:val="22"/>
              </w:rPr>
            </w:pPr>
            <w:r>
              <w:rPr>
                <w:sz w:val="22"/>
                <w:szCs w:val="22"/>
              </w:rPr>
              <w:t>fax      :  +62 741 65598, 62122</w:t>
            </w:r>
          </w:p>
          <w:p w14:paraId="427D5C43" w14:textId="77777777" w:rsidR="0073299D" w:rsidRDefault="00886B39">
            <w:pPr>
              <w:tabs>
                <w:tab w:val="left" w:pos="10206"/>
              </w:tabs>
              <w:rPr>
                <w:sz w:val="22"/>
                <w:szCs w:val="22"/>
              </w:rPr>
            </w:pPr>
            <w:r>
              <w:rPr>
                <w:sz w:val="22"/>
                <w:szCs w:val="22"/>
              </w:rPr>
              <w:t>email : kantor@bappedajambi</w:t>
            </w:r>
          </w:p>
          <w:p w14:paraId="5E494BD5" w14:textId="77777777" w:rsidR="0073299D" w:rsidRDefault="00886B39">
            <w:pPr>
              <w:tabs>
                <w:tab w:val="left" w:pos="10206"/>
              </w:tabs>
              <w:rPr>
                <w:sz w:val="22"/>
                <w:szCs w:val="22"/>
              </w:rPr>
            </w:pPr>
            <w:r>
              <w:rPr>
                <w:sz w:val="22"/>
                <w:szCs w:val="22"/>
              </w:rPr>
              <w:lastRenderedPageBreak/>
              <w:t>http :// www.bappedajambi.go.id</w:t>
            </w:r>
          </w:p>
        </w:tc>
        <w:tc>
          <w:tcPr>
            <w:tcW w:w="2970" w:type="dxa"/>
            <w:shd w:val="clear" w:color="auto" w:fill="FFFFFF"/>
          </w:tcPr>
          <w:p w14:paraId="3CEF0DE2" w14:textId="77777777" w:rsidR="0073299D" w:rsidRDefault="00886B39">
            <w:pPr>
              <w:tabs>
                <w:tab w:val="left" w:pos="10206"/>
              </w:tabs>
              <w:rPr>
                <w:sz w:val="22"/>
                <w:szCs w:val="22"/>
              </w:rPr>
            </w:pPr>
            <w:r>
              <w:rPr>
                <w:sz w:val="22"/>
                <w:szCs w:val="22"/>
              </w:rPr>
              <w:lastRenderedPageBreak/>
              <w:t>To coordinate daily development activities in Jambi Province, including efforts to reduce emissions</w:t>
            </w:r>
          </w:p>
        </w:tc>
      </w:tr>
      <w:tr w:rsidR="0073299D" w14:paraId="00E1C7C2" w14:textId="77777777">
        <w:tc>
          <w:tcPr>
            <w:tcW w:w="2405" w:type="dxa"/>
            <w:shd w:val="clear" w:color="auto" w:fill="FFFFFF"/>
          </w:tcPr>
          <w:p w14:paraId="72DF90BC" w14:textId="77777777" w:rsidR="0073299D" w:rsidRDefault="00886B39">
            <w:pPr>
              <w:tabs>
                <w:tab w:val="left" w:pos="10206"/>
              </w:tabs>
              <w:rPr>
                <w:sz w:val="22"/>
                <w:szCs w:val="22"/>
              </w:rPr>
            </w:pPr>
            <w:r>
              <w:rPr>
                <w:sz w:val="22"/>
                <w:szCs w:val="22"/>
              </w:rPr>
              <w:lastRenderedPageBreak/>
              <w:t>Forestry Office of Jambi Province</w:t>
            </w:r>
          </w:p>
        </w:tc>
        <w:tc>
          <w:tcPr>
            <w:tcW w:w="4140" w:type="dxa"/>
            <w:shd w:val="clear" w:color="auto" w:fill="FFFFFF"/>
          </w:tcPr>
          <w:p w14:paraId="05C07ADB" w14:textId="77777777" w:rsidR="0073299D" w:rsidRDefault="00886B39">
            <w:pPr>
              <w:tabs>
                <w:tab w:val="left" w:pos="10206"/>
              </w:tabs>
              <w:rPr>
                <w:sz w:val="22"/>
                <w:szCs w:val="22"/>
              </w:rPr>
            </w:pPr>
            <w:r>
              <w:rPr>
                <w:sz w:val="22"/>
                <w:szCs w:val="22"/>
              </w:rPr>
              <w:t>Akhmad Bestari, SH, MH.; Head of Provincial Forestry Service</w:t>
            </w:r>
          </w:p>
          <w:p w14:paraId="4435CF18" w14:textId="77777777" w:rsidR="0073299D" w:rsidRDefault="00886B39">
            <w:pPr>
              <w:tabs>
                <w:tab w:val="left" w:pos="10206"/>
              </w:tabs>
              <w:rPr>
                <w:sz w:val="22"/>
                <w:szCs w:val="22"/>
              </w:rPr>
            </w:pPr>
            <w:r>
              <w:rPr>
                <w:sz w:val="22"/>
                <w:szCs w:val="22"/>
              </w:rPr>
              <w:t>Jl. Arief Rahman Hakim No. 10, Telanaipura, Jambi 36124</w:t>
            </w:r>
          </w:p>
          <w:p w14:paraId="5F5693A6" w14:textId="77777777" w:rsidR="0073299D" w:rsidRDefault="00886B39">
            <w:pPr>
              <w:tabs>
                <w:tab w:val="left" w:pos="10206"/>
              </w:tabs>
              <w:rPr>
                <w:sz w:val="22"/>
                <w:szCs w:val="22"/>
              </w:rPr>
            </w:pPr>
            <w:r>
              <w:rPr>
                <w:sz w:val="22"/>
                <w:szCs w:val="22"/>
              </w:rPr>
              <w:t>Phone : +62 741 62295</w:t>
            </w:r>
          </w:p>
          <w:p w14:paraId="176B2F88" w14:textId="77777777" w:rsidR="0073299D" w:rsidRDefault="00886B39">
            <w:pPr>
              <w:tabs>
                <w:tab w:val="left" w:pos="10206"/>
              </w:tabs>
              <w:rPr>
                <w:sz w:val="22"/>
                <w:szCs w:val="22"/>
              </w:rPr>
            </w:pPr>
            <w:r>
              <w:rPr>
                <w:sz w:val="22"/>
                <w:szCs w:val="22"/>
              </w:rPr>
              <w:t>Fax      : +62 741 65145</w:t>
            </w:r>
          </w:p>
          <w:p w14:paraId="060B4149" w14:textId="77777777" w:rsidR="0073299D" w:rsidRDefault="00886B39">
            <w:pPr>
              <w:tabs>
                <w:tab w:val="left" w:pos="10206"/>
              </w:tabs>
              <w:rPr>
                <w:sz w:val="22"/>
                <w:szCs w:val="22"/>
              </w:rPr>
            </w:pPr>
            <w:r>
              <w:rPr>
                <w:sz w:val="22"/>
                <w:szCs w:val="22"/>
              </w:rPr>
              <w:t>email : ibesakhmad@gmail.com</w:t>
            </w:r>
          </w:p>
          <w:p w14:paraId="78D44EEE" w14:textId="77777777" w:rsidR="0073299D" w:rsidRDefault="00886B39">
            <w:pPr>
              <w:tabs>
                <w:tab w:val="left" w:pos="10206"/>
              </w:tabs>
              <w:rPr>
                <w:sz w:val="22"/>
                <w:szCs w:val="22"/>
              </w:rPr>
            </w:pPr>
            <w:r>
              <w:rPr>
                <w:sz w:val="22"/>
                <w:szCs w:val="22"/>
              </w:rPr>
              <w:t>http ://www.dishut.jambiprov.go.id</w:t>
            </w:r>
          </w:p>
        </w:tc>
        <w:tc>
          <w:tcPr>
            <w:tcW w:w="2970" w:type="dxa"/>
            <w:shd w:val="clear" w:color="auto" w:fill="FFFFFF"/>
          </w:tcPr>
          <w:p w14:paraId="03E4F042" w14:textId="77777777" w:rsidR="0073299D" w:rsidRDefault="00886B39">
            <w:pPr>
              <w:tabs>
                <w:tab w:val="left" w:pos="10206"/>
              </w:tabs>
              <w:rPr>
                <w:sz w:val="22"/>
                <w:szCs w:val="22"/>
              </w:rPr>
            </w:pPr>
            <w:r>
              <w:rPr>
                <w:sz w:val="22"/>
                <w:szCs w:val="22"/>
              </w:rPr>
              <w:t>To oversee forestry programs at the provincial level, including the development of FMUs</w:t>
            </w:r>
          </w:p>
        </w:tc>
      </w:tr>
      <w:tr w:rsidR="0073299D" w14:paraId="17052E12" w14:textId="77777777">
        <w:tc>
          <w:tcPr>
            <w:tcW w:w="2405" w:type="dxa"/>
            <w:shd w:val="clear" w:color="auto" w:fill="FFFFFF"/>
          </w:tcPr>
          <w:p w14:paraId="70B8FE4B" w14:textId="77777777" w:rsidR="0073299D" w:rsidRDefault="00886B39">
            <w:pPr>
              <w:tabs>
                <w:tab w:val="left" w:pos="10206"/>
              </w:tabs>
              <w:rPr>
                <w:sz w:val="22"/>
                <w:szCs w:val="22"/>
              </w:rPr>
            </w:pPr>
            <w:r>
              <w:rPr>
                <w:sz w:val="22"/>
                <w:szCs w:val="22"/>
              </w:rPr>
              <w:t>Environment Agency of Jambi Province</w:t>
            </w:r>
          </w:p>
        </w:tc>
        <w:tc>
          <w:tcPr>
            <w:tcW w:w="4140" w:type="dxa"/>
            <w:shd w:val="clear" w:color="auto" w:fill="FFFFFF"/>
          </w:tcPr>
          <w:p w14:paraId="04007285" w14:textId="77777777" w:rsidR="0073299D" w:rsidRDefault="00886B39">
            <w:pPr>
              <w:tabs>
                <w:tab w:val="left" w:pos="10206"/>
              </w:tabs>
              <w:rPr>
                <w:sz w:val="22"/>
                <w:szCs w:val="22"/>
              </w:rPr>
            </w:pPr>
            <w:r>
              <w:rPr>
                <w:sz w:val="22"/>
                <w:szCs w:val="22"/>
              </w:rPr>
              <w:t>Sri Hartati, SE.MM; Head of Provincial Environment Office</w:t>
            </w:r>
          </w:p>
          <w:p w14:paraId="20360D4B" w14:textId="77777777" w:rsidR="0073299D" w:rsidRDefault="00886B39">
            <w:pPr>
              <w:tabs>
                <w:tab w:val="left" w:pos="10206"/>
              </w:tabs>
            </w:pPr>
            <w:r>
              <w:t>Jl. H. Agus Salim No. 07, Kota Baru, Jambi 36129</w:t>
            </w:r>
          </w:p>
          <w:p w14:paraId="54A8B9D5" w14:textId="77777777" w:rsidR="0073299D" w:rsidRDefault="00886B39">
            <w:pPr>
              <w:tabs>
                <w:tab w:val="left" w:pos="10206"/>
              </w:tabs>
              <w:rPr>
                <w:sz w:val="22"/>
                <w:szCs w:val="22"/>
              </w:rPr>
            </w:pPr>
            <w:r>
              <w:rPr>
                <w:sz w:val="22"/>
                <w:szCs w:val="22"/>
              </w:rPr>
              <w:t>Phone : +62 741 40777</w:t>
            </w:r>
          </w:p>
          <w:p w14:paraId="67EDF412" w14:textId="77777777" w:rsidR="0073299D" w:rsidRDefault="00886B39">
            <w:pPr>
              <w:tabs>
                <w:tab w:val="left" w:pos="10206"/>
              </w:tabs>
              <w:rPr>
                <w:sz w:val="22"/>
                <w:szCs w:val="22"/>
              </w:rPr>
            </w:pPr>
            <w:r>
              <w:rPr>
                <w:sz w:val="22"/>
                <w:szCs w:val="22"/>
              </w:rPr>
              <w:t>fax      :  +62 741 445116, 40706</w:t>
            </w:r>
          </w:p>
          <w:p w14:paraId="2EB9529F" w14:textId="77777777" w:rsidR="0073299D" w:rsidRDefault="00886B39">
            <w:pPr>
              <w:tabs>
                <w:tab w:val="left" w:pos="10206"/>
              </w:tabs>
              <w:rPr>
                <w:sz w:val="22"/>
                <w:szCs w:val="22"/>
              </w:rPr>
            </w:pPr>
            <w:r>
              <w:rPr>
                <w:sz w:val="22"/>
                <w:szCs w:val="22"/>
              </w:rPr>
              <w:t>email : dlhprovinsijambi.taling@gmail.com</w:t>
            </w:r>
          </w:p>
        </w:tc>
        <w:tc>
          <w:tcPr>
            <w:tcW w:w="2970" w:type="dxa"/>
            <w:shd w:val="clear" w:color="auto" w:fill="FFFFFF"/>
          </w:tcPr>
          <w:p w14:paraId="16A36FD0" w14:textId="77777777" w:rsidR="0073299D" w:rsidRDefault="00886B39">
            <w:pPr>
              <w:tabs>
                <w:tab w:val="left" w:pos="10206"/>
              </w:tabs>
              <w:rPr>
                <w:sz w:val="22"/>
                <w:szCs w:val="22"/>
              </w:rPr>
            </w:pPr>
            <w:r>
              <w:rPr>
                <w:sz w:val="22"/>
                <w:szCs w:val="22"/>
              </w:rPr>
              <w:t>To oversee forestry programs at the provincial level, including the development of FMUs</w:t>
            </w:r>
          </w:p>
        </w:tc>
      </w:tr>
      <w:tr w:rsidR="0073299D" w14:paraId="4530A158" w14:textId="77777777">
        <w:tc>
          <w:tcPr>
            <w:tcW w:w="2405" w:type="dxa"/>
            <w:shd w:val="clear" w:color="auto" w:fill="FFFFFF"/>
          </w:tcPr>
          <w:p w14:paraId="3CC52229" w14:textId="77777777" w:rsidR="0073299D" w:rsidRDefault="00886B39">
            <w:pPr>
              <w:tabs>
                <w:tab w:val="left" w:pos="10206"/>
              </w:tabs>
              <w:rPr>
                <w:sz w:val="22"/>
                <w:szCs w:val="22"/>
              </w:rPr>
            </w:pPr>
            <w:r>
              <w:rPr>
                <w:sz w:val="22"/>
                <w:szCs w:val="22"/>
              </w:rPr>
              <w:t>Food Crop Service of Jambi</w:t>
            </w:r>
          </w:p>
        </w:tc>
        <w:tc>
          <w:tcPr>
            <w:tcW w:w="4140" w:type="dxa"/>
            <w:shd w:val="clear" w:color="auto" w:fill="FFFFFF"/>
          </w:tcPr>
          <w:p w14:paraId="71BC4C84" w14:textId="77777777" w:rsidR="0073299D" w:rsidRDefault="00886B39">
            <w:pPr>
              <w:tabs>
                <w:tab w:val="left" w:pos="10206"/>
              </w:tabs>
              <w:rPr>
                <w:sz w:val="22"/>
                <w:szCs w:val="22"/>
              </w:rPr>
            </w:pPr>
            <w:r>
              <w:rPr>
                <w:sz w:val="22"/>
                <w:szCs w:val="22"/>
              </w:rPr>
              <w:t>Ir. Akhmad Maushul, Head of Provincial Food Crops, Horticulture, and Animal Husbandry Service</w:t>
            </w:r>
          </w:p>
          <w:p w14:paraId="5FD06B0C" w14:textId="77777777" w:rsidR="0073299D" w:rsidRDefault="00886B39">
            <w:pPr>
              <w:tabs>
                <w:tab w:val="left" w:pos="10206"/>
              </w:tabs>
            </w:pPr>
            <w:r>
              <w:t xml:space="preserve">Jl. Lingkar Barat Km. 12 No. 78, Kotabaru, Jambi </w:t>
            </w:r>
          </w:p>
          <w:p w14:paraId="59A79861" w14:textId="77777777" w:rsidR="0073299D" w:rsidRDefault="00886B39">
            <w:pPr>
              <w:tabs>
                <w:tab w:val="left" w:pos="10206"/>
              </w:tabs>
              <w:rPr>
                <w:sz w:val="22"/>
                <w:szCs w:val="22"/>
              </w:rPr>
            </w:pPr>
            <w:r>
              <w:rPr>
                <w:sz w:val="22"/>
                <w:szCs w:val="22"/>
              </w:rPr>
              <w:t>Phone : +62 741 7066200, 7066300</w:t>
            </w:r>
          </w:p>
          <w:p w14:paraId="0D8DA618" w14:textId="77777777" w:rsidR="0073299D" w:rsidRDefault="00886B39">
            <w:pPr>
              <w:tabs>
                <w:tab w:val="left" w:pos="10206"/>
              </w:tabs>
              <w:rPr>
                <w:sz w:val="22"/>
                <w:szCs w:val="22"/>
              </w:rPr>
            </w:pPr>
            <w:r>
              <w:rPr>
                <w:sz w:val="22"/>
                <w:szCs w:val="22"/>
              </w:rPr>
              <w:t>fax      : +62 741 62829</w:t>
            </w:r>
          </w:p>
          <w:p w14:paraId="0E29ACEE" w14:textId="77777777" w:rsidR="0073299D" w:rsidRDefault="00886B39">
            <w:pPr>
              <w:tabs>
                <w:tab w:val="left" w:pos="10206"/>
              </w:tabs>
              <w:rPr>
                <w:sz w:val="22"/>
                <w:szCs w:val="22"/>
              </w:rPr>
            </w:pPr>
            <w:r>
              <w:rPr>
                <w:sz w:val="22"/>
                <w:szCs w:val="22"/>
              </w:rPr>
              <w:t>email : dtphp.jambiprov@gmail.com</w:t>
            </w:r>
          </w:p>
          <w:p w14:paraId="6FDBE180" w14:textId="77777777" w:rsidR="0073299D" w:rsidRDefault="00886B39">
            <w:pPr>
              <w:tabs>
                <w:tab w:val="left" w:pos="10206"/>
              </w:tabs>
              <w:rPr>
                <w:sz w:val="22"/>
                <w:szCs w:val="22"/>
              </w:rPr>
            </w:pPr>
            <w:r>
              <w:rPr>
                <w:sz w:val="22"/>
                <w:szCs w:val="22"/>
              </w:rPr>
              <w:t>http : //www.dtphp.jambiprov.go.id</w:t>
            </w:r>
          </w:p>
        </w:tc>
        <w:tc>
          <w:tcPr>
            <w:tcW w:w="2970" w:type="dxa"/>
            <w:shd w:val="clear" w:color="auto" w:fill="FFFFFF"/>
          </w:tcPr>
          <w:p w14:paraId="6166F0CC" w14:textId="77777777" w:rsidR="0073299D" w:rsidRDefault="00886B39">
            <w:pPr>
              <w:tabs>
                <w:tab w:val="left" w:pos="10206"/>
              </w:tabs>
              <w:rPr>
                <w:sz w:val="22"/>
                <w:szCs w:val="22"/>
              </w:rPr>
            </w:pPr>
            <w:r>
              <w:rPr>
                <w:sz w:val="22"/>
                <w:szCs w:val="22"/>
              </w:rPr>
              <w:t xml:space="preserve">To provide support and monitoring for the development of sustainable fishery activities </w:t>
            </w:r>
          </w:p>
        </w:tc>
      </w:tr>
      <w:tr w:rsidR="0073299D" w14:paraId="290A04B7" w14:textId="77777777">
        <w:tc>
          <w:tcPr>
            <w:tcW w:w="2405" w:type="dxa"/>
            <w:shd w:val="clear" w:color="auto" w:fill="FFFFFF"/>
          </w:tcPr>
          <w:p w14:paraId="75AA81A3" w14:textId="77777777" w:rsidR="0073299D" w:rsidRDefault="00886B39">
            <w:pPr>
              <w:tabs>
                <w:tab w:val="left" w:pos="10206"/>
              </w:tabs>
              <w:rPr>
                <w:sz w:val="22"/>
                <w:szCs w:val="22"/>
              </w:rPr>
            </w:pPr>
            <w:r>
              <w:rPr>
                <w:sz w:val="22"/>
                <w:szCs w:val="22"/>
              </w:rPr>
              <w:t>Plantation Office of Jambi Province</w:t>
            </w:r>
          </w:p>
        </w:tc>
        <w:tc>
          <w:tcPr>
            <w:tcW w:w="4140" w:type="dxa"/>
            <w:shd w:val="clear" w:color="auto" w:fill="FFFFFF"/>
          </w:tcPr>
          <w:p w14:paraId="293C2DCC" w14:textId="77777777" w:rsidR="0073299D" w:rsidRDefault="00886B39">
            <w:pPr>
              <w:tabs>
                <w:tab w:val="left" w:pos="10206"/>
              </w:tabs>
              <w:rPr>
                <w:sz w:val="22"/>
                <w:szCs w:val="22"/>
              </w:rPr>
            </w:pPr>
            <w:r>
              <w:rPr>
                <w:sz w:val="22"/>
                <w:szCs w:val="22"/>
              </w:rPr>
              <w:t>Ir. H. Agusrizal, MM; Head of Provincial Estate Crops Office</w:t>
            </w:r>
          </w:p>
          <w:p w14:paraId="04B5AE06" w14:textId="77777777" w:rsidR="0073299D" w:rsidRDefault="00886B39">
            <w:pPr>
              <w:tabs>
                <w:tab w:val="left" w:pos="10206"/>
              </w:tabs>
              <w:rPr>
                <w:sz w:val="22"/>
                <w:szCs w:val="22"/>
              </w:rPr>
            </w:pPr>
            <w:r>
              <w:rPr>
                <w:sz w:val="22"/>
                <w:szCs w:val="22"/>
              </w:rPr>
              <w:t>Jl. M. Yusuf Singedekane, Telanaipura, Jambi 36122</w:t>
            </w:r>
          </w:p>
          <w:p w14:paraId="48E1D786" w14:textId="77777777" w:rsidR="0073299D" w:rsidRDefault="00886B39">
            <w:pPr>
              <w:tabs>
                <w:tab w:val="left" w:pos="10206"/>
              </w:tabs>
              <w:rPr>
                <w:sz w:val="22"/>
                <w:szCs w:val="22"/>
              </w:rPr>
            </w:pPr>
            <w:r>
              <w:rPr>
                <w:sz w:val="22"/>
                <w:szCs w:val="22"/>
              </w:rPr>
              <w:t xml:space="preserve">Phone : </w:t>
            </w:r>
            <w:r>
              <w:t>+62 741 63417, 63134, 62596, 60857</w:t>
            </w:r>
          </w:p>
          <w:p w14:paraId="1B160420" w14:textId="77777777" w:rsidR="0073299D" w:rsidRDefault="00886B39">
            <w:pPr>
              <w:tabs>
                <w:tab w:val="left" w:pos="10206"/>
              </w:tabs>
              <w:rPr>
                <w:sz w:val="22"/>
                <w:szCs w:val="22"/>
              </w:rPr>
            </w:pPr>
            <w:r>
              <w:rPr>
                <w:sz w:val="22"/>
                <w:szCs w:val="22"/>
              </w:rPr>
              <w:t>fax:  +62 741 64585, 60561</w:t>
            </w:r>
          </w:p>
          <w:p w14:paraId="36A90E4D" w14:textId="77777777" w:rsidR="0073299D" w:rsidRDefault="00886B39">
            <w:pPr>
              <w:tabs>
                <w:tab w:val="left" w:pos="10206"/>
              </w:tabs>
              <w:rPr>
                <w:sz w:val="22"/>
                <w:szCs w:val="22"/>
              </w:rPr>
            </w:pPr>
            <w:r>
              <w:rPr>
                <w:sz w:val="22"/>
                <w:szCs w:val="22"/>
              </w:rPr>
              <w:t>email : agusrizal.rizal@yahoo.co.id</w:t>
            </w:r>
          </w:p>
          <w:p w14:paraId="0E966F2D" w14:textId="77777777" w:rsidR="0073299D" w:rsidRDefault="00886B39">
            <w:pPr>
              <w:tabs>
                <w:tab w:val="left" w:pos="10206"/>
              </w:tabs>
              <w:rPr>
                <w:sz w:val="22"/>
                <w:szCs w:val="22"/>
              </w:rPr>
            </w:pPr>
            <w:r>
              <w:rPr>
                <w:sz w:val="22"/>
                <w:szCs w:val="22"/>
              </w:rPr>
              <w:t>http : // www.disbun.jambiprov.go.id</w:t>
            </w:r>
          </w:p>
        </w:tc>
        <w:tc>
          <w:tcPr>
            <w:tcW w:w="2970" w:type="dxa"/>
            <w:shd w:val="clear" w:color="auto" w:fill="FFFFFF"/>
          </w:tcPr>
          <w:p w14:paraId="3C33C499" w14:textId="77777777" w:rsidR="0073299D" w:rsidRDefault="00886B39">
            <w:pPr>
              <w:tabs>
                <w:tab w:val="left" w:pos="10206"/>
              </w:tabs>
              <w:rPr>
                <w:sz w:val="22"/>
                <w:szCs w:val="22"/>
              </w:rPr>
            </w:pPr>
            <w:r>
              <w:rPr>
                <w:sz w:val="22"/>
                <w:szCs w:val="22"/>
              </w:rPr>
              <w:t>To support ER activities related to estate crops</w:t>
            </w:r>
          </w:p>
        </w:tc>
      </w:tr>
      <w:tr w:rsidR="0073299D" w14:paraId="6F8A5845" w14:textId="77777777">
        <w:tc>
          <w:tcPr>
            <w:tcW w:w="2405" w:type="dxa"/>
            <w:shd w:val="clear" w:color="auto" w:fill="FFFFFF"/>
          </w:tcPr>
          <w:p w14:paraId="00639FE0" w14:textId="77777777" w:rsidR="0073299D" w:rsidRDefault="00886B39">
            <w:pPr>
              <w:tabs>
                <w:tab w:val="left" w:pos="10206"/>
              </w:tabs>
              <w:rPr>
                <w:sz w:val="22"/>
                <w:szCs w:val="22"/>
              </w:rPr>
            </w:pPr>
            <w:r>
              <w:rPr>
                <w:sz w:val="22"/>
                <w:szCs w:val="22"/>
              </w:rPr>
              <w:t>BAPPEDA of Merangin</w:t>
            </w:r>
          </w:p>
        </w:tc>
        <w:tc>
          <w:tcPr>
            <w:tcW w:w="4140" w:type="dxa"/>
            <w:shd w:val="clear" w:color="auto" w:fill="FFFFFF"/>
          </w:tcPr>
          <w:p w14:paraId="08F8FB1E" w14:textId="77777777" w:rsidR="0073299D" w:rsidRDefault="00886B39">
            <w:pPr>
              <w:tabs>
                <w:tab w:val="left" w:pos="10206"/>
              </w:tabs>
              <w:rPr>
                <w:sz w:val="22"/>
                <w:szCs w:val="22"/>
              </w:rPr>
            </w:pPr>
            <w:r>
              <w:rPr>
                <w:sz w:val="22"/>
                <w:szCs w:val="22"/>
              </w:rPr>
              <w:t>Dr. Agus Zainuddin, S. Sos, MHum; Head of BAPPEDA Merangin</w:t>
            </w:r>
          </w:p>
          <w:p w14:paraId="52C65DDA" w14:textId="77777777" w:rsidR="0073299D" w:rsidRDefault="00886B39">
            <w:pPr>
              <w:tabs>
                <w:tab w:val="left" w:pos="10206"/>
              </w:tabs>
              <w:rPr>
                <w:sz w:val="22"/>
                <w:szCs w:val="22"/>
              </w:rPr>
            </w:pPr>
            <w:r>
              <w:rPr>
                <w:sz w:val="22"/>
                <w:szCs w:val="22"/>
              </w:rPr>
              <w:t>Jl. Jenderal Sudirman No. 04,  Kel Pematang Kandis, Bangko</w:t>
            </w:r>
          </w:p>
          <w:p w14:paraId="1F0B6601" w14:textId="77777777" w:rsidR="0073299D" w:rsidRDefault="00886B39">
            <w:pPr>
              <w:tabs>
                <w:tab w:val="left" w:pos="10206"/>
              </w:tabs>
              <w:rPr>
                <w:sz w:val="22"/>
                <w:szCs w:val="22"/>
              </w:rPr>
            </w:pPr>
            <w:r>
              <w:rPr>
                <w:sz w:val="22"/>
                <w:szCs w:val="22"/>
              </w:rPr>
              <w:t>Phone : +62 746 212288</w:t>
            </w:r>
          </w:p>
          <w:p w14:paraId="1354FB8C" w14:textId="77777777" w:rsidR="0073299D" w:rsidRDefault="00886B39">
            <w:pPr>
              <w:tabs>
                <w:tab w:val="left" w:pos="10206"/>
              </w:tabs>
              <w:rPr>
                <w:sz w:val="22"/>
                <w:szCs w:val="22"/>
              </w:rPr>
            </w:pPr>
            <w:r>
              <w:rPr>
                <w:sz w:val="22"/>
                <w:szCs w:val="22"/>
              </w:rPr>
              <w:t>fax       : +62 746 322506</w:t>
            </w:r>
          </w:p>
          <w:p w14:paraId="3E42F2C4" w14:textId="77777777" w:rsidR="0073299D" w:rsidRDefault="00886B39">
            <w:pPr>
              <w:tabs>
                <w:tab w:val="left" w:pos="10206"/>
              </w:tabs>
              <w:rPr>
                <w:sz w:val="22"/>
                <w:szCs w:val="22"/>
              </w:rPr>
            </w:pPr>
            <w:r>
              <w:rPr>
                <w:sz w:val="22"/>
                <w:szCs w:val="22"/>
              </w:rPr>
              <w:t>email : agus.agus08@yahoo.co.id</w:t>
            </w:r>
          </w:p>
          <w:p w14:paraId="296818EE" w14:textId="77777777" w:rsidR="0073299D" w:rsidRDefault="00886B39">
            <w:pPr>
              <w:tabs>
                <w:tab w:val="left" w:pos="10206"/>
              </w:tabs>
              <w:rPr>
                <w:sz w:val="22"/>
                <w:szCs w:val="22"/>
              </w:rPr>
            </w:pPr>
            <w:r>
              <w:rPr>
                <w:sz w:val="22"/>
                <w:szCs w:val="22"/>
              </w:rPr>
              <w:t>http :// www.bappeda.meranginkab.go.id</w:t>
            </w:r>
          </w:p>
        </w:tc>
        <w:tc>
          <w:tcPr>
            <w:tcW w:w="2970" w:type="dxa"/>
            <w:shd w:val="clear" w:color="auto" w:fill="FFFFFF"/>
          </w:tcPr>
          <w:p w14:paraId="19912021" w14:textId="77777777" w:rsidR="0073299D" w:rsidRDefault="00886B39">
            <w:pPr>
              <w:tabs>
                <w:tab w:val="left" w:pos="10206"/>
              </w:tabs>
              <w:rPr>
                <w:sz w:val="22"/>
                <w:szCs w:val="22"/>
              </w:rPr>
            </w:pPr>
            <w:r>
              <w:rPr>
                <w:sz w:val="22"/>
                <w:szCs w:val="22"/>
              </w:rPr>
              <w:t>To coordinate regional development activities, including efforts to reduce emissions at the district/city level</w:t>
            </w:r>
          </w:p>
        </w:tc>
      </w:tr>
      <w:tr w:rsidR="0073299D" w14:paraId="45CF1008" w14:textId="77777777">
        <w:tc>
          <w:tcPr>
            <w:tcW w:w="2405" w:type="dxa"/>
            <w:shd w:val="clear" w:color="auto" w:fill="FFFFFF"/>
          </w:tcPr>
          <w:p w14:paraId="29693771" w14:textId="77777777" w:rsidR="0073299D" w:rsidRDefault="00886B39">
            <w:pPr>
              <w:tabs>
                <w:tab w:val="left" w:pos="10206"/>
              </w:tabs>
              <w:rPr>
                <w:sz w:val="22"/>
                <w:szCs w:val="22"/>
              </w:rPr>
            </w:pPr>
            <w:r>
              <w:rPr>
                <w:sz w:val="22"/>
                <w:szCs w:val="22"/>
              </w:rPr>
              <w:t xml:space="preserve">BAPPEDA of Sarolangun </w:t>
            </w:r>
          </w:p>
        </w:tc>
        <w:tc>
          <w:tcPr>
            <w:tcW w:w="4140" w:type="dxa"/>
            <w:shd w:val="clear" w:color="auto" w:fill="FFFFFF"/>
          </w:tcPr>
          <w:p w14:paraId="4480C4F0" w14:textId="77777777" w:rsidR="0073299D" w:rsidRDefault="00886B39">
            <w:pPr>
              <w:tabs>
                <w:tab w:val="left" w:pos="10206"/>
              </w:tabs>
              <w:rPr>
                <w:sz w:val="22"/>
                <w:szCs w:val="22"/>
              </w:rPr>
            </w:pPr>
            <w:r>
              <w:rPr>
                <w:sz w:val="22"/>
                <w:szCs w:val="22"/>
              </w:rPr>
              <w:t>H. Lukman, S.Pd, M.Pd ; Head of BAPPEDA Sarolangun</w:t>
            </w:r>
          </w:p>
          <w:p w14:paraId="1B1011B1" w14:textId="77777777" w:rsidR="0073299D" w:rsidRDefault="00886B39">
            <w:pPr>
              <w:tabs>
                <w:tab w:val="left" w:pos="10206"/>
              </w:tabs>
              <w:rPr>
                <w:sz w:val="22"/>
                <w:szCs w:val="22"/>
              </w:rPr>
            </w:pPr>
            <w:r>
              <w:rPr>
                <w:sz w:val="22"/>
                <w:szCs w:val="22"/>
              </w:rPr>
              <w:t>Kompleks Perkantoran Gunung Kembang No. 01, Sarolangun</w:t>
            </w:r>
          </w:p>
          <w:p w14:paraId="5283795C" w14:textId="77777777" w:rsidR="0073299D" w:rsidRDefault="00886B39">
            <w:pPr>
              <w:tabs>
                <w:tab w:val="left" w:pos="10206"/>
              </w:tabs>
              <w:rPr>
                <w:sz w:val="22"/>
                <w:szCs w:val="22"/>
              </w:rPr>
            </w:pPr>
            <w:r>
              <w:rPr>
                <w:sz w:val="22"/>
                <w:szCs w:val="22"/>
              </w:rPr>
              <w:t>Phone : +62 745 91752</w:t>
            </w:r>
          </w:p>
          <w:p w14:paraId="18D391E5" w14:textId="77777777" w:rsidR="0073299D" w:rsidRDefault="00886B39">
            <w:pPr>
              <w:tabs>
                <w:tab w:val="left" w:pos="10206"/>
              </w:tabs>
              <w:rPr>
                <w:sz w:val="22"/>
                <w:szCs w:val="22"/>
              </w:rPr>
            </w:pPr>
            <w:r>
              <w:rPr>
                <w:sz w:val="22"/>
                <w:szCs w:val="22"/>
              </w:rPr>
              <w:t>fax       : +62 745 91752</w:t>
            </w:r>
          </w:p>
          <w:p w14:paraId="0790BF02" w14:textId="77777777" w:rsidR="0073299D" w:rsidRDefault="00886B39">
            <w:pPr>
              <w:tabs>
                <w:tab w:val="left" w:pos="10206"/>
              </w:tabs>
              <w:rPr>
                <w:sz w:val="22"/>
                <w:szCs w:val="22"/>
              </w:rPr>
            </w:pPr>
            <w:r>
              <w:rPr>
                <w:sz w:val="22"/>
                <w:szCs w:val="22"/>
              </w:rPr>
              <w:t xml:space="preserve">email : </w:t>
            </w:r>
            <w:hyperlink r:id="rId31">
              <w:r>
                <w:rPr>
                  <w:sz w:val="22"/>
                  <w:szCs w:val="22"/>
                  <w:u w:val="single"/>
                </w:rPr>
                <w:t>bappedakabsarolangun@gmail.com</w:t>
              </w:r>
            </w:hyperlink>
          </w:p>
          <w:p w14:paraId="56FC67C6" w14:textId="77777777" w:rsidR="0073299D" w:rsidRDefault="00886B39">
            <w:pPr>
              <w:tabs>
                <w:tab w:val="left" w:pos="10206"/>
              </w:tabs>
              <w:rPr>
                <w:sz w:val="22"/>
                <w:szCs w:val="22"/>
              </w:rPr>
            </w:pPr>
            <w:r>
              <w:rPr>
                <w:sz w:val="22"/>
                <w:szCs w:val="22"/>
              </w:rPr>
              <w:t>http: // www.bappeda.sarolangunkab.go.id</w:t>
            </w:r>
          </w:p>
        </w:tc>
        <w:tc>
          <w:tcPr>
            <w:tcW w:w="2970" w:type="dxa"/>
            <w:shd w:val="clear" w:color="auto" w:fill="FFFFFF"/>
          </w:tcPr>
          <w:p w14:paraId="2C25EBAD" w14:textId="77777777" w:rsidR="0073299D" w:rsidRDefault="00886B39">
            <w:pPr>
              <w:tabs>
                <w:tab w:val="left" w:pos="10206"/>
              </w:tabs>
              <w:rPr>
                <w:sz w:val="22"/>
                <w:szCs w:val="22"/>
              </w:rPr>
            </w:pPr>
            <w:r>
              <w:rPr>
                <w:sz w:val="22"/>
                <w:szCs w:val="22"/>
              </w:rPr>
              <w:t>To coordinate regional development activities, including efforts to reduce emission at the district/city level</w:t>
            </w:r>
          </w:p>
        </w:tc>
      </w:tr>
      <w:tr w:rsidR="0073299D" w14:paraId="066E8C8B" w14:textId="77777777">
        <w:tc>
          <w:tcPr>
            <w:tcW w:w="2405" w:type="dxa"/>
            <w:shd w:val="clear" w:color="auto" w:fill="FFFFFF"/>
          </w:tcPr>
          <w:p w14:paraId="33A6E7FC" w14:textId="77777777" w:rsidR="0073299D" w:rsidRDefault="00886B39">
            <w:pPr>
              <w:tabs>
                <w:tab w:val="left" w:pos="10206"/>
              </w:tabs>
              <w:rPr>
                <w:sz w:val="22"/>
                <w:szCs w:val="22"/>
              </w:rPr>
            </w:pPr>
            <w:r>
              <w:rPr>
                <w:sz w:val="22"/>
                <w:szCs w:val="22"/>
              </w:rPr>
              <w:lastRenderedPageBreak/>
              <w:t xml:space="preserve">BAPPEDA of Bungo </w:t>
            </w:r>
          </w:p>
        </w:tc>
        <w:tc>
          <w:tcPr>
            <w:tcW w:w="4140" w:type="dxa"/>
            <w:shd w:val="clear" w:color="auto" w:fill="FFFFFF"/>
          </w:tcPr>
          <w:p w14:paraId="251E89A9" w14:textId="77777777" w:rsidR="0073299D" w:rsidRDefault="00886B39">
            <w:pPr>
              <w:tabs>
                <w:tab w:val="left" w:pos="10206"/>
              </w:tabs>
              <w:rPr>
                <w:sz w:val="22"/>
                <w:szCs w:val="22"/>
              </w:rPr>
            </w:pPr>
            <w:r>
              <w:rPr>
                <w:sz w:val="22"/>
                <w:szCs w:val="22"/>
              </w:rPr>
              <w:t>Deddy Irawan, SE, MM ; Head of BAPPEDA Bungo</w:t>
            </w:r>
          </w:p>
          <w:p w14:paraId="1F93ED71" w14:textId="77777777" w:rsidR="0073299D" w:rsidRDefault="00886B39">
            <w:pPr>
              <w:tabs>
                <w:tab w:val="left" w:pos="10206"/>
              </w:tabs>
              <w:rPr>
                <w:sz w:val="22"/>
                <w:szCs w:val="22"/>
              </w:rPr>
            </w:pPr>
            <w:r>
              <w:rPr>
                <w:sz w:val="22"/>
                <w:szCs w:val="22"/>
              </w:rPr>
              <w:t>Jl. R.M. Thaher No. 504, Muaro Bungo</w:t>
            </w:r>
          </w:p>
          <w:p w14:paraId="0908C1C0" w14:textId="77777777" w:rsidR="0073299D" w:rsidRDefault="00886B39">
            <w:pPr>
              <w:tabs>
                <w:tab w:val="left" w:pos="10206"/>
              </w:tabs>
              <w:rPr>
                <w:sz w:val="22"/>
                <w:szCs w:val="22"/>
              </w:rPr>
            </w:pPr>
            <w:r>
              <w:rPr>
                <w:sz w:val="22"/>
                <w:szCs w:val="22"/>
              </w:rPr>
              <w:t>Phone : +62 747 21476</w:t>
            </w:r>
          </w:p>
          <w:p w14:paraId="2FFD90FB" w14:textId="77777777" w:rsidR="0073299D" w:rsidRDefault="00886B39">
            <w:pPr>
              <w:tabs>
                <w:tab w:val="left" w:pos="10206"/>
              </w:tabs>
              <w:rPr>
                <w:sz w:val="22"/>
                <w:szCs w:val="22"/>
              </w:rPr>
            </w:pPr>
            <w:r>
              <w:rPr>
                <w:sz w:val="22"/>
                <w:szCs w:val="22"/>
              </w:rPr>
              <w:t>fax       : +62 747 323368</w:t>
            </w:r>
          </w:p>
          <w:p w14:paraId="2DAFC9CC" w14:textId="77777777" w:rsidR="0073299D" w:rsidRDefault="00886B39">
            <w:pPr>
              <w:tabs>
                <w:tab w:val="left" w:pos="10206"/>
              </w:tabs>
              <w:rPr>
                <w:sz w:val="22"/>
                <w:szCs w:val="22"/>
              </w:rPr>
            </w:pPr>
            <w:r>
              <w:rPr>
                <w:sz w:val="22"/>
                <w:szCs w:val="22"/>
              </w:rPr>
              <w:t>http://www.bappeda.bungokab.go.id</w:t>
            </w:r>
          </w:p>
        </w:tc>
        <w:tc>
          <w:tcPr>
            <w:tcW w:w="2970" w:type="dxa"/>
            <w:shd w:val="clear" w:color="auto" w:fill="FFFFFF"/>
          </w:tcPr>
          <w:p w14:paraId="4BDD5E11" w14:textId="77777777" w:rsidR="0073299D" w:rsidRDefault="00886B39">
            <w:pPr>
              <w:tabs>
                <w:tab w:val="left" w:pos="10206"/>
              </w:tabs>
              <w:rPr>
                <w:sz w:val="22"/>
                <w:szCs w:val="22"/>
              </w:rPr>
            </w:pPr>
            <w:r>
              <w:rPr>
                <w:sz w:val="22"/>
                <w:szCs w:val="22"/>
              </w:rPr>
              <w:t>To coordinate regional development activities, including efforts to reduce emission at the district/city level</w:t>
            </w:r>
          </w:p>
        </w:tc>
      </w:tr>
      <w:tr w:rsidR="0073299D" w14:paraId="521377F5" w14:textId="77777777">
        <w:tc>
          <w:tcPr>
            <w:tcW w:w="2405" w:type="dxa"/>
            <w:shd w:val="clear" w:color="auto" w:fill="FFFFFF"/>
          </w:tcPr>
          <w:p w14:paraId="5A126638" w14:textId="77777777" w:rsidR="0073299D" w:rsidRDefault="00886B39">
            <w:pPr>
              <w:tabs>
                <w:tab w:val="left" w:pos="10206"/>
              </w:tabs>
              <w:rPr>
                <w:sz w:val="22"/>
                <w:szCs w:val="22"/>
              </w:rPr>
            </w:pPr>
            <w:r>
              <w:rPr>
                <w:sz w:val="22"/>
                <w:szCs w:val="22"/>
              </w:rPr>
              <w:t>BAPPEDA of Tanjung Jabung Barat District</w:t>
            </w:r>
          </w:p>
        </w:tc>
        <w:tc>
          <w:tcPr>
            <w:tcW w:w="4140" w:type="dxa"/>
            <w:shd w:val="clear" w:color="auto" w:fill="FFFFFF"/>
          </w:tcPr>
          <w:p w14:paraId="0EE85541" w14:textId="77777777" w:rsidR="0073299D" w:rsidRDefault="00886B39">
            <w:pPr>
              <w:tabs>
                <w:tab w:val="left" w:pos="10206"/>
              </w:tabs>
              <w:rPr>
                <w:sz w:val="22"/>
                <w:szCs w:val="22"/>
              </w:rPr>
            </w:pPr>
            <w:r>
              <w:rPr>
                <w:sz w:val="22"/>
                <w:szCs w:val="22"/>
              </w:rPr>
              <w:t>Ir. Firdaus, MM; Head of BAPPEDA Tanjung Jabung Barat;</w:t>
            </w:r>
          </w:p>
          <w:p w14:paraId="021B491A" w14:textId="77777777" w:rsidR="0073299D" w:rsidRDefault="00886B39">
            <w:pPr>
              <w:tabs>
                <w:tab w:val="left" w:pos="10206"/>
              </w:tabs>
              <w:rPr>
                <w:sz w:val="22"/>
                <w:szCs w:val="22"/>
              </w:rPr>
            </w:pPr>
            <w:r>
              <w:rPr>
                <w:sz w:val="22"/>
                <w:szCs w:val="22"/>
              </w:rPr>
              <w:t>Jl. Prof Sri Soedewi Maschun Sofwan, Kuala Tungkal</w:t>
            </w:r>
          </w:p>
          <w:p w14:paraId="6BD01D8B" w14:textId="77777777" w:rsidR="0073299D" w:rsidRDefault="00886B39">
            <w:pPr>
              <w:tabs>
                <w:tab w:val="left" w:pos="10206"/>
              </w:tabs>
              <w:rPr>
                <w:sz w:val="22"/>
                <w:szCs w:val="22"/>
              </w:rPr>
            </w:pPr>
            <w:r>
              <w:rPr>
                <w:sz w:val="22"/>
                <w:szCs w:val="22"/>
              </w:rPr>
              <w:t>Phone : +62 742 21131</w:t>
            </w:r>
          </w:p>
          <w:p w14:paraId="2A0A590F" w14:textId="77777777" w:rsidR="0073299D" w:rsidRDefault="00886B39">
            <w:pPr>
              <w:tabs>
                <w:tab w:val="left" w:pos="10206"/>
              </w:tabs>
              <w:rPr>
                <w:sz w:val="22"/>
                <w:szCs w:val="22"/>
              </w:rPr>
            </w:pPr>
            <w:r>
              <w:rPr>
                <w:sz w:val="22"/>
                <w:szCs w:val="22"/>
              </w:rPr>
              <w:t>fax      :  +62 742 21131</w:t>
            </w:r>
          </w:p>
          <w:p w14:paraId="6A074CB8" w14:textId="77777777" w:rsidR="0073299D" w:rsidRDefault="00886B39">
            <w:pPr>
              <w:tabs>
                <w:tab w:val="left" w:pos="10206"/>
              </w:tabs>
              <w:rPr>
                <w:sz w:val="22"/>
                <w:szCs w:val="22"/>
              </w:rPr>
            </w:pPr>
            <w:r>
              <w:rPr>
                <w:sz w:val="22"/>
                <w:szCs w:val="22"/>
              </w:rPr>
              <w:t>http://www.bappeda.tanjabbaratkab.go.id</w:t>
            </w:r>
          </w:p>
        </w:tc>
        <w:tc>
          <w:tcPr>
            <w:tcW w:w="2970" w:type="dxa"/>
            <w:shd w:val="clear" w:color="auto" w:fill="FFFFFF"/>
          </w:tcPr>
          <w:p w14:paraId="3517187E" w14:textId="77777777" w:rsidR="0073299D" w:rsidRDefault="00886B39">
            <w:pPr>
              <w:tabs>
                <w:tab w:val="left" w:pos="10206"/>
              </w:tabs>
              <w:rPr>
                <w:sz w:val="22"/>
                <w:szCs w:val="22"/>
              </w:rPr>
            </w:pPr>
            <w:r>
              <w:rPr>
                <w:sz w:val="22"/>
                <w:szCs w:val="22"/>
              </w:rPr>
              <w:t>To coordinate regional development activities, including efforts to reduce emission at the district/city level</w:t>
            </w:r>
          </w:p>
        </w:tc>
      </w:tr>
    </w:tbl>
    <w:p w14:paraId="4FEDD835" w14:textId="77777777" w:rsidR="0073299D" w:rsidRDefault="0073299D">
      <w:pPr>
        <w:spacing w:after="240"/>
        <w:rPr>
          <w:rFonts w:ascii="Calibri" w:eastAsia="Calibri" w:hAnsi="Calibri" w:cs="Calibri"/>
          <w:color w:val="000000"/>
        </w:rPr>
      </w:pPr>
    </w:p>
    <w:p w14:paraId="728C39CD" w14:textId="77777777" w:rsidR="0073299D" w:rsidRDefault="00886B39">
      <w:pPr>
        <w:spacing w:after="240"/>
        <w:jc w:val="both"/>
        <w:rPr>
          <w:rFonts w:ascii="Calibri" w:eastAsia="Calibri" w:hAnsi="Calibri" w:cs="Calibri"/>
          <w:color w:val="000000"/>
        </w:rPr>
      </w:pPr>
      <w:r>
        <w:rPr>
          <w:rFonts w:ascii="Calibri" w:eastAsia="Calibri" w:hAnsi="Calibri" w:cs="Calibri"/>
          <w:color w:val="000000"/>
        </w:rPr>
        <w:t xml:space="preserve">Annex 12 shows complete profiles of 16 local partners with their institutional capacities and experiences. Their institutional capacities will become invaluable assets for the </w:t>
      </w:r>
      <w:r>
        <w:rPr>
          <w:rFonts w:ascii="Calibri" w:eastAsia="Calibri" w:hAnsi="Calibri" w:cs="Calibri"/>
        </w:rPr>
        <w:t>project's successful</w:t>
      </w:r>
      <w:r>
        <w:rPr>
          <w:rFonts w:ascii="Calibri" w:eastAsia="Calibri" w:hAnsi="Calibri" w:cs="Calibri"/>
          <w:color w:val="000000"/>
        </w:rPr>
        <w:t xml:space="preserve"> planning and implementation.</w:t>
      </w:r>
    </w:p>
    <w:p w14:paraId="0892516E" w14:textId="77777777" w:rsidR="0073299D" w:rsidRDefault="00886B39" w:rsidP="00DF672D">
      <w:pPr>
        <w:pStyle w:val="Heading3"/>
        <w:numPr>
          <w:ilvl w:val="0"/>
          <w:numId w:val="0"/>
        </w:numPr>
        <w:tabs>
          <w:tab w:val="left" w:pos="426"/>
        </w:tabs>
        <w:ind w:left="426"/>
        <w:rPr>
          <w:rFonts w:ascii="Calibri" w:eastAsia="Calibri" w:hAnsi="Calibri" w:cs="Calibri"/>
          <w:color w:val="000000"/>
        </w:rPr>
      </w:pPr>
      <w:bookmarkStart w:id="53" w:name="_Toc119567192"/>
      <w:bookmarkStart w:id="54" w:name="_Toc119567297"/>
      <w:bookmarkStart w:id="55" w:name="_Toc119582753"/>
      <w:r>
        <w:rPr>
          <w:rFonts w:ascii="Calibri" w:eastAsia="Calibri" w:hAnsi="Calibri" w:cs="Calibri"/>
          <w:color w:val="000000"/>
        </w:rPr>
        <w:t xml:space="preserve">2.2.4. </w:t>
      </w:r>
      <w:r>
        <w:rPr>
          <w:rFonts w:ascii="Calibri" w:eastAsia="Calibri" w:hAnsi="Calibri" w:cs="Calibri"/>
          <w:color w:val="000000"/>
        </w:rPr>
        <w:tab/>
        <w:t>Description of coordination between entities involved in J-SLMP</w:t>
      </w:r>
      <w:bookmarkEnd w:id="53"/>
      <w:bookmarkEnd w:id="54"/>
      <w:bookmarkEnd w:id="55"/>
      <w:r>
        <w:rPr>
          <w:rFonts w:ascii="Calibri" w:eastAsia="Calibri" w:hAnsi="Calibri" w:cs="Calibri"/>
          <w:color w:val="000000"/>
        </w:rPr>
        <w:t xml:space="preserve"> </w:t>
      </w:r>
    </w:p>
    <w:p w14:paraId="704AA86C" w14:textId="77777777" w:rsidR="0073299D" w:rsidRDefault="00886B39">
      <w:pPr>
        <w:spacing w:before="120" w:after="120"/>
        <w:jc w:val="both"/>
        <w:rPr>
          <w:rFonts w:ascii="Calibri" w:eastAsia="Calibri" w:hAnsi="Calibri" w:cs="Calibri"/>
          <w:color w:val="000000"/>
        </w:rPr>
        <w:sectPr w:rsidR="0073299D">
          <w:pgSz w:w="12240" w:h="15840"/>
          <w:pgMar w:top="1440" w:right="1440" w:bottom="1440" w:left="1440" w:header="720" w:footer="720" w:gutter="0"/>
          <w:cols w:space="720"/>
          <w:titlePg/>
        </w:sectPr>
      </w:pPr>
      <w:r>
        <w:rPr>
          <w:rFonts w:ascii="Calibri" w:eastAsia="Calibri" w:hAnsi="Calibri" w:cs="Calibri"/>
          <w:color w:val="000000"/>
        </w:rPr>
        <w:t>Coordination at the national level is conducted under Indonesia UNFCCC Focal Point (MoEF), that is through DGCC, while at the provincial level, program implementation is led by the Provincial Secretary, with the daily activity is undertaken by Head of Provincial Development Planning Agency/BAPPEDA Jambi. Coordination with other sectors at the national level is carried out by MoEF, through the DGCC, and at the provincial and district/city levels, coordination is carried out by the Provincial Secretary, through Bappeda. Stakeholders (private, NGOs, academics, community groups, and development partners) are coordinated by the Sub National Project Implementation Unit (SNPMU). Coordination process is listed in Annex 13.</w:t>
      </w:r>
    </w:p>
    <w:p w14:paraId="7B2C31AA" w14:textId="77777777" w:rsidR="0073299D" w:rsidRDefault="00886B39" w:rsidP="00DF672D">
      <w:pPr>
        <w:pStyle w:val="Heading1"/>
        <w:numPr>
          <w:ilvl w:val="0"/>
          <w:numId w:val="0"/>
        </w:numPr>
        <w:rPr>
          <w:rFonts w:ascii="Calibri" w:eastAsia="Calibri" w:hAnsi="Calibri" w:cs="Calibri"/>
          <w:b/>
          <w:color w:val="000000"/>
        </w:rPr>
      </w:pPr>
      <w:bookmarkStart w:id="56" w:name="_Toc119567193"/>
      <w:bookmarkStart w:id="57" w:name="_Toc119567298"/>
      <w:bookmarkStart w:id="58" w:name="_Toc119582754"/>
      <w:r>
        <w:rPr>
          <w:rFonts w:ascii="Calibri" w:eastAsia="Calibri" w:hAnsi="Calibri" w:cs="Calibri"/>
          <w:b/>
          <w:color w:val="000000"/>
        </w:rPr>
        <w:lastRenderedPageBreak/>
        <w:t>Section 3: J-SLMP Program Design</w:t>
      </w:r>
      <w:bookmarkEnd w:id="56"/>
      <w:bookmarkEnd w:id="57"/>
      <w:bookmarkEnd w:id="58"/>
    </w:p>
    <w:p w14:paraId="697A3F77" w14:textId="77777777" w:rsidR="0073299D" w:rsidRDefault="00886B39">
      <w:pPr>
        <w:pStyle w:val="Heading2"/>
        <w:numPr>
          <w:ilvl w:val="1"/>
          <w:numId w:val="48"/>
        </w:numPr>
        <w:ind w:left="630" w:hanging="630"/>
        <w:rPr>
          <w:rFonts w:ascii="Calibri" w:eastAsia="Calibri" w:hAnsi="Calibri" w:cs="Calibri"/>
          <w:b w:val="0"/>
          <w:color w:val="000000"/>
        </w:rPr>
      </w:pPr>
      <w:bookmarkStart w:id="59" w:name="_Toc119567194"/>
      <w:bookmarkStart w:id="60" w:name="_Toc119567299"/>
      <w:bookmarkStart w:id="61" w:name="_Toc119582755"/>
      <w:r>
        <w:rPr>
          <w:rFonts w:ascii="Calibri" w:eastAsia="Calibri" w:hAnsi="Calibri" w:cs="Calibri"/>
          <w:b w:val="0"/>
          <w:color w:val="000000"/>
        </w:rPr>
        <w:t>Planned Actions and Interventions in the Program Area, Including Financing</w:t>
      </w:r>
      <w:bookmarkEnd w:id="59"/>
      <w:bookmarkEnd w:id="60"/>
      <w:bookmarkEnd w:id="61"/>
    </w:p>
    <w:p w14:paraId="11E1AA0D" w14:textId="77777777" w:rsidR="0073299D" w:rsidRDefault="00886B39">
      <w:pPr>
        <w:pStyle w:val="Heading3"/>
        <w:numPr>
          <w:ilvl w:val="2"/>
          <w:numId w:val="48"/>
        </w:numPr>
        <w:tabs>
          <w:tab w:val="left" w:pos="3240"/>
        </w:tabs>
        <w:spacing w:before="120" w:after="120"/>
        <w:ind w:left="720"/>
        <w:rPr>
          <w:rFonts w:ascii="Calibri" w:eastAsia="Calibri" w:hAnsi="Calibri" w:cs="Calibri"/>
          <w:color w:val="000000"/>
        </w:rPr>
      </w:pPr>
      <w:bookmarkStart w:id="62" w:name="_Toc119567195"/>
      <w:bookmarkStart w:id="63" w:name="_Toc119567300"/>
      <w:bookmarkStart w:id="64" w:name="_Toc119582756"/>
      <w:r>
        <w:rPr>
          <w:rFonts w:ascii="Calibri" w:eastAsia="Calibri" w:hAnsi="Calibri" w:cs="Calibri"/>
          <w:color w:val="000000"/>
        </w:rPr>
        <w:t>Drivers of AFOLU emissions and removals</w:t>
      </w:r>
      <w:bookmarkEnd w:id="62"/>
      <w:bookmarkEnd w:id="63"/>
      <w:bookmarkEnd w:id="64"/>
      <w:r>
        <w:rPr>
          <w:rFonts w:ascii="Calibri" w:eastAsia="Calibri" w:hAnsi="Calibri" w:cs="Calibri"/>
          <w:color w:val="000000"/>
        </w:rPr>
        <w:t xml:space="preserve"> </w:t>
      </w:r>
    </w:p>
    <w:p w14:paraId="194564D4" w14:textId="77777777" w:rsidR="0073299D" w:rsidRDefault="00886B39">
      <w:pPr>
        <w:jc w:val="both"/>
        <w:rPr>
          <w:rFonts w:ascii="Calibri" w:eastAsia="Calibri" w:hAnsi="Calibri" w:cs="Calibri"/>
        </w:rPr>
      </w:pPr>
      <w:r>
        <w:rPr>
          <w:rFonts w:ascii="Calibri" w:eastAsia="Calibri" w:hAnsi="Calibri" w:cs="Calibri"/>
        </w:rPr>
        <w:t xml:space="preserve">According to Jambi REDD+ action plan (SRAP, 2013), emissions from peatlands and LULUCF sectors in Jambi province contribute to more than 85% of total emissions of the province.  While emissions from deforestation, forest degradation and land cover change contribute to about 40% (RAD GRK). In addition, the GHG inventory program conducted in this analysis for the AFOLU sector during the period of 2006 – 2018 suggested that the absolute level of historical emissions from land use change, peat soil disturbance and agriculture were 71.8%, 25.7% and 2.5%, respectively. The largest subcategories that contribute to the emissions and removals were </w:t>
      </w:r>
      <w:r>
        <w:rPr>
          <w:rFonts w:ascii="Calibri" w:eastAsia="Calibri" w:hAnsi="Calibri" w:cs="Calibri"/>
          <w:b/>
        </w:rPr>
        <w:t xml:space="preserve">deforestation, vegetation degradation </w:t>
      </w:r>
      <w:r>
        <w:rPr>
          <w:rFonts w:ascii="Calibri" w:eastAsia="Calibri" w:hAnsi="Calibri" w:cs="Calibri"/>
        </w:rPr>
        <w:t>and</w:t>
      </w:r>
      <w:r>
        <w:rPr>
          <w:rFonts w:ascii="Calibri" w:eastAsia="Calibri" w:hAnsi="Calibri" w:cs="Calibri"/>
          <w:b/>
        </w:rPr>
        <w:t xml:space="preserve"> vegetation growth</w:t>
      </w:r>
      <w:r>
        <w:rPr>
          <w:rFonts w:ascii="Calibri" w:eastAsia="Calibri" w:hAnsi="Calibri" w:cs="Calibri"/>
        </w:rPr>
        <w:t xml:space="preserve"> with annual emissions of 17.8 MtCO</w:t>
      </w:r>
      <w:r>
        <w:rPr>
          <w:rFonts w:ascii="Calibri" w:eastAsia="Calibri" w:hAnsi="Calibri" w:cs="Calibri"/>
          <w:vertAlign w:val="subscript"/>
        </w:rPr>
        <w:t>2</w:t>
      </w:r>
      <w:r>
        <w:rPr>
          <w:rFonts w:ascii="Calibri" w:eastAsia="Calibri" w:hAnsi="Calibri" w:cs="Calibri"/>
        </w:rPr>
        <w:t>, 10.7 MtCO</w:t>
      </w:r>
      <w:r>
        <w:rPr>
          <w:rFonts w:ascii="Calibri" w:eastAsia="Calibri" w:hAnsi="Calibri" w:cs="Calibri"/>
          <w:vertAlign w:val="subscript"/>
        </w:rPr>
        <w:t>2</w:t>
      </w:r>
      <w:r>
        <w:rPr>
          <w:rFonts w:ascii="Calibri" w:eastAsia="Calibri" w:hAnsi="Calibri" w:cs="Calibri"/>
        </w:rPr>
        <w:t>, and -9.4 MtCO</w:t>
      </w:r>
      <w:r>
        <w:rPr>
          <w:rFonts w:ascii="Calibri" w:eastAsia="Calibri" w:hAnsi="Calibri" w:cs="Calibri"/>
          <w:vertAlign w:val="subscript"/>
        </w:rPr>
        <w:t>2</w:t>
      </w:r>
      <w:r>
        <w:rPr>
          <w:rFonts w:ascii="Calibri" w:eastAsia="Calibri" w:hAnsi="Calibri" w:cs="Calibri"/>
        </w:rPr>
        <w:t xml:space="preserve"> respectively (Table 4). The absolute contribution of the emission from peat decomposition and peat fires were in the fourth and fifth place after vegetation growth with annual emission of 9.1 MtCO2 and 6.9 MtCO2, respectively. Vegetation growth was the largest source of removal, which represents the biomass growth occurring in non-forest classes.  The second largest removal was from enhancement of forest carbon stock, which include replanting of forest plantation, with annual sequestration of -5.8 MtCO2.</w:t>
      </w:r>
    </w:p>
    <w:p w14:paraId="1639E406" w14:textId="77777777" w:rsidR="0073299D" w:rsidRDefault="0073299D">
      <w:pPr>
        <w:spacing w:before="120" w:after="120"/>
        <w:jc w:val="both"/>
        <w:rPr>
          <w:rFonts w:ascii="Calibri" w:eastAsia="Calibri" w:hAnsi="Calibri" w:cs="Calibri"/>
          <w:color w:val="000000"/>
        </w:rPr>
      </w:pPr>
    </w:p>
    <w:p w14:paraId="45ED66D6"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rPr>
      </w:pPr>
      <w:r>
        <w:rPr>
          <w:rFonts w:ascii="Calibri" w:eastAsia="Calibri" w:hAnsi="Calibri" w:cs="Calibri"/>
          <w:i/>
          <w:color w:val="000000"/>
        </w:rPr>
        <w:t>Table 4. Historical emissions from land use change from 2006 to 2018</w:t>
      </w:r>
    </w:p>
    <w:p w14:paraId="3F8F0379" w14:textId="77777777" w:rsidR="0073299D" w:rsidRDefault="00886B39">
      <w:pPr>
        <w:spacing w:before="120" w:after="240"/>
        <w:jc w:val="both"/>
        <w:rPr>
          <w:rFonts w:ascii="Calibri" w:eastAsia="Calibri" w:hAnsi="Calibri" w:cs="Calibri"/>
          <w:color w:val="000000"/>
        </w:rPr>
      </w:pPr>
      <w:r>
        <w:rPr>
          <w:rFonts w:ascii="Calibri" w:eastAsia="Calibri" w:hAnsi="Calibri" w:cs="Calibri"/>
          <w:noProof/>
        </w:rPr>
        <w:drawing>
          <wp:inline distT="0" distB="0" distL="0" distR="0" wp14:anchorId="49F41AA2" wp14:editId="34AEA75F">
            <wp:extent cx="5943600" cy="2545715"/>
            <wp:effectExtent l="0" t="0" r="0" b="0"/>
            <wp:docPr id="1396"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2"/>
                    <a:srcRect/>
                    <a:stretch>
                      <a:fillRect/>
                    </a:stretch>
                  </pic:blipFill>
                  <pic:spPr>
                    <a:xfrm>
                      <a:off x="0" y="0"/>
                      <a:ext cx="5943600" cy="2545715"/>
                    </a:xfrm>
                    <a:prstGeom prst="rect">
                      <a:avLst/>
                    </a:prstGeom>
                    <a:ln/>
                  </pic:spPr>
                </pic:pic>
              </a:graphicData>
            </a:graphic>
          </wp:inline>
        </w:drawing>
      </w:r>
    </w:p>
    <w:p w14:paraId="6C8509BA" w14:textId="77777777" w:rsidR="0073299D" w:rsidRDefault="00886B39">
      <w:pPr>
        <w:rPr>
          <w:rFonts w:ascii="Calibri" w:eastAsia="Calibri" w:hAnsi="Calibri" w:cs="Calibri"/>
        </w:rPr>
      </w:pPr>
      <w:r>
        <w:rPr>
          <w:rFonts w:ascii="Calibri" w:eastAsia="Calibri" w:hAnsi="Calibri" w:cs="Calibri"/>
        </w:rPr>
        <w:t xml:space="preserve">The analysis of the historical forest and cover changes showed that natural forests in Jambi province are decreasing from about 40% in 2006 to about 22% of total province area in 2018. In contrast estate crops and degraded lands are increasing from about 7% to 20% and 8% to 18%, respectively. Timber plantation increases slightly from 2% to 7% only. Surprisingly, agricultural lands are decreasing from 42% to 31%. </w:t>
      </w:r>
    </w:p>
    <w:p w14:paraId="46D31D6E" w14:textId="77777777" w:rsidR="0073299D" w:rsidRDefault="00886B39">
      <w:pPr>
        <w:spacing w:before="120" w:after="240"/>
        <w:jc w:val="both"/>
        <w:rPr>
          <w:rFonts w:ascii="Calibri" w:eastAsia="Calibri" w:hAnsi="Calibri" w:cs="Calibri"/>
        </w:rPr>
      </w:pPr>
      <w:r>
        <w:rPr>
          <w:rFonts w:ascii="Calibri" w:eastAsia="Calibri" w:hAnsi="Calibri" w:cs="Calibri"/>
        </w:rPr>
        <w:t xml:space="preserve">Based on the historical trends of forest and land cover changes, we developed linear models to predict future trends of forest and land cover change for the next 10 years in Jambi province. The </w:t>
      </w:r>
      <w:r>
        <w:rPr>
          <w:rFonts w:ascii="Calibri" w:eastAsia="Calibri" w:hAnsi="Calibri" w:cs="Calibri"/>
        </w:rPr>
        <w:lastRenderedPageBreak/>
        <w:t>business-as-usual scenario will lead to a further depletion of forest cover in Jambi to about 0.7 million hectares and 0.4 million hectares in 2025 and 2030, or equal to 13.4% and 9.1% of total lands, respectively. In contrast, estate crops will increase from 0.9 million hectares in 2025 to 1.3 million hectares in 2030. Similarly, degraded lands will increase from 1.0 million hectares to 1.4 million hectares. Forest plantation will slightly increase from 0.3 million hectares to 0.4 million hectares in 2030.</w:t>
      </w:r>
    </w:p>
    <w:p w14:paraId="2C1CDE5A" w14:textId="77777777" w:rsidR="0073299D" w:rsidRDefault="00886B39">
      <w:pPr>
        <w:keepNext/>
        <w:spacing w:before="120" w:after="240"/>
        <w:jc w:val="both"/>
        <w:rPr>
          <w:rFonts w:ascii="Calibri" w:eastAsia="Calibri" w:hAnsi="Calibri" w:cs="Calibri"/>
        </w:rPr>
      </w:pPr>
      <w:r>
        <w:rPr>
          <w:rFonts w:ascii="Calibri" w:eastAsia="Calibri" w:hAnsi="Calibri" w:cs="Calibri"/>
          <w:noProof/>
        </w:rPr>
        <w:drawing>
          <wp:inline distT="0" distB="0" distL="0" distR="0" wp14:anchorId="2B57BE48" wp14:editId="602B90AB">
            <wp:extent cx="5816669" cy="2985957"/>
            <wp:effectExtent l="0" t="0" r="0" b="0"/>
            <wp:docPr id="139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33"/>
                    <a:srcRect/>
                    <a:stretch>
                      <a:fillRect/>
                    </a:stretch>
                  </pic:blipFill>
                  <pic:spPr>
                    <a:xfrm>
                      <a:off x="0" y="0"/>
                      <a:ext cx="5816669" cy="2985957"/>
                    </a:xfrm>
                    <a:prstGeom prst="rect">
                      <a:avLst/>
                    </a:prstGeom>
                    <a:ln/>
                  </pic:spPr>
                </pic:pic>
              </a:graphicData>
            </a:graphic>
          </wp:inline>
        </w:drawing>
      </w:r>
    </w:p>
    <w:p w14:paraId="6A8AF0EB" w14:textId="77777777" w:rsidR="0073299D" w:rsidRDefault="00886B39">
      <w:pPr>
        <w:keepNext/>
        <w:pBdr>
          <w:top w:val="nil"/>
          <w:left w:val="nil"/>
          <w:bottom w:val="nil"/>
          <w:right w:val="nil"/>
          <w:between w:val="nil"/>
        </w:pBdr>
        <w:spacing w:after="200"/>
        <w:jc w:val="center"/>
        <w:rPr>
          <w:rFonts w:ascii="Calibri" w:eastAsia="Calibri" w:hAnsi="Calibri" w:cs="Calibri"/>
          <w:i/>
          <w:color w:val="44546A"/>
        </w:rPr>
      </w:pPr>
      <w:r>
        <w:rPr>
          <w:rFonts w:ascii="Calibri" w:eastAsia="Calibri" w:hAnsi="Calibri" w:cs="Calibri"/>
          <w:i/>
          <w:color w:val="000000"/>
        </w:rPr>
        <w:t>Figure 4. Liniear Model for 10 years Projection of Forest and Land Cover Change in Jambi</w:t>
      </w:r>
    </w:p>
    <w:p w14:paraId="6F49597C" w14:textId="77777777" w:rsidR="0073299D" w:rsidRDefault="0073299D">
      <w:pPr>
        <w:jc w:val="both"/>
        <w:rPr>
          <w:rFonts w:ascii="Calibri" w:eastAsia="Calibri" w:hAnsi="Calibri" w:cs="Calibri"/>
        </w:rPr>
      </w:pPr>
    </w:p>
    <w:p w14:paraId="6BFADC63" w14:textId="77777777" w:rsidR="0073299D" w:rsidRDefault="00886B39">
      <w:pPr>
        <w:jc w:val="both"/>
        <w:rPr>
          <w:rFonts w:ascii="Calibri" w:eastAsia="Calibri" w:hAnsi="Calibri" w:cs="Calibri"/>
        </w:rPr>
      </w:pPr>
      <w:r>
        <w:rPr>
          <w:rFonts w:ascii="Calibri" w:eastAsia="Calibri" w:hAnsi="Calibri" w:cs="Calibri"/>
        </w:rPr>
        <w:t xml:space="preserve">Therefore, it is crucial to protect the remaining natural forests to reduce emissions from the largest source of emissions. The remaining forests in 2018 was 1.1 million hectares, resided in conservation areas (53.4 %), forest management units (40.9 %) and other non-forest uses (5.6%). The historical deforestation occurred in primary and secondary forests with a percentage of 13% and 87%, respectively. The largest historical deforestation occurred in production forest and protection forests managed under FMUs, with an average of 54.0 thousand hectares annually. Table 5 shows land cover change that degraded lands occurred in FMUs were high or 29% out of total size of all FMUs due to deforestation from 2006 to 2018.  </w:t>
      </w:r>
    </w:p>
    <w:p w14:paraId="11E5A300" w14:textId="77777777" w:rsidR="0073299D" w:rsidRDefault="0073299D">
      <w:pPr>
        <w:jc w:val="both"/>
        <w:rPr>
          <w:rFonts w:ascii="Calibri" w:eastAsia="Calibri" w:hAnsi="Calibri" w:cs="Calibri"/>
        </w:rPr>
      </w:pPr>
    </w:p>
    <w:p w14:paraId="31AAF32B" w14:textId="77777777" w:rsidR="0073299D" w:rsidRDefault="0073299D">
      <w:pPr>
        <w:jc w:val="both"/>
        <w:rPr>
          <w:rFonts w:ascii="Calibri" w:eastAsia="Calibri" w:hAnsi="Calibri" w:cs="Calibri"/>
        </w:rPr>
      </w:pPr>
    </w:p>
    <w:p w14:paraId="063F8CFF"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rPr>
      </w:pPr>
      <w:r>
        <w:rPr>
          <w:rFonts w:ascii="Calibri" w:eastAsia="Calibri" w:hAnsi="Calibri" w:cs="Calibri"/>
          <w:i/>
          <w:color w:val="000000"/>
        </w:rPr>
        <w:lastRenderedPageBreak/>
        <w:t>Table 5. Jambi FMU's Land Cover conditions as of 2018</w:t>
      </w:r>
    </w:p>
    <w:p w14:paraId="4F10B3FB" w14:textId="77777777" w:rsidR="0073299D" w:rsidRDefault="00886B39">
      <w:pPr>
        <w:jc w:val="both"/>
        <w:rPr>
          <w:rFonts w:ascii="Calibri" w:eastAsia="Calibri" w:hAnsi="Calibri" w:cs="Calibri"/>
        </w:rPr>
      </w:pPr>
      <w:r>
        <w:rPr>
          <w:rFonts w:ascii="Calibri" w:eastAsia="Calibri" w:hAnsi="Calibri" w:cs="Calibri"/>
          <w:noProof/>
        </w:rPr>
        <w:drawing>
          <wp:inline distT="0" distB="0" distL="0" distR="0" wp14:anchorId="0259D906" wp14:editId="4BE77A0B">
            <wp:extent cx="5943600" cy="2033905"/>
            <wp:effectExtent l="0" t="0" r="0" b="0"/>
            <wp:docPr id="1398"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34"/>
                    <a:srcRect/>
                    <a:stretch>
                      <a:fillRect/>
                    </a:stretch>
                  </pic:blipFill>
                  <pic:spPr>
                    <a:xfrm>
                      <a:off x="0" y="0"/>
                      <a:ext cx="5943600" cy="2033905"/>
                    </a:xfrm>
                    <a:prstGeom prst="rect">
                      <a:avLst/>
                    </a:prstGeom>
                    <a:ln/>
                  </pic:spPr>
                </pic:pic>
              </a:graphicData>
            </a:graphic>
          </wp:inline>
        </w:drawing>
      </w:r>
    </w:p>
    <w:p w14:paraId="4ED57781" w14:textId="77777777" w:rsidR="0073299D" w:rsidRDefault="0073299D">
      <w:pPr>
        <w:jc w:val="both"/>
        <w:rPr>
          <w:rFonts w:ascii="Calibri" w:eastAsia="Calibri" w:hAnsi="Calibri" w:cs="Calibri"/>
        </w:rPr>
      </w:pPr>
    </w:p>
    <w:p w14:paraId="6E56691A" w14:textId="77777777" w:rsidR="0073299D" w:rsidRDefault="0073299D">
      <w:pPr>
        <w:jc w:val="both"/>
        <w:rPr>
          <w:rFonts w:ascii="Calibri" w:eastAsia="Calibri" w:hAnsi="Calibri" w:cs="Calibri"/>
        </w:rPr>
      </w:pPr>
    </w:p>
    <w:p w14:paraId="040AF11A" w14:textId="77777777" w:rsidR="0073299D" w:rsidRDefault="00886B39">
      <w:pPr>
        <w:pStyle w:val="Heading3"/>
        <w:numPr>
          <w:ilvl w:val="2"/>
          <w:numId w:val="48"/>
        </w:numPr>
        <w:spacing w:before="120" w:after="120"/>
        <w:ind w:left="720"/>
        <w:rPr>
          <w:rFonts w:ascii="Calibri" w:eastAsia="Calibri" w:hAnsi="Calibri" w:cs="Calibri"/>
          <w:b/>
          <w:color w:val="000000"/>
        </w:rPr>
      </w:pPr>
      <w:bookmarkStart w:id="65" w:name="_Toc119567196"/>
      <w:bookmarkStart w:id="66" w:name="_Toc119567301"/>
      <w:bookmarkStart w:id="67" w:name="_Toc119582757"/>
      <w:r>
        <w:rPr>
          <w:rFonts w:ascii="Calibri" w:eastAsia="Calibri" w:hAnsi="Calibri" w:cs="Calibri"/>
          <w:b/>
          <w:color w:val="000000"/>
        </w:rPr>
        <w:t>Description and justification of the J-SLMP ER Program’s planned actions and interventions</w:t>
      </w:r>
      <w:bookmarkEnd w:id="65"/>
      <w:bookmarkEnd w:id="66"/>
      <w:bookmarkEnd w:id="67"/>
    </w:p>
    <w:p w14:paraId="32D0203A" w14:textId="77777777" w:rsidR="0073299D" w:rsidRDefault="00886B39">
      <w:p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 xml:space="preserve">As mentioned earlier, J-SLMP is a part of GGP vision to create an inclusive and low emission economic growth across the jurisdiction of Jambi Province 2019-2045, GGP will implement under three main strategies of 1). Sustainable Land Use, Recovery and Productivity Improvement; 2). Capacity of Human Resources and Institutions through Increasing Access to Development and Livelihood Capitals and Utilization of Environmental Services; 3). Connectivity and a Sustainable Value Chain. Therefore, J-SLMP activities are designed as the </w:t>
      </w:r>
      <w:r>
        <w:rPr>
          <w:rFonts w:ascii="Calibri" w:eastAsia="Calibri" w:hAnsi="Calibri" w:cs="Calibri"/>
        </w:rPr>
        <w:t>breakdown</w:t>
      </w:r>
      <w:r>
        <w:rPr>
          <w:rFonts w:ascii="Calibri" w:eastAsia="Calibri" w:hAnsi="Calibri" w:cs="Calibri"/>
          <w:color w:val="000000"/>
        </w:rPr>
        <w:t xml:space="preserve"> implementation of the GGP three main strategies. </w:t>
      </w:r>
    </w:p>
    <w:p w14:paraId="75712A3B" w14:textId="77777777" w:rsidR="0073299D" w:rsidRDefault="00886B39">
      <w:pPr>
        <w:spacing w:before="120" w:after="120"/>
        <w:jc w:val="both"/>
        <w:rPr>
          <w:rFonts w:ascii="Calibri" w:eastAsia="Calibri" w:hAnsi="Calibri" w:cs="Calibri"/>
          <w:color w:val="000000"/>
        </w:rPr>
      </w:pPr>
      <w:bookmarkStart w:id="68" w:name="_heading=h.2grqrue" w:colFirst="0" w:colLast="0"/>
      <w:bookmarkEnd w:id="68"/>
      <w:r>
        <w:rPr>
          <w:rFonts w:ascii="Calibri" w:eastAsia="Calibri" w:hAnsi="Calibri" w:cs="Calibri"/>
        </w:rPr>
        <w:t>As part</w:t>
      </w:r>
      <w:r>
        <w:rPr>
          <w:rFonts w:ascii="Calibri" w:eastAsia="Calibri" w:hAnsi="Calibri" w:cs="Calibri"/>
          <w:color w:val="000000"/>
        </w:rPr>
        <w:t xml:space="preserve"> of the GGP </w:t>
      </w:r>
      <w:r>
        <w:rPr>
          <w:rFonts w:ascii="Calibri" w:eastAsia="Calibri" w:hAnsi="Calibri" w:cs="Calibri"/>
        </w:rPr>
        <w:t>implementation</w:t>
      </w:r>
      <w:r>
        <w:rPr>
          <w:rFonts w:ascii="Calibri" w:eastAsia="Calibri" w:hAnsi="Calibri" w:cs="Calibri"/>
          <w:color w:val="000000"/>
        </w:rPr>
        <w:t xml:space="preserve"> strategy, the ER program has three main objectives: (1) protecting the remaining natural forests and peatlands; (2) improving forest and land cover including restoration of peatlands; and (3) strengthening forest and land management. The objectives are achieved through unlocking bottlenecks through improved forest and land governance (policies, spatial plans, accountable monitoring) and strengthening the involvement of the private sector and the community in sustainable landscape management. These strategies are realized through both policy and institutional approaches and field level approaches.</w:t>
      </w:r>
    </w:p>
    <w:p w14:paraId="116E1F7C" w14:textId="77777777" w:rsidR="0073299D" w:rsidRDefault="00886B39">
      <w:pPr>
        <w:jc w:val="both"/>
        <w:rPr>
          <w:rFonts w:ascii="Calibri" w:eastAsia="Calibri" w:hAnsi="Calibri" w:cs="Calibri"/>
          <w:b/>
          <w:color w:val="000000"/>
        </w:rPr>
      </w:pPr>
      <w:r>
        <w:rPr>
          <w:rFonts w:ascii="Calibri" w:eastAsia="Calibri" w:hAnsi="Calibri" w:cs="Calibri"/>
          <w:b/>
          <w:color w:val="000000"/>
        </w:rPr>
        <w:t>Ongoing partner activities in Jambi</w:t>
      </w:r>
    </w:p>
    <w:p w14:paraId="48BA89E0" w14:textId="77777777" w:rsidR="0073299D" w:rsidRDefault="00886B39">
      <w:pPr>
        <w:jc w:val="both"/>
        <w:rPr>
          <w:rFonts w:ascii="Calibri" w:eastAsia="Calibri" w:hAnsi="Calibri" w:cs="Calibri"/>
        </w:rPr>
      </w:pPr>
      <w:r>
        <w:rPr>
          <w:rFonts w:ascii="Calibri" w:eastAsia="Calibri" w:hAnsi="Calibri" w:cs="Calibri"/>
          <w:color w:val="000000"/>
        </w:rPr>
        <w:t xml:space="preserve">Jambi has developed and been </w:t>
      </w:r>
      <w:r>
        <w:rPr>
          <w:rFonts w:ascii="Calibri" w:eastAsia="Calibri" w:hAnsi="Calibri" w:cs="Calibri"/>
        </w:rPr>
        <w:t>implementing a few</w:t>
      </w:r>
      <w:r>
        <w:rPr>
          <w:rFonts w:ascii="Calibri" w:eastAsia="Calibri" w:hAnsi="Calibri" w:cs="Calibri"/>
          <w:color w:val="000000"/>
        </w:rPr>
        <w:t xml:space="preserve"> numbers of natural resource management and facilitation of community projects, including indigenous people by CSOs and private sectors. The Government of Province Jambi</w:t>
      </w:r>
      <w:r>
        <w:rPr>
          <w:rFonts w:ascii="Calibri" w:eastAsia="Calibri" w:hAnsi="Calibri" w:cs="Calibri"/>
          <w:color w:val="000000"/>
          <w:vertAlign w:val="superscript"/>
        </w:rPr>
        <w:footnoteReference w:id="5"/>
      </w:r>
      <w:r>
        <w:rPr>
          <w:rFonts w:ascii="Calibri" w:eastAsia="Calibri" w:hAnsi="Calibri" w:cs="Calibri"/>
          <w:color w:val="000000"/>
        </w:rPr>
        <w:t xml:space="preserve"> confirmed that </w:t>
      </w:r>
      <w:r>
        <w:rPr>
          <w:rFonts w:ascii="Calibri" w:eastAsia="Calibri" w:hAnsi="Calibri" w:cs="Calibri"/>
          <w:sz w:val="22"/>
          <w:szCs w:val="22"/>
        </w:rPr>
        <w:t xml:space="preserve">at least 16 CSOs are </w:t>
      </w:r>
      <w:r>
        <w:rPr>
          <w:rFonts w:ascii="Calibri" w:eastAsia="Calibri" w:hAnsi="Calibri" w:cs="Calibri"/>
        </w:rPr>
        <w:t>implementing over 75 projects that are directly complementary to the objectives of the J-SLMP (see Table 6). For example, WARSI</w:t>
      </w:r>
      <w:r>
        <w:rPr>
          <w:rFonts w:ascii="Calibri" w:eastAsia="Calibri" w:hAnsi="Calibri" w:cs="Calibri"/>
          <w:vertAlign w:val="superscript"/>
        </w:rPr>
        <w:footnoteReference w:id="6"/>
      </w:r>
      <w:r>
        <w:rPr>
          <w:rFonts w:ascii="Calibri" w:eastAsia="Calibri" w:hAnsi="Calibri" w:cs="Calibri"/>
        </w:rPr>
        <w:t xml:space="preserve"> has successfully facilitated the community to manage the landscape of the ecosystem of Bukit Panjang Rantau Bayur (BUJANG RABA) by protecting the area for conservation of endangered primary Sumatera Bukit Barisan’s Forest.  The project involves 5 indigenous </w:t>
      </w:r>
      <w:r>
        <w:rPr>
          <w:rFonts w:ascii="Calibri" w:eastAsia="Calibri" w:hAnsi="Calibri" w:cs="Calibri"/>
        </w:rPr>
        <w:lastRenderedPageBreak/>
        <w:t>communities in protecting tropical mountainous forests. Since 2016, 934 households have protected 5,339 hectares, verifiably preventing 227,460 tonnes of CO</w:t>
      </w:r>
      <w:r>
        <w:rPr>
          <w:rFonts w:ascii="Calibri" w:eastAsia="Calibri" w:hAnsi="Calibri" w:cs="Calibri"/>
          <w:vertAlign w:val="subscript"/>
        </w:rPr>
        <w:t>2</w:t>
      </w:r>
      <w:r>
        <w:rPr>
          <w:rFonts w:ascii="Calibri" w:eastAsia="Calibri" w:hAnsi="Calibri" w:cs="Calibri"/>
        </w:rPr>
        <w:t>e emissions</w:t>
      </w:r>
      <w:r>
        <w:rPr>
          <w:rFonts w:ascii="Calibri" w:eastAsia="Calibri" w:hAnsi="Calibri" w:cs="Calibri"/>
          <w:vertAlign w:val="superscript"/>
        </w:rPr>
        <w:footnoteReference w:id="7"/>
      </w:r>
      <w:r>
        <w:rPr>
          <w:rFonts w:ascii="Calibri" w:eastAsia="Calibri" w:hAnsi="Calibri" w:cs="Calibri"/>
        </w:rPr>
        <w:t xml:space="preserve">. </w:t>
      </w:r>
    </w:p>
    <w:p w14:paraId="37482833" w14:textId="77777777" w:rsidR="0073299D" w:rsidRDefault="0073299D">
      <w:pPr>
        <w:rPr>
          <w:rFonts w:ascii="Calibri" w:eastAsia="Calibri" w:hAnsi="Calibri" w:cs="Calibri"/>
        </w:rPr>
      </w:pPr>
    </w:p>
    <w:p w14:paraId="663AED7D" w14:textId="77777777" w:rsidR="0073299D" w:rsidRDefault="00886B39">
      <w:pPr>
        <w:jc w:val="both"/>
        <w:rPr>
          <w:rFonts w:ascii="Calibri" w:eastAsia="Calibri" w:hAnsi="Calibri" w:cs="Calibri"/>
        </w:rPr>
      </w:pPr>
      <w:r>
        <w:rPr>
          <w:rFonts w:ascii="Calibri" w:eastAsia="Calibri" w:hAnsi="Calibri" w:cs="Calibri"/>
        </w:rPr>
        <w:t>The other international research center actively operated in Jambi is the World Agroforestry Center (ICRAF). The Center provided technical support to the development of Jambi GGP. The GGP document provides a Jambi-specific agriculture development strategy that identifies and maps land use constraints, environmental and social risk, alternative crops and their commercial viability, agriculture livelihood options, and related policy and investment recommendations.</w:t>
      </w:r>
    </w:p>
    <w:p w14:paraId="7DB5C0C1" w14:textId="77777777" w:rsidR="0073299D" w:rsidRDefault="0073299D">
      <w:pPr>
        <w:rPr>
          <w:rFonts w:ascii="Calibri" w:eastAsia="Calibri" w:hAnsi="Calibri" w:cs="Calibri"/>
        </w:rPr>
      </w:pPr>
    </w:p>
    <w:p w14:paraId="40B09EFB" w14:textId="77777777" w:rsidR="0073299D" w:rsidRDefault="00886B39">
      <w:pPr>
        <w:keepNext/>
        <w:pBdr>
          <w:top w:val="nil"/>
          <w:left w:val="nil"/>
          <w:bottom w:val="nil"/>
          <w:right w:val="nil"/>
          <w:between w:val="nil"/>
        </w:pBdr>
        <w:spacing w:after="200"/>
        <w:rPr>
          <w:rFonts w:ascii="Calibri" w:eastAsia="Calibri" w:hAnsi="Calibri" w:cs="Calibri"/>
          <w:i/>
          <w:color w:val="000000"/>
        </w:rPr>
      </w:pPr>
      <w:r>
        <w:rPr>
          <w:rFonts w:ascii="Calibri" w:eastAsia="Calibri" w:hAnsi="Calibri" w:cs="Calibri"/>
          <w:i/>
          <w:color w:val="000000"/>
        </w:rPr>
        <w:t xml:space="preserve">Table 6. List of CSOs operating in Jambi related to the supports of Sustainable Landscape Management </w:t>
      </w:r>
    </w:p>
    <w:tbl>
      <w:tblPr>
        <w:tblStyle w:val="97"/>
        <w:tblW w:w="92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4536"/>
        <w:gridCol w:w="2126"/>
      </w:tblGrid>
      <w:tr w:rsidR="0073299D" w14:paraId="37FC2459" w14:textId="77777777" w:rsidTr="0072581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FBE5D5"/>
          </w:tcPr>
          <w:p w14:paraId="52CFC831" w14:textId="77777777" w:rsidR="0073299D" w:rsidRDefault="00886B39">
            <w:pPr>
              <w:pBdr>
                <w:top w:val="nil"/>
                <w:left w:val="nil"/>
                <w:bottom w:val="nil"/>
                <w:right w:val="nil"/>
                <w:between w:val="nil"/>
              </w:pBdr>
              <w:spacing w:after="120"/>
            </w:pPr>
            <w:r>
              <w:rPr>
                <w:b w:val="0"/>
                <w:i w:val="0"/>
              </w:rPr>
              <w:t>CSO</w:t>
            </w:r>
          </w:p>
        </w:tc>
        <w:tc>
          <w:tcPr>
            <w:tcW w:w="4536" w:type="dxa"/>
            <w:tcBorders>
              <w:top w:val="none" w:sz="0" w:space="0" w:color="auto"/>
              <w:left w:val="none" w:sz="0" w:space="0" w:color="auto"/>
              <w:right w:val="none" w:sz="0" w:space="0" w:color="auto"/>
            </w:tcBorders>
            <w:shd w:val="clear" w:color="auto" w:fill="FBE5D5"/>
          </w:tcPr>
          <w:p w14:paraId="083FE4CF" w14:textId="77777777" w:rsidR="0073299D" w:rsidRDefault="00886B39">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pPr>
            <w:r>
              <w:rPr>
                <w:b w:val="0"/>
              </w:rPr>
              <w:t>Summarized Objectives of All Projects</w:t>
            </w:r>
          </w:p>
        </w:tc>
        <w:tc>
          <w:tcPr>
            <w:tcW w:w="2126" w:type="dxa"/>
            <w:tcBorders>
              <w:top w:val="none" w:sz="0" w:space="0" w:color="auto"/>
              <w:left w:val="none" w:sz="0" w:space="0" w:color="auto"/>
              <w:right w:val="none" w:sz="0" w:space="0" w:color="auto"/>
            </w:tcBorders>
            <w:shd w:val="clear" w:color="auto" w:fill="FBE5D5"/>
          </w:tcPr>
          <w:p w14:paraId="163986FC" w14:textId="77777777" w:rsidR="0073299D" w:rsidRDefault="00886B39">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pPr>
            <w:r>
              <w:rPr>
                <w:b w:val="0"/>
              </w:rPr>
              <w:t>Number of Directly Complementary Projects</w:t>
            </w:r>
          </w:p>
        </w:tc>
      </w:tr>
      <w:tr w:rsidR="0073299D" w14:paraId="2AF9047A" w14:textId="77777777" w:rsidTr="00725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5F0B4A04" w14:textId="77777777" w:rsidR="0073299D" w:rsidRDefault="00886B39">
            <w:pPr>
              <w:pBdr>
                <w:top w:val="nil"/>
                <w:left w:val="nil"/>
                <w:bottom w:val="nil"/>
                <w:right w:val="nil"/>
                <w:between w:val="nil"/>
              </w:pBdr>
            </w:pPr>
            <w:r>
              <w:rPr>
                <w:i w:val="0"/>
              </w:rPr>
              <w:t>Mitra Aksi</w:t>
            </w:r>
          </w:p>
        </w:tc>
        <w:tc>
          <w:tcPr>
            <w:tcW w:w="4536" w:type="dxa"/>
          </w:tcPr>
          <w:p w14:paraId="4F235391" w14:textId="77777777" w:rsidR="0073299D" w:rsidRDefault="00886B39" w:rsidP="005A379E">
            <w:pPr>
              <w:numPr>
                <w:ilvl w:val="0"/>
                <w:numId w:val="7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Forest and peatland restoration and management</w:t>
            </w:r>
          </w:p>
          <w:p w14:paraId="1949D2E5" w14:textId="77777777" w:rsidR="0073299D" w:rsidRDefault="00886B39" w:rsidP="005A379E">
            <w:pPr>
              <w:numPr>
                <w:ilvl w:val="0"/>
                <w:numId w:val="7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Alternative livelihood options</w:t>
            </w:r>
          </w:p>
          <w:p w14:paraId="402C6047" w14:textId="77777777" w:rsidR="0073299D" w:rsidRDefault="00886B39" w:rsidP="005A379E">
            <w:pPr>
              <w:numPr>
                <w:ilvl w:val="0"/>
                <w:numId w:val="7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Agricultural intensification and diversification</w:t>
            </w:r>
          </w:p>
          <w:p w14:paraId="01764968" w14:textId="77777777" w:rsidR="0073299D" w:rsidRDefault="00886B39" w:rsidP="005A379E">
            <w:pPr>
              <w:numPr>
                <w:ilvl w:val="0"/>
                <w:numId w:val="7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Peat and forest fire management</w:t>
            </w:r>
          </w:p>
          <w:p w14:paraId="31EAC471" w14:textId="77777777" w:rsidR="0073299D" w:rsidRDefault="00886B39" w:rsidP="005A379E">
            <w:pPr>
              <w:numPr>
                <w:ilvl w:val="0"/>
                <w:numId w:val="7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Stakeholder capacity and social inclusion</w:t>
            </w:r>
          </w:p>
          <w:p w14:paraId="167EFC98" w14:textId="77777777" w:rsidR="0073299D" w:rsidRDefault="00886B39" w:rsidP="005A379E">
            <w:pPr>
              <w:numPr>
                <w:ilvl w:val="0"/>
                <w:numId w:val="7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Ecosystem monitoring</w:t>
            </w:r>
          </w:p>
        </w:tc>
        <w:tc>
          <w:tcPr>
            <w:tcW w:w="2126" w:type="dxa"/>
          </w:tcPr>
          <w:p w14:paraId="20AD1485" w14:textId="77777777" w:rsidR="0073299D" w:rsidRDefault="00886B39">
            <w:pPr>
              <w:jc w:val="center"/>
              <w:cnfStyle w:val="000000100000" w:firstRow="0" w:lastRow="0" w:firstColumn="0" w:lastColumn="0" w:oddVBand="0" w:evenVBand="0" w:oddHBand="1" w:evenHBand="0" w:firstRowFirstColumn="0" w:firstRowLastColumn="0" w:lastRowFirstColumn="0" w:lastRowLastColumn="0"/>
            </w:pPr>
            <w:r>
              <w:t>16</w:t>
            </w:r>
          </w:p>
        </w:tc>
      </w:tr>
      <w:tr w:rsidR="0073299D" w14:paraId="32A97E27" w14:textId="77777777" w:rsidTr="00725819">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2E2D8976" w14:textId="77777777" w:rsidR="0073299D" w:rsidRDefault="00886B39">
            <w:pPr>
              <w:pBdr>
                <w:top w:val="nil"/>
                <w:left w:val="nil"/>
                <w:bottom w:val="nil"/>
                <w:right w:val="nil"/>
                <w:between w:val="nil"/>
              </w:pBdr>
            </w:pPr>
            <w:r>
              <w:rPr>
                <w:i w:val="0"/>
              </w:rPr>
              <w:t>Gita Buana Foundation</w:t>
            </w:r>
          </w:p>
        </w:tc>
        <w:tc>
          <w:tcPr>
            <w:tcW w:w="4536" w:type="dxa"/>
          </w:tcPr>
          <w:p w14:paraId="23FF3A7D" w14:textId="77777777" w:rsidR="0073299D" w:rsidRDefault="00886B39" w:rsidP="005A379E">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Sustainable agriculture</w:t>
            </w:r>
          </w:p>
          <w:p w14:paraId="11739B9A" w14:textId="77777777" w:rsidR="0073299D" w:rsidRDefault="00886B39" w:rsidP="005A379E">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Peat and forest fire prevention and management</w:t>
            </w:r>
          </w:p>
          <w:p w14:paraId="1B251809" w14:textId="77777777" w:rsidR="0073299D" w:rsidRDefault="00886B39" w:rsidP="005A379E">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Peatland restoration</w:t>
            </w:r>
          </w:p>
          <w:p w14:paraId="7917CC1F" w14:textId="77777777" w:rsidR="0073299D" w:rsidRDefault="00886B39" w:rsidP="005A379E">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Participatory mapping and planning</w:t>
            </w:r>
          </w:p>
          <w:p w14:paraId="20FEC852" w14:textId="77777777" w:rsidR="0073299D" w:rsidRDefault="00886B39" w:rsidP="005A379E">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Wetland ecosystem protection</w:t>
            </w:r>
          </w:p>
          <w:p w14:paraId="6957C82E" w14:textId="77777777" w:rsidR="0073299D" w:rsidRDefault="00886B39" w:rsidP="005A379E">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Conservation of Sumatran Tiger habitat</w:t>
            </w:r>
          </w:p>
          <w:p w14:paraId="67A7771B" w14:textId="77777777" w:rsidR="0073299D" w:rsidRDefault="00886B39" w:rsidP="005A379E">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Capacity building for REDD+</w:t>
            </w:r>
          </w:p>
          <w:p w14:paraId="1E914451" w14:textId="77777777" w:rsidR="0073299D" w:rsidRDefault="00886B39" w:rsidP="005A379E">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Alternative livelihood options and value chain capacity building</w:t>
            </w:r>
          </w:p>
          <w:p w14:paraId="45F6946B" w14:textId="77777777" w:rsidR="0073299D" w:rsidRDefault="00886B39" w:rsidP="005A379E">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Forest and water management</w:t>
            </w:r>
          </w:p>
          <w:p w14:paraId="1FA8A12B" w14:textId="77777777" w:rsidR="0073299D" w:rsidRDefault="00886B39" w:rsidP="005A379E">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Stakeholder capacity and social inclusion</w:t>
            </w:r>
          </w:p>
          <w:p w14:paraId="233BAF5C" w14:textId="77777777" w:rsidR="0073299D" w:rsidRDefault="00886B39" w:rsidP="005A379E">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Forest monitoring</w:t>
            </w:r>
          </w:p>
        </w:tc>
        <w:tc>
          <w:tcPr>
            <w:tcW w:w="2126" w:type="dxa"/>
          </w:tcPr>
          <w:p w14:paraId="43C333DD" w14:textId="77777777" w:rsidR="0073299D" w:rsidRDefault="00886B39">
            <w:pPr>
              <w:jc w:val="center"/>
              <w:cnfStyle w:val="000000000000" w:firstRow="0" w:lastRow="0" w:firstColumn="0" w:lastColumn="0" w:oddVBand="0" w:evenVBand="0" w:oddHBand="0" w:evenHBand="0" w:firstRowFirstColumn="0" w:firstRowLastColumn="0" w:lastRowFirstColumn="0" w:lastRowLastColumn="0"/>
            </w:pPr>
            <w:r>
              <w:t>15</w:t>
            </w:r>
          </w:p>
        </w:tc>
      </w:tr>
      <w:tr w:rsidR="0073299D" w14:paraId="3046B308" w14:textId="77777777" w:rsidTr="00725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2B5961FB" w14:textId="77777777" w:rsidR="0073299D" w:rsidRDefault="00886B39">
            <w:pPr>
              <w:pBdr>
                <w:top w:val="nil"/>
                <w:left w:val="nil"/>
                <w:bottom w:val="nil"/>
                <w:right w:val="nil"/>
                <w:between w:val="nil"/>
              </w:pBdr>
              <w:spacing w:after="120"/>
            </w:pPr>
            <w:r>
              <w:rPr>
                <w:i w:val="0"/>
              </w:rPr>
              <w:t>SSS Pundi Sumatera</w:t>
            </w:r>
          </w:p>
        </w:tc>
        <w:tc>
          <w:tcPr>
            <w:tcW w:w="4536" w:type="dxa"/>
          </w:tcPr>
          <w:p w14:paraId="1F109C6C" w14:textId="77777777" w:rsidR="0073299D" w:rsidRDefault="00886B39" w:rsidP="005A379E">
            <w:pPr>
              <w:numPr>
                <w:ilvl w:val="0"/>
                <w:numId w:val="7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Stakeholder capacity and social inclusion</w:t>
            </w:r>
          </w:p>
          <w:p w14:paraId="5B4DA496" w14:textId="77777777" w:rsidR="0073299D" w:rsidRDefault="00886B39" w:rsidP="005A379E">
            <w:pPr>
              <w:numPr>
                <w:ilvl w:val="0"/>
                <w:numId w:val="7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Monitoring and reporting</w:t>
            </w:r>
          </w:p>
          <w:p w14:paraId="4CB00807" w14:textId="77777777" w:rsidR="0073299D" w:rsidRDefault="00886B39" w:rsidP="005A379E">
            <w:pPr>
              <w:numPr>
                <w:ilvl w:val="0"/>
                <w:numId w:val="7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Forest management</w:t>
            </w:r>
          </w:p>
          <w:p w14:paraId="1830BFD9" w14:textId="77777777" w:rsidR="0073299D" w:rsidRDefault="00886B39" w:rsidP="005A379E">
            <w:pPr>
              <w:numPr>
                <w:ilvl w:val="0"/>
                <w:numId w:val="7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Value chain sustainability</w:t>
            </w:r>
          </w:p>
        </w:tc>
        <w:tc>
          <w:tcPr>
            <w:tcW w:w="2126" w:type="dxa"/>
          </w:tcPr>
          <w:p w14:paraId="213CB05D" w14:textId="77777777" w:rsidR="0073299D" w:rsidRDefault="00886B39">
            <w:pPr>
              <w:jc w:val="center"/>
              <w:cnfStyle w:val="000000100000" w:firstRow="0" w:lastRow="0" w:firstColumn="0" w:lastColumn="0" w:oddVBand="0" w:evenVBand="0" w:oddHBand="1" w:evenHBand="0" w:firstRowFirstColumn="0" w:firstRowLastColumn="0" w:lastRowFirstColumn="0" w:lastRowLastColumn="0"/>
            </w:pPr>
            <w:r>
              <w:t>9</w:t>
            </w:r>
          </w:p>
        </w:tc>
      </w:tr>
      <w:tr w:rsidR="0073299D" w14:paraId="7FD583D6" w14:textId="77777777" w:rsidTr="00725819">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234F0C2E" w14:textId="77777777" w:rsidR="0073299D" w:rsidRDefault="00886B39">
            <w:pPr>
              <w:pBdr>
                <w:top w:val="nil"/>
                <w:left w:val="nil"/>
                <w:bottom w:val="nil"/>
                <w:right w:val="nil"/>
                <w:between w:val="nil"/>
              </w:pBdr>
              <w:spacing w:after="120"/>
            </w:pPr>
            <w:r>
              <w:rPr>
                <w:i w:val="0"/>
              </w:rPr>
              <w:t>CAPPA Foundation</w:t>
            </w:r>
          </w:p>
        </w:tc>
        <w:tc>
          <w:tcPr>
            <w:tcW w:w="4536" w:type="dxa"/>
          </w:tcPr>
          <w:p w14:paraId="2A93051F"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Stakeholder capacity and social inclusion</w:t>
            </w:r>
          </w:p>
          <w:p w14:paraId="653849E1"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Forest and peatland management</w:t>
            </w:r>
          </w:p>
          <w:p w14:paraId="3B7731DA"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Land use planning</w:t>
            </w:r>
          </w:p>
          <w:p w14:paraId="66C04E5C"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Land rights</w:t>
            </w:r>
          </w:p>
          <w:p w14:paraId="7A8B1B46"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Safeguards</w:t>
            </w:r>
          </w:p>
        </w:tc>
        <w:tc>
          <w:tcPr>
            <w:tcW w:w="2126" w:type="dxa"/>
          </w:tcPr>
          <w:p w14:paraId="45A2564C" w14:textId="77777777" w:rsidR="0073299D" w:rsidRDefault="00886B39">
            <w:pPr>
              <w:jc w:val="center"/>
              <w:cnfStyle w:val="000000000000" w:firstRow="0" w:lastRow="0" w:firstColumn="0" w:lastColumn="0" w:oddVBand="0" w:evenVBand="0" w:oddHBand="0" w:evenHBand="0" w:firstRowFirstColumn="0" w:firstRowLastColumn="0" w:lastRowFirstColumn="0" w:lastRowLastColumn="0"/>
            </w:pPr>
            <w:r>
              <w:t>7</w:t>
            </w:r>
          </w:p>
        </w:tc>
      </w:tr>
      <w:tr w:rsidR="0073299D" w14:paraId="43B3F80A" w14:textId="77777777" w:rsidTr="00725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3D2FADF7" w14:textId="77777777" w:rsidR="0073299D" w:rsidRDefault="00886B39">
            <w:pPr>
              <w:pBdr>
                <w:top w:val="nil"/>
                <w:left w:val="nil"/>
                <w:bottom w:val="nil"/>
                <w:right w:val="nil"/>
                <w:between w:val="nil"/>
              </w:pBdr>
            </w:pPr>
            <w:r>
              <w:rPr>
                <w:i w:val="0"/>
              </w:rPr>
              <w:t>Zoological Society of London (ZSL)</w:t>
            </w:r>
          </w:p>
        </w:tc>
        <w:tc>
          <w:tcPr>
            <w:tcW w:w="4536" w:type="dxa"/>
          </w:tcPr>
          <w:p w14:paraId="6931B512" w14:textId="77777777" w:rsidR="0073299D" w:rsidRDefault="00886B39" w:rsidP="005A379E">
            <w:pPr>
              <w:numPr>
                <w:ilvl w:val="0"/>
                <w:numId w:val="76"/>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Conservation of Sumatran Tiger habitat</w:t>
            </w:r>
          </w:p>
          <w:p w14:paraId="32FC534C" w14:textId="77777777" w:rsidR="0073299D" w:rsidRDefault="00886B39" w:rsidP="005A379E">
            <w:pPr>
              <w:numPr>
                <w:ilvl w:val="0"/>
                <w:numId w:val="76"/>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REDD schemes to support Sumatran Tiger conservation</w:t>
            </w:r>
          </w:p>
          <w:p w14:paraId="151469B2" w14:textId="77777777" w:rsidR="0073299D" w:rsidRDefault="00886B39" w:rsidP="005A379E">
            <w:pPr>
              <w:numPr>
                <w:ilvl w:val="0"/>
                <w:numId w:val="76"/>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lastRenderedPageBreak/>
              <w:t>Stakeholder capacity and social inclusion</w:t>
            </w:r>
          </w:p>
          <w:p w14:paraId="4B279865" w14:textId="77777777" w:rsidR="0073299D" w:rsidRDefault="00886B39" w:rsidP="005A379E">
            <w:pPr>
              <w:numPr>
                <w:ilvl w:val="0"/>
                <w:numId w:val="76"/>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Monitoring and reporting</w:t>
            </w:r>
          </w:p>
        </w:tc>
        <w:tc>
          <w:tcPr>
            <w:tcW w:w="2126" w:type="dxa"/>
          </w:tcPr>
          <w:p w14:paraId="490E4683" w14:textId="77777777" w:rsidR="0073299D" w:rsidRDefault="00886B39">
            <w:pPr>
              <w:jc w:val="center"/>
              <w:cnfStyle w:val="000000100000" w:firstRow="0" w:lastRow="0" w:firstColumn="0" w:lastColumn="0" w:oddVBand="0" w:evenVBand="0" w:oddHBand="1" w:evenHBand="0" w:firstRowFirstColumn="0" w:firstRowLastColumn="0" w:lastRowFirstColumn="0" w:lastRowLastColumn="0"/>
            </w:pPr>
            <w:r>
              <w:lastRenderedPageBreak/>
              <w:t>5</w:t>
            </w:r>
          </w:p>
        </w:tc>
      </w:tr>
      <w:tr w:rsidR="0073299D" w14:paraId="57266D2E" w14:textId="77777777" w:rsidTr="00725819">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6A3F7969" w14:textId="77777777" w:rsidR="0073299D" w:rsidRDefault="00886B39">
            <w:pPr>
              <w:pBdr>
                <w:top w:val="nil"/>
                <w:left w:val="nil"/>
                <w:bottom w:val="nil"/>
                <w:right w:val="nil"/>
                <w:between w:val="nil"/>
              </w:pBdr>
            </w:pPr>
            <w:r>
              <w:rPr>
                <w:i w:val="0"/>
              </w:rPr>
              <w:lastRenderedPageBreak/>
              <w:t>KKI Warsi</w:t>
            </w:r>
          </w:p>
        </w:tc>
        <w:tc>
          <w:tcPr>
            <w:tcW w:w="4536" w:type="dxa"/>
          </w:tcPr>
          <w:p w14:paraId="2021B2EC" w14:textId="77777777" w:rsidR="0073299D" w:rsidRDefault="00886B39" w:rsidP="005A379E">
            <w:pPr>
              <w:numPr>
                <w:ilvl w:val="0"/>
                <w:numId w:val="7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Land/natural resource management rights</w:t>
            </w:r>
          </w:p>
          <w:p w14:paraId="47D9D24A" w14:textId="77777777" w:rsidR="0073299D" w:rsidRDefault="00886B39" w:rsidP="005A379E">
            <w:pPr>
              <w:numPr>
                <w:ilvl w:val="0"/>
                <w:numId w:val="7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Alternative livelihood options</w:t>
            </w:r>
          </w:p>
          <w:p w14:paraId="0A653076" w14:textId="77777777" w:rsidR="0073299D" w:rsidRDefault="00886B39" w:rsidP="005A379E">
            <w:pPr>
              <w:numPr>
                <w:ilvl w:val="0"/>
                <w:numId w:val="7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Forest management</w:t>
            </w:r>
          </w:p>
          <w:p w14:paraId="6700CE98" w14:textId="77777777" w:rsidR="0073299D" w:rsidRDefault="00886B39" w:rsidP="005A379E">
            <w:pPr>
              <w:numPr>
                <w:ilvl w:val="0"/>
                <w:numId w:val="7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Stakeholder capacity and social inclusion</w:t>
            </w:r>
          </w:p>
          <w:p w14:paraId="2502921C" w14:textId="77777777" w:rsidR="0073299D" w:rsidRDefault="00886B39" w:rsidP="005A379E">
            <w:pPr>
              <w:numPr>
                <w:ilvl w:val="0"/>
                <w:numId w:val="7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Monitoring and reporting</w:t>
            </w:r>
          </w:p>
        </w:tc>
        <w:tc>
          <w:tcPr>
            <w:tcW w:w="2126" w:type="dxa"/>
          </w:tcPr>
          <w:p w14:paraId="6EABFD6F" w14:textId="77777777" w:rsidR="0073299D" w:rsidRDefault="00886B39">
            <w:pPr>
              <w:jc w:val="center"/>
              <w:cnfStyle w:val="000000000000" w:firstRow="0" w:lastRow="0" w:firstColumn="0" w:lastColumn="0" w:oddVBand="0" w:evenVBand="0" w:oddHBand="0" w:evenHBand="0" w:firstRowFirstColumn="0" w:firstRowLastColumn="0" w:lastRowFirstColumn="0" w:lastRowLastColumn="0"/>
            </w:pPr>
            <w:r>
              <w:t>5</w:t>
            </w:r>
          </w:p>
        </w:tc>
      </w:tr>
      <w:tr w:rsidR="0073299D" w14:paraId="0E9335E0" w14:textId="77777777" w:rsidTr="00725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7837603D" w14:textId="77777777" w:rsidR="0073299D" w:rsidRDefault="00886B39">
            <w:pPr>
              <w:pBdr>
                <w:top w:val="nil"/>
                <w:left w:val="nil"/>
                <w:bottom w:val="nil"/>
                <w:right w:val="nil"/>
                <w:between w:val="nil"/>
              </w:pBdr>
              <w:spacing w:after="120"/>
            </w:pPr>
            <w:r>
              <w:rPr>
                <w:i w:val="0"/>
              </w:rPr>
              <w:t>WWF Indonesia</w:t>
            </w:r>
          </w:p>
        </w:tc>
        <w:tc>
          <w:tcPr>
            <w:tcW w:w="4536" w:type="dxa"/>
          </w:tcPr>
          <w:p w14:paraId="7F73FEE4" w14:textId="77777777" w:rsidR="0073299D" w:rsidRDefault="00886B39" w:rsidP="005A379E">
            <w:pPr>
              <w:numPr>
                <w:ilvl w:val="0"/>
                <w:numId w:val="7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Forest and peatland management and conservation</w:t>
            </w:r>
          </w:p>
          <w:p w14:paraId="20065F0D" w14:textId="77777777" w:rsidR="0073299D" w:rsidRDefault="00886B39" w:rsidP="005A379E">
            <w:pPr>
              <w:numPr>
                <w:ilvl w:val="0"/>
                <w:numId w:val="7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Agricultural intensification and diversification</w:t>
            </w:r>
          </w:p>
          <w:p w14:paraId="2F7930B1" w14:textId="77777777" w:rsidR="0073299D" w:rsidRDefault="00886B39" w:rsidP="005A379E">
            <w:pPr>
              <w:numPr>
                <w:ilvl w:val="0"/>
                <w:numId w:val="7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Alternative livelihood options</w:t>
            </w:r>
          </w:p>
          <w:p w14:paraId="574DCE44" w14:textId="77777777" w:rsidR="0073299D" w:rsidRDefault="00886B39" w:rsidP="005A379E">
            <w:pPr>
              <w:numPr>
                <w:ilvl w:val="0"/>
                <w:numId w:val="7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Monitoring and reporting</w:t>
            </w:r>
          </w:p>
        </w:tc>
        <w:tc>
          <w:tcPr>
            <w:tcW w:w="2126" w:type="dxa"/>
          </w:tcPr>
          <w:p w14:paraId="5EEEE9FB" w14:textId="77777777" w:rsidR="0073299D" w:rsidRDefault="00886B39">
            <w:pPr>
              <w:jc w:val="center"/>
              <w:cnfStyle w:val="000000100000" w:firstRow="0" w:lastRow="0" w:firstColumn="0" w:lastColumn="0" w:oddVBand="0" w:evenVBand="0" w:oddHBand="1" w:evenHBand="0" w:firstRowFirstColumn="0" w:firstRowLastColumn="0" w:lastRowFirstColumn="0" w:lastRowLastColumn="0"/>
            </w:pPr>
            <w:r>
              <w:t>4</w:t>
            </w:r>
          </w:p>
        </w:tc>
      </w:tr>
      <w:tr w:rsidR="0073299D" w14:paraId="12C75E5F" w14:textId="77777777" w:rsidTr="00725819">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4086973C" w14:textId="77777777" w:rsidR="0073299D" w:rsidRDefault="00886B39">
            <w:pPr>
              <w:pBdr>
                <w:top w:val="nil"/>
                <w:left w:val="nil"/>
                <w:bottom w:val="nil"/>
                <w:right w:val="nil"/>
                <w:between w:val="nil"/>
              </w:pBdr>
            </w:pPr>
            <w:r>
              <w:rPr>
                <w:i w:val="0"/>
              </w:rPr>
              <w:t>IDH</w:t>
            </w:r>
          </w:p>
        </w:tc>
        <w:tc>
          <w:tcPr>
            <w:tcW w:w="4536" w:type="dxa"/>
          </w:tcPr>
          <w:p w14:paraId="0664AFDE"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Forest and peatland management</w:t>
            </w:r>
          </w:p>
          <w:p w14:paraId="5FBB8DAC"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Agricultural intensification and diversification</w:t>
            </w:r>
          </w:p>
          <w:p w14:paraId="3936D7E7"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Cross-sectoral low-carbon land use planning and coordination</w:t>
            </w:r>
          </w:p>
          <w:p w14:paraId="08057949"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Value chain sustainability</w:t>
            </w:r>
          </w:p>
        </w:tc>
        <w:tc>
          <w:tcPr>
            <w:tcW w:w="2126" w:type="dxa"/>
          </w:tcPr>
          <w:p w14:paraId="550A9A1E" w14:textId="77777777" w:rsidR="0073299D" w:rsidRDefault="00886B39">
            <w:pPr>
              <w:jc w:val="center"/>
              <w:cnfStyle w:val="000000000000" w:firstRow="0" w:lastRow="0" w:firstColumn="0" w:lastColumn="0" w:oddVBand="0" w:evenVBand="0" w:oddHBand="0" w:evenHBand="0" w:firstRowFirstColumn="0" w:firstRowLastColumn="0" w:lastRowFirstColumn="0" w:lastRowLastColumn="0"/>
            </w:pPr>
            <w:r>
              <w:t>3</w:t>
            </w:r>
          </w:p>
        </w:tc>
      </w:tr>
      <w:tr w:rsidR="0073299D" w14:paraId="323B4C31" w14:textId="77777777" w:rsidTr="00725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057C2474" w14:textId="77777777" w:rsidR="0073299D" w:rsidRDefault="00886B39">
            <w:pPr>
              <w:pBdr>
                <w:top w:val="nil"/>
                <w:left w:val="nil"/>
                <w:bottom w:val="nil"/>
                <w:right w:val="nil"/>
                <w:between w:val="nil"/>
              </w:pBdr>
            </w:pPr>
            <w:r>
              <w:rPr>
                <w:i w:val="0"/>
              </w:rPr>
              <w:t>SNV</w:t>
            </w:r>
          </w:p>
        </w:tc>
        <w:tc>
          <w:tcPr>
            <w:tcW w:w="4536" w:type="dxa"/>
          </w:tcPr>
          <w:p w14:paraId="068F23A0" w14:textId="77777777" w:rsidR="0073299D" w:rsidRDefault="00886B39" w:rsidP="005A379E">
            <w:pPr>
              <w:numPr>
                <w:ilvl w:val="0"/>
                <w:numId w:val="8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Value chain sustainability</w:t>
            </w:r>
          </w:p>
          <w:p w14:paraId="3C566E6B" w14:textId="77777777" w:rsidR="0073299D" w:rsidRDefault="00886B39" w:rsidP="005A379E">
            <w:pPr>
              <w:numPr>
                <w:ilvl w:val="0"/>
                <w:numId w:val="8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Alternative livelihood options</w:t>
            </w:r>
          </w:p>
          <w:p w14:paraId="5AD6C8AD" w14:textId="77777777" w:rsidR="0073299D" w:rsidRDefault="00886B39" w:rsidP="005A379E">
            <w:pPr>
              <w:numPr>
                <w:ilvl w:val="0"/>
                <w:numId w:val="8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Monitoring and reporting</w:t>
            </w:r>
          </w:p>
          <w:p w14:paraId="7CDD6B76" w14:textId="77777777" w:rsidR="0073299D" w:rsidRDefault="00886B39" w:rsidP="005A379E">
            <w:pPr>
              <w:numPr>
                <w:ilvl w:val="0"/>
                <w:numId w:val="8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Cross-sectoral low-carbon land use planning and coordination</w:t>
            </w:r>
          </w:p>
          <w:p w14:paraId="55708D2B" w14:textId="77777777" w:rsidR="0073299D" w:rsidRDefault="00886B39" w:rsidP="005A379E">
            <w:pPr>
              <w:numPr>
                <w:ilvl w:val="0"/>
                <w:numId w:val="8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Agricultural intensification and diversification</w:t>
            </w:r>
          </w:p>
        </w:tc>
        <w:tc>
          <w:tcPr>
            <w:tcW w:w="2126" w:type="dxa"/>
          </w:tcPr>
          <w:p w14:paraId="59E49BD6" w14:textId="77777777" w:rsidR="0073299D" w:rsidRDefault="00886B39">
            <w:pPr>
              <w:jc w:val="center"/>
              <w:cnfStyle w:val="000000100000" w:firstRow="0" w:lastRow="0" w:firstColumn="0" w:lastColumn="0" w:oddVBand="0" w:evenVBand="0" w:oddHBand="1" w:evenHBand="0" w:firstRowFirstColumn="0" w:firstRowLastColumn="0" w:lastRowFirstColumn="0" w:lastRowLastColumn="0"/>
            </w:pPr>
            <w:r>
              <w:t>2</w:t>
            </w:r>
          </w:p>
        </w:tc>
      </w:tr>
      <w:tr w:rsidR="0073299D" w14:paraId="795C07F5" w14:textId="77777777" w:rsidTr="00725819">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27E6B969" w14:textId="77777777" w:rsidR="0073299D" w:rsidRDefault="00886B39">
            <w:pPr>
              <w:pBdr>
                <w:top w:val="nil"/>
                <w:left w:val="nil"/>
                <w:bottom w:val="nil"/>
                <w:right w:val="nil"/>
                <w:between w:val="nil"/>
              </w:pBdr>
            </w:pPr>
            <w:r>
              <w:rPr>
                <w:i w:val="0"/>
              </w:rPr>
              <w:t>Aliansi Masyarakat Peduli Hutan danLahan (AMPHAL)</w:t>
            </w:r>
          </w:p>
        </w:tc>
        <w:tc>
          <w:tcPr>
            <w:tcW w:w="4536" w:type="dxa"/>
            <w:shd w:val="clear" w:color="auto" w:fill="EDEDED"/>
          </w:tcPr>
          <w:p w14:paraId="5963C12B"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Peatland and forest management and restoration</w:t>
            </w:r>
          </w:p>
          <w:p w14:paraId="62F66829"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Forest and fire management</w:t>
            </w:r>
          </w:p>
        </w:tc>
        <w:tc>
          <w:tcPr>
            <w:tcW w:w="2126" w:type="dxa"/>
            <w:shd w:val="clear" w:color="auto" w:fill="EDEDED"/>
          </w:tcPr>
          <w:p w14:paraId="2206C90F" w14:textId="77777777" w:rsidR="0073299D" w:rsidRDefault="00886B39">
            <w:pPr>
              <w:jc w:val="center"/>
              <w:cnfStyle w:val="000000000000" w:firstRow="0" w:lastRow="0" w:firstColumn="0" w:lastColumn="0" w:oddVBand="0" w:evenVBand="0" w:oddHBand="0" w:evenHBand="0" w:firstRowFirstColumn="0" w:firstRowLastColumn="0" w:lastRowFirstColumn="0" w:lastRowLastColumn="0"/>
            </w:pPr>
            <w:r>
              <w:t>2</w:t>
            </w:r>
          </w:p>
        </w:tc>
      </w:tr>
      <w:tr w:rsidR="0073299D" w14:paraId="77247564" w14:textId="77777777" w:rsidTr="00725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5AAA3518" w14:textId="77777777" w:rsidR="0073299D" w:rsidRDefault="00886B39">
            <w:pPr>
              <w:pBdr>
                <w:top w:val="nil"/>
                <w:left w:val="nil"/>
                <w:bottom w:val="nil"/>
                <w:right w:val="nil"/>
                <w:between w:val="nil"/>
              </w:pBdr>
              <w:spacing w:after="120"/>
            </w:pPr>
            <w:r>
              <w:rPr>
                <w:i w:val="0"/>
              </w:rPr>
              <w:t>Yayasan Lahar</w:t>
            </w:r>
          </w:p>
        </w:tc>
        <w:tc>
          <w:tcPr>
            <w:tcW w:w="4536" w:type="dxa"/>
          </w:tcPr>
          <w:p w14:paraId="4EC3B38F" w14:textId="77777777" w:rsidR="0073299D" w:rsidRDefault="00886B39" w:rsidP="005A379E">
            <w:pPr>
              <w:numPr>
                <w:ilvl w:val="0"/>
                <w:numId w:val="8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Alternative livelihood options</w:t>
            </w:r>
          </w:p>
          <w:p w14:paraId="44CC469F" w14:textId="77777777" w:rsidR="0073299D" w:rsidRDefault="00886B39" w:rsidP="005A379E">
            <w:pPr>
              <w:numPr>
                <w:ilvl w:val="0"/>
                <w:numId w:val="8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Agricultural intensification and diversification</w:t>
            </w:r>
          </w:p>
        </w:tc>
        <w:tc>
          <w:tcPr>
            <w:tcW w:w="2126" w:type="dxa"/>
          </w:tcPr>
          <w:p w14:paraId="6BBE1B26" w14:textId="77777777" w:rsidR="0073299D" w:rsidRDefault="00886B39">
            <w:pPr>
              <w:jc w:val="center"/>
              <w:cnfStyle w:val="000000100000" w:firstRow="0" w:lastRow="0" w:firstColumn="0" w:lastColumn="0" w:oddVBand="0" w:evenVBand="0" w:oddHBand="1" w:evenHBand="0" w:firstRowFirstColumn="0" w:firstRowLastColumn="0" w:lastRowFirstColumn="0" w:lastRowLastColumn="0"/>
            </w:pPr>
            <w:r>
              <w:t>1</w:t>
            </w:r>
          </w:p>
        </w:tc>
      </w:tr>
      <w:tr w:rsidR="0073299D" w14:paraId="512D7307" w14:textId="77777777" w:rsidTr="00725819">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4CB86F72" w14:textId="77777777" w:rsidR="0073299D" w:rsidRDefault="00886B39">
            <w:pPr>
              <w:pBdr>
                <w:top w:val="nil"/>
                <w:left w:val="nil"/>
                <w:bottom w:val="nil"/>
                <w:right w:val="nil"/>
                <w:between w:val="nil"/>
              </w:pBdr>
            </w:pPr>
            <w:r>
              <w:rPr>
                <w:i w:val="0"/>
              </w:rPr>
              <w:t>Lembaga Tiga Beradik</w:t>
            </w:r>
          </w:p>
        </w:tc>
        <w:tc>
          <w:tcPr>
            <w:tcW w:w="4536" w:type="dxa"/>
          </w:tcPr>
          <w:p w14:paraId="5A983477"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Land rights</w:t>
            </w:r>
          </w:p>
        </w:tc>
        <w:tc>
          <w:tcPr>
            <w:tcW w:w="2126" w:type="dxa"/>
          </w:tcPr>
          <w:p w14:paraId="1C21A115" w14:textId="77777777" w:rsidR="0073299D" w:rsidRDefault="00886B39">
            <w:pPr>
              <w:jc w:val="center"/>
              <w:cnfStyle w:val="000000000000" w:firstRow="0" w:lastRow="0" w:firstColumn="0" w:lastColumn="0" w:oddVBand="0" w:evenVBand="0" w:oddHBand="0" w:evenHBand="0" w:firstRowFirstColumn="0" w:firstRowLastColumn="0" w:lastRowFirstColumn="0" w:lastRowLastColumn="0"/>
            </w:pPr>
            <w:r>
              <w:t>1</w:t>
            </w:r>
          </w:p>
        </w:tc>
      </w:tr>
      <w:tr w:rsidR="0073299D" w14:paraId="5B1B61E3" w14:textId="77777777" w:rsidTr="00725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57A2A98F" w14:textId="77777777" w:rsidR="0073299D" w:rsidRDefault="00886B39">
            <w:pPr>
              <w:pBdr>
                <w:top w:val="nil"/>
                <w:left w:val="nil"/>
                <w:bottom w:val="nil"/>
                <w:right w:val="nil"/>
                <w:between w:val="nil"/>
              </w:pBdr>
            </w:pPr>
            <w:r>
              <w:rPr>
                <w:i w:val="0"/>
              </w:rPr>
              <w:t>Kemitraan Kesejahteraan Hijau (Kehijau Berbak)</w:t>
            </w:r>
          </w:p>
        </w:tc>
        <w:tc>
          <w:tcPr>
            <w:tcW w:w="4536" w:type="dxa"/>
          </w:tcPr>
          <w:p w14:paraId="164FC0DF" w14:textId="77777777" w:rsidR="0073299D" w:rsidRDefault="00886B39" w:rsidP="005A379E">
            <w:pPr>
              <w:numPr>
                <w:ilvl w:val="0"/>
                <w:numId w:val="8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Peatland restoration</w:t>
            </w:r>
          </w:p>
          <w:p w14:paraId="0CA6F066" w14:textId="77777777" w:rsidR="0073299D" w:rsidRDefault="00886B39" w:rsidP="005A379E">
            <w:pPr>
              <w:numPr>
                <w:ilvl w:val="0"/>
                <w:numId w:val="8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Peat fire management</w:t>
            </w:r>
          </w:p>
        </w:tc>
        <w:tc>
          <w:tcPr>
            <w:tcW w:w="2126" w:type="dxa"/>
          </w:tcPr>
          <w:p w14:paraId="7B61342B" w14:textId="77777777" w:rsidR="0073299D" w:rsidRDefault="00886B39">
            <w:pPr>
              <w:jc w:val="center"/>
              <w:cnfStyle w:val="000000100000" w:firstRow="0" w:lastRow="0" w:firstColumn="0" w:lastColumn="0" w:oddVBand="0" w:evenVBand="0" w:oddHBand="1" w:evenHBand="0" w:firstRowFirstColumn="0" w:firstRowLastColumn="0" w:lastRowFirstColumn="0" w:lastRowLastColumn="0"/>
            </w:pPr>
            <w:r>
              <w:t>1</w:t>
            </w:r>
          </w:p>
        </w:tc>
      </w:tr>
      <w:tr w:rsidR="0073299D" w14:paraId="1834B75F" w14:textId="77777777" w:rsidTr="00725819">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44871C81" w14:textId="77777777" w:rsidR="0073299D" w:rsidRDefault="00886B39">
            <w:pPr>
              <w:pBdr>
                <w:top w:val="nil"/>
                <w:left w:val="nil"/>
                <w:bottom w:val="nil"/>
                <w:right w:val="nil"/>
                <w:between w:val="nil"/>
              </w:pBdr>
            </w:pPr>
            <w:r>
              <w:rPr>
                <w:i w:val="0"/>
              </w:rPr>
              <w:t>ICRAF</w:t>
            </w:r>
          </w:p>
        </w:tc>
        <w:tc>
          <w:tcPr>
            <w:tcW w:w="4536" w:type="dxa"/>
          </w:tcPr>
          <w:p w14:paraId="0E5D4EF1"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Cross-sectoral low-carbon land use planning and coordination</w:t>
            </w:r>
          </w:p>
        </w:tc>
        <w:tc>
          <w:tcPr>
            <w:tcW w:w="2126" w:type="dxa"/>
          </w:tcPr>
          <w:p w14:paraId="2CAA315E" w14:textId="77777777" w:rsidR="0073299D" w:rsidRDefault="00886B39">
            <w:pPr>
              <w:tabs>
                <w:tab w:val="left" w:pos="0"/>
              </w:tabs>
              <w:ind w:firstLine="30"/>
              <w:jc w:val="center"/>
              <w:cnfStyle w:val="000000000000" w:firstRow="0" w:lastRow="0" w:firstColumn="0" w:lastColumn="0" w:oddVBand="0" w:evenVBand="0" w:oddHBand="0" w:evenHBand="0" w:firstRowFirstColumn="0" w:firstRowLastColumn="0" w:lastRowFirstColumn="0" w:lastRowLastColumn="0"/>
            </w:pPr>
            <w:r>
              <w:t>1</w:t>
            </w:r>
          </w:p>
        </w:tc>
      </w:tr>
      <w:tr w:rsidR="0073299D" w14:paraId="006D4B94" w14:textId="77777777" w:rsidTr="00725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396B7148" w14:textId="77777777" w:rsidR="0073299D" w:rsidRDefault="00886B39">
            <w:pPr>
              <w:pBdr>
                <w:top w:val="nil"/>
                <w:left w:val="nil"/>
                <w:bottom w:val="nil"/>
                <w:right w:val="nil"/>
                <w:between w:val="nil"/>
              </w:pBdr>
            </w:pPr>
            <w:r>
              <w:rPr>
                <w:i w:val="0"/>
              </w:rPr>
              <w:t>Frankfurt Zoological Society (FZS)</w:t>
            </w:r>
          </w:p>
        </w:tc>
        <w:tc>
          <w:tcPr>
            <w:tcW w:w="4536" w:type="dxa"/>
          </w:tcPr>
          <w:p w14:paraId="69E5B2B7" w14:textId="77777777" w:rsidR="0073299D" w:rsidRDefault="00886B39" w:rsidP="005A379E">
            <w:pPr>
              <w:numPr>
                <w:ilvl w:val="0"/>
                <w:numId w:val="8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Forest and peatland management</w:t>
            </w:r>
          </w:p>
        </w:tc>
        <w:tc>
          <w:tcPr>
            <w:tcW w:w="2126" w:type="dxa"/>
          </w:tcPr>
          <w:p w14:paraId="2C061556" w14:textId="77777777" w:rsidR="0073299D" w:rsidRDefault="00886B39">
            <w:pPr>
              <w:tabs>
                <w:tab w:val="left" w:pos="0"/>
              </w:tabs>
              <w:ind w:firstLine="30"/>
              <w:jc w:val="center"/>
              <w:cnfStyle w:val="000000100000" w:firstRow="0" w:lastRow="0" w:firstColumn="0" w:lastColumn="0" w:oddVBand="0" w:evenVBand="0" w:oddHBand="1" w:evenHBand="0" w:firstRowFirstColumn="0" w:firstRowLastColumn="0" w:lastRowFirstColumn="0" w:lastRowLastColumn="0"/>
            </w:pPr>
            <w:r>
              <w:t>1</w:t>
            </w:r>
          </w:p>
        </w:tc>
      </w:tr>
      <w:tr w:rsidR="0073299D" w14:paraId="56AA9FB7" w14:textId="77777777" w:rsidTr="00725819">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14:paraId="7BF91D3E" w14:textId="77777777" w:rsidR="0073299D" w:rsidRDefault="00886B39">
            <w:pPr>
              <w:pBdr>
                <w:top w:val="nil"/>
                <w:left w:val="nil"/>
                <w:bottom w:val="nil"/>
                <w:right w:val="nil"/>
                <w:between w:val="nil"/>
              </w:pBdr>
            </w:pPr>
            <w:r>
              <w:rPr>
                <w:i w:val="0"/>
              </w:rPr>
              <w:t>Lembaga Bantuan Hukum Lingkungan (YLBHL)</w:t>
            </w:r>
          </w:p>
        </w:tc>
        <w:tc>
          <w:tcPr>
            <w:tcW w:w="4536" w:type="dxa"/>
          </w:tcPr>
          <w:p w14:paraId="1EE3C15F"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Peatland management and restoration</w:t>
            </w:r>
          </w:p>
          <w:p w14:paraId="227E2378" w14:textId="77777777" w:rsidR="0073299D" w:rsidRDefault="00886B39" w:rsidP="005A379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Cross-sectoral low-carbon land use planning and coordination</w:t>
            </w:r>
          </w:p>
        </w:tc>
        <w:tc>
          <w:tcPr>
            <w:tcW w:w="2126" w:type="dxa"/>
          </w:tcPr>
          <w:p w14:paraId="5C2370C8" w14:textId="77777777" w:rsidR="0073299D" w:rsidRDefault="00886B39">
            <w:pPr>
              <w:tabs>
                <w:tab w:val="left" w:pos="0"/>
              </w:tabs>
              <w:ind w:firstLine="30"/>
              <w:jc w:val="center"/>
              <w:cnfStyle w:val="000000000000" w:firstRow="0" w:lastRow="0" w:firstColumn="0" w:lastColumn="0" w:oddVBand="0" w:evenVBand="0" w:oddHBand="0" w:evenHBand="0" w:firstRowFirstColumn="0" w:firstRowLastColumn="0" w:lastRowFirstColumn="0" w:lastRowLastColumn="0"/>
            </w:pPr>
            <w:r>
              <w:t>1</w:t>
            </w:r>
          </w:p>
        </w:tc>
      </w:tr>
    </w:tbl>
    <w:p w14:paraId="6ABE215F" w14:textId="77777777" w:rsidR="0073299D" w:rsidRDefault="0073299D">
      <w:pPr>
        <w:rPr>
          <w:rFonts w:ascii="Calibri" w:eastAsia="Calibri" w:hAnsi="Calibri" w:cs="Calibri"/>
        </w:rPr>
      </w:pPr>
    </w:p>
    <w:p w14:paraId="1B1316F3" w14:textId="77777777" w:rsidR="0073299D" w:rsidRDefault="00886B39">
      <w:pPr>
        <w:jc w:val="both"/>
        <w:rPr>
          <w:rFonts w:ascii="Calibri" w:eastAsia="Calibri" w:hAnsi="Calibri" w:cs="Calibri"/>
        </w:rPr>
      </w:pPr>
      <w:r>
        <w:rPr>
          <w:rFonts w:ascii="Calibri" w:eastAsia="Calibri" w:hAnsi="Calibri" w:cs="Calibri"/>
        </w:rPr>
        <w:t xml:space="preserve">Private sector plays important roles in supporting the objective of J-SLMP. Private sector commitments to tackle deforestation in their production and supply chains are an important tool to leverage changes, as they are implemented through day-to-day procurement of supplies and ingredients. In Jambi, oil palm, rubber plantations, and timber plantations dominate the Jambi </w:t>
      </w:r>
      <w:r>
        <w:rPr>
          <w:rFonts w:ascii="Calibri" w:eastAsia="Calibri" w:hAnsi="Calibri" w:cs="Calibri"/>
        </w:rPr>
        <w:lastRenderedPageBreak/>
        <w:t>production landscape. It is almost 85 percent of the agriculture plantation area occupied by oil palm and rubber. In State Forest area, timber plantation (IUPPHK-HT) occupied more than ten times larger than the total area of natural forest concession (IUPPHK-HA) in Jambi</w:t>
      </w:r>
      <w:r>
        <w:rPr>
          <w:rFonts w:ascii="Calibri" w:eastAsia="Calibri" w:hAnsi="Calibri" w:cs="Calibri"/>
          <w:vertAlign w:val="superscript"/>
        </w:rPr>
        <w:footnoteReference w:id="8"/>
      </w:r>
      <w:r>
        <w:rPr>
          <w:rFonts w:ascii="Calibri" w:eastAsia="Calibri" w:hAnsi="Calibri" w:cs="Calibri"/>
        </w:rPr>
        <w:t xml:space="preserve">. </w:t>
      </w:r>
    </w:p>
    <w:p w14:paraId="46642F29" w14:textId="77777777" w:rsidR="0073299D" w:rsidRDefault="0073299D">
      <w:pPr>
        <w:jc w:val="both"/>
        <w:rPr>
          <w:rFonts w:ascii="Calibri" w:eastAsia="Calibri" w:hAnsi="Calibri" w:cs="Calibri"/>
        </w:rPr>
      </w:pPr>
    </w:p>
    <w:p w14:paraId="0C720B4B" w14:textId="77777777" w:rsidR="0073299D" w:rsidRDefault="00886B39">
      <w:pPr>
        <w:jc w:val="both"/>
        <w:rPr>
          <w:rFonts w:ascii="Calibri" w:eastAsia="Calibri" w:hAnsi="Calibri" w:cs="Calibri"/>
        </w:rPr>
      </w:pPr>
      <w:r>
        <w:rPr>
          <w:rFonts w:ascii="Calibri" w:eastAsia="Calibri" w:hAnsi="Calibri" w:cs="Calibri"/>
        </w:rPr>
        <w:t xml:space="preserve">There are two existing Ecosystem Restoration Licenses in Jambi, namely PT. REKI (Forest Hope/Hutan Harapan) founded by Burung Indonesia, Birdlife International and the Royal Society for the Protection of Birds), and PT Alam Bukit Tigapuluh, a joint activity of WWF, Frankfurt Zoological Society (FZS) and The Orangutan Project (TOP).  The licenses operated by private companies are aimed to restore the biological elements (flora and fauna) and non-biological elements (soil, climate, and topography) in an area to the original species, so the biological balance and its ecosystem can be achieved (MoF’s decree No. SK.159/Menhut-II/2004). </w:t>
      </w:r>
    </w:p>
    <w:p w14:paraId="0E27F618" w14:textId="77777777" w:rsidR="0073299D" w:rsidRDefault="0073299D">
      <w:pPr>
        <w:jc w:val="both"/>
        <w:rPr>
          <w:rFonts w:ascii="Calibri" w:eastAsia="Calibri" w:hAnsi="Calibri" w:cs="Calibri"/>
          <w:color w:val="000000"/>
        </w:rPr>
      </w:pPr>
    </w:p>
    <w:p w14:paraId="2E18B2E3" w14:textId="77777777" w:rsidR="0073299D" w:rsidRDefault="00886B39">
      <w:pPr>
        <w:jc w:val="both"/>
        <w:rPr>
          <w:rFonts w:ascii="Calibri" w:eastAsia="Calibri" w:hAnsi="Calibri" w:cs="Calibri"/>
        </w:rPr>
      </w:pPr>
      <w:r>
        <w:rPr>
          <w:rFonts w:ascii="Calibri" w:eastAsia="Calibri" w:hAnsi="Calibri" w:cs="Calibri"/>
          <w:color w:val="000000"/>
        </w:rPr>
        <w:t xml:space="preserve">The J-SLMP’s program planned actions, on the other hand, are aimed to address drivers that cause deforestation in the Jambi landscape.  </w:t>
      </w:r>
      <w:r>
        <w:rPr>
          <w:rFonts w:ascii="Calibri" w:eastAsia="Calibri" w:hAnsi="Calibri" w:cs="Calibri"/>
        </w:rPr>
        <w:t xml:space="preserve">Based on the forest cover change analysis from 2006-2018, there are six (6) major land cover types dominating the post-deforestation classes, i.e. shrubs and bare lands (unproductive lands), timber plantation, estate crops, agriculture, mining and settlement. The condition of land cover types in 2018 such as swamp shrubs, shrubs, bare lands, grasslands were the most dominant vegetation types. These were likely caused by illegal logging, unlicensed land clearing, overlogging, and encroachment since 2006.  The other land cover types such as timber plantation, estate crops, and agriculture still remained the same from 2006 until 2018 (see Table 7) </w:t>
      </w:r>
    </w:p>
    <w:p w14:paraId="049382D7" w14:textId="77777777" w:rsidR="0073299D" w:rsidRDefault="0073299D">
      <w:pPr>
        <w:jc w:val="both"/>
        <w:rPr>
          <w:rFonts w:ascii="Calibri" w:eastAsia="Calibri" w:hAnsi="Calibri" w:cs="Calibri"/>
        </w:rPr>
      </w:pPr>
    </w:p>
    <w:p w14:paraId="2A0F1373" w14:textId="77777777" w:rsidR="0073299D" w:rsidRDefault="00886B39">
      <w:pPr>
        <w:jc w:val="both"/>
        <w:rPr>
          <w:rFonts w:ascii="Calibri" w:eastAsia="Calibri" w:hAnsi="Calibri" w:cs="Calibri"/>
        </w:rPr>
      </w:pPr>
      <w:r>
        <w:rPr>
          <w:rFonts w:ascii="Calibri" w:eastAsia="Calibri" w:hAnsi="Calibri" w:cs="Calibri"/>
        </w:rPr>
        <w:t xml:space="preserve">The degraded lands were found in conservation areas, protection forest, other land use (APL), convertible production forest, and production limited forest areas. On the other hand, encroachment and development of timber plantation were the most likely drivers causing deforestation in production forest areas, whereas estate crops, agriculture, and unlicensed land clearing were drivers of deforestation in other land use areas (APL). In addition, illegal logging causing degraded lands occurred in both conservation areas and protection forests, whereas overlogging occurred in production forest areas (see Table 8). </w:t>
      </w:r>
    </w:p>
    <w:p w14:paraId="3F12F652" w14:textId="0B839612" w:rsidR="0073299D" w:rsidRDefault="00886B39" w:rsidP="00710003">
      <w:pPr>
        <w:spacing w:before="120" w:after="120"/>
        <w:jc w:val="both"/>
        <w:rPr>
          <w:rFonts w:ascii="Calibri" w:eastAsia="Calibri" w:hAnsi="Calibri" w:cs="Calibri"/>
          <w:color w:val="000000"/>
        </w:rPr>
      </w:pPr>
      <w:r>
        <w:rPr>
          <w:rFonts w:ascii="Calibri" w:eastAsia="Calibri" w:hAnsi="Calibri" w:cs="Calibri"/>
        </w:rPr>
        <w:t xml:space="preserve">In summary, the largest driver of deforestation was timber plantation followed by estate crops, agriculture, encroachment, unlicensed land clearing, over logging, and illegal logging.  </w:t>
      </w:r>
      <w:r>
        <w:rPr>
          <w:rFonts w:ascii="Calibri" w:eastAsia="Calibri" w:hAnsi="Calibri" w:cs="Calibri"/>
          <w:color w:val="000000"/>
        </w:rPr>
        <w:t xml:space="preserve">Other drivers, mining and settlement are significant, but the size of deforested area is very small (see Table 7 and 8 below). </w:t>
      </w:r>
    </w:p>
    <w:p w14:paraId="55808E71" w14:textId="77777777" w:rsidR="0073299D" w:rsidRDefault="00886B39" w:rsidP="00710003">
      <w:pPr>
        <w:keepNext/>
        <w:pBdr>
          <w:top w:val="nil"/>
          <w:left w:val="nil"/>
          <w:bottom w:val="nil"/>
          <w:right w:val="nil"/>
          <w:between w:val="nil"/>
        </w:pBdr>
        <w:spacing w:after="200"/>
        <w:rPr>
          <w:rFonts w:ascii="Calibri" w:eastAsia="Calibri" w:hAnsi="Calibri" w:cs="Calibri"/>
          <w:i/>
          <w:color w:val="000000"/>
        </w:rPr>
      </w:pPr>
      <w:r>
        <w:rPr>
          <w:rFonts w:ascii="Calibri" w:eastAsia="Calibri" w:hAnsi="Calibri" w:cs="Calibri"/>
          <w:i/>
          <w:color w:val="000000"/>
        </w:rPr>
        <w:lastRenderedPageBreak/>
        <w:t>Table 7. Land Cover Conditions in 2018 due to Deforestation by Drivers</w:t>
      </w:r>
    </w:p>
    <w:p w14:paraId="3FE5590C" w14:textId="77777777" w:rsidR="0073299D" w:rsidRDefault="00886B39">
      <w:pPr>
        <w:spacing w:before="120" w:after="120"/>
        <w:jc w:val="both"/>
        <w:rPr>
          <w:rFonts w:ascii="Calibri" w:eastAsia="Calibri" w:hAnsi="Calibri" w:cs="Calibri"/>
          <w:color w:val="000000"/>
        </w:rPr>
      </w:pPr>
      <w:r>
        <w:rPr>
          <w:rFonts w:ascii="Calibri" w:eastAsia="Calibri" w:hAnsi="Calibri" w:cs="Calibri"/>
          <w:noProof/>
          <w:color w:val="000000"/>
        </w:rPr>
        <w:drawing>
          <wp:inline distT="0" distB="0" distL="0" distR="0" wp14:anchorId="0A41E10D" wp14:editId="1C636D2B">
            <wp:extent cx="5943600" cy="2144395"/>
            <wp:effectExtent l="0" t="0" r="0" b="0"/>
            <wp:docPr id="1401"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35"/>
                    <a:srcRect/>
                    <a:stretch>
                      <a:fillRect/>
                    </a:stretch>
                  </pic:blipFill>
                  <pic:spPr>
                    <a:xfrm>
                      <a:off x="0" y="0"/>
                      <a:ext cx="5943600" cy="2144395"/>
                    </a:xfrm>
                    <a:prstGeom prst="rect">
                      <a:avLst/>
                    </a:prstGeom>
                    <a:ln/>
                  </pic:spPr>
                </pic:pic>
              </a:graphicData>
            </a:graphic>
          </wp:inline>
        </w:drawing>
      </w:r>
    </w:p>
    <w:p w14:paraId="5C95EC96" w14:textId="77777777" w:rsidR="0073299D" w:rsidRDefault="0073299D">
      <w:pPr>
        <w:jc w:val="both"/>
        <w:rPr>
          <w:rFonts w:ascii="Calibri" w:eastAsia="Calibri" w:hAnsi="Calibri" w:cs="Calibri"/>
        </w:rPr>
      </w:pPr>
    </w:p>
    <w:p w14:paraId="7EA21E6A"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rPr>
      </w:pPr>
      <w:r>
        <w:rPr>
          <w:rFonts w:ascii="Calibri" w:eastAsia="Calibri" w:hAnsi="Calibri" w:cs="Calibri"/>
          <w:i/>
          <w:color w:val="000000"/>
        </w:rPr>
        <w:t>Table 8. Estimated share of deforestation by drivers</w:t>
      </w:r>
    </w:p>
    <w:p w14:paraId="2C75C63D" w14:textId="77777777" w:rsidR="0073299D" w:rsidRDefault="00886B39">
      <w:pPr>
        <w:spacing w:before="120" w:after="120"/>
        <w:jc w:val="both"/>
        <w:rPr>
          <w:rFonts w:ascii="Calibri" w:eastAsia="Calibri" w:hAnsi="Calibri" w:cs="Calibri"/>
          <w:color w:val="000000"/>
        </w:rPr>
      </w:pPr>
      <w:r>
        <w:rPr>
          <w:rFonts w:ascii="Calibri" w:eastAsia="Calibri" w:hAnsi="Calibri" w:cs="Calibri"/>
          <w:noProof/>
          <w:color w:val="000000"/>
        </w:rPr>
        <w:drawing>
          <wp:inline distT="0" distB="0" distL="0" distR="0" wp14:anchorId="2D5FBC00" wp14:editId="4CBC1A60">
            <wp:extent cx="5943600" cy="2757170"/>
            <wp:effectExtent l="0" t="0" r="0" b="0"/>
            <wp:docPr id="1400"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36"/>
                    <a:srcRect/>
                    <a:stretch>
                      <a:fillRect/>
                    </a:stretch>
                  </pic:blipFill>
                  <pic:spPr>
                    <a:xfrm>
                      <a:off x="0" y="0"/>
                      <a:ext cx="5943600" cy="2757170"/>
                    </a:xfrm>
                    <a:prstGeom prst="rect">
                      <a:avLst/>
                    </a:prstGeom>
                    <a:ln/>
                  </pic:spPr>
                </pic:pic>
              </a:graphicData>
            </a:graphic>
          </wp:inline>
        </w:drawing>
      </w:r>
    </w:p>
    <w:p w14:paraId="3D42E435" w14:textId="77777777" w:rsidR="0073299D" w:rsidRDefault="0073299D">
      <w:pPr>
        <w:spacing w:before="120" w:after="120"/>
        <w:jc w:val="both"/>
        <w:rPr>
          <w:rFonts w:ascii="Calibri" w:eastAsia="Calibri" w:hAnsi="Calibri" w:cs="Calibri"/>
          <w:color w:val="000000"/>
        </w:rPr>
      </w:pPr>
    </w:p>
    <w:p w14:paraId="4A399B1F" w14:textId="77777777" w:rsidR="0073299D" w:rsidRDefault="00886B39">
      <w:pPr>
        <w:spacing w:before="120" w:after="120"/>
        <w:jc w:val="both"/>
        <w:rPr>
          <w:rFonts w:ascii="Calibri" w:eastAsia="Calibri" w:hAnsi="Calibri" w:cs="Calibri"/>
          <w:color w:val="000000"/>
        </w:rPr>
      </w:pPr>
      <w:r>
        <w:rPr>
          <w:rFonts w:ascii="Calibri" w:eastAsia="Calibri" w:hAnsi="Calibri" w:cs="Calibri"/>
        </w:rPr>
        <w:t xml:space="preserve">To address these drivers, it is then necessary to understand their underlying causes as follows: </w:t>
      </w:r>
      <w:r>
        <w:rPr>
          <w:rFonts w:ascii="Calibri" w:eastAsia="Calibri" w:hAnsi="Calibri" w:cs="Calibri"/>
          <w:color w:val="000000"/>
        </w:rPr>
        <w:t>a) less incentives for government officers to protect remaining natural forests in both State and Non-State forest areas, b) lack of governments’ capacities in terms of funding, infrastructure, and human resources in forest monitoring and law enforcement, c) lack of incentives and capacity for implementing sustainable management practices, d) poor coordination causing unaligned land use plans and targets between Central, Province and District level, e) poor spatial planning and week its implementation, and f) limited access right to forest by community for generating their incomes (see Figure 5 below).</w:t>
      </w:r>
    </w:p>
    <w:p w14:paraId="1F00D43F"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rPr>
        <w:t>underlying</w:t>
      </w:r>
      <w:r>
        <w:rPr>
          <w:rFonts w:ascii="Calibri" w:eastAsia="Calibri" w:hAnsi="Calibri" w:cs="Calibri"/>
          <w:color w:val="000000"/>
        </w:rPr>
        <w:t xml:space="preserve"> causes are </w:t>
      </w:r>
      <w:r>
        <w:rPr>
          <w:rFonts w:ascii="Calibri" w:eastAsia="Calibri" w:hAnsi="Calibri" w:cs="Calibri"/>
        </w:rPr>
        <w:t>closely</w:t>
      </w:r>
      <w:r>
        <w:rPr>
          <w:rFonts w:ascii="Calibri" w:eastAsia="Calibri" w:hAnsi="Calibri" w:cs="Calibri"/>
          <w:color w:val="000000"/>
        </w:rPr>
        <w:t xml:space="preserve"> related to forest and land governance and its policy adoption to the implementation. The interventions will then mainly address a) land and forest governance </w:t>
      </w:r>
      <w:r>
        <w:rPr>
          <w:rFonts w:ascii="Calibri" w:eastAsia="Calibri" w:hAnsi="Calibri" w:cs="Calibri"/>
          <w:color w:val="000000"/>
        </w:rPr>
        <w:lastRenderedPageBreak/>
        <w:t xml:space="preserve">through improvement of policy and institutions, and b) improve implementation of sustainable land and forest management practices. Addressing the governance will be done by improving policies and regulation in relation to ER programs such as  acceleration of provincial one map policy implementation, improvement of KLHS document for spatial planning of the province and ten districts, enhancement of implementation of peat moratorium policies, improvement of </w:t>
      </w:r>
      <w:r>
        <w:rPr>
          <w:rFonts w:ascii="Calibri" w:eastAsia="Calibri" w:hAnsi="Calibri" w:cs="Calibri"/>
        </w:rPr>
        <w:t>regulatory</w:t>
      </w:r>
      <w:r>
        <w:rPr>
          <w:rFonts w:ascii="Calibri" w:eastAsia="Calibri" w:hAnsi="Calibri" w:cs="Calibri"/>
          <w:color w:val="000000"/>
        </w:rPr>
        <w:t xml:space="preserve"> framework for fire management, development of legal </w:t>
      </w:r>
      <w:r>
        <w:rPr>
          <w:rFonts w:ascii="Calibri" w:eastAsia="Calibri" w:hAnsi="Calibri" w:cs="Calibri"/>
        </w:rPr>
        <w:t>framework</w:t>
      </w:r>
      <w:r>
        <w:rPr>
          <w:rFonts w:ascii="Calibri" w:eastAsia="Calibri" w:hAnsi="Calibri" w:cs="Calibri"/>
          <w:color w:val="000000"/>
        </w:rPr>
        <w:t xml:space="preserve"> of private sectors’ roles in reduction emission, acceleration of GGP adoption to Province Long Term Development Plan, and enhancement of indigenous people’s recognition.  </w:t>
      </w:r>
    </w:p>
    <w:p w14:paraId="7DDB4282"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Addressing </w:t>
      </w:r>
      <w:r>
        <w:rPr>
          <w:rFonts w:ascii="Calibri" w:eastAsia="Calibri" w:hAnsi="Calibri" w:cs="Calibri"/>
        </w:rPr>
        <w:t>sustainable</w:t>
      </w:r>
      <w:r>
        <w:rPr>
          <w:rFonts w:ascii="Calibri" w:eastAsia="Calibri" w:hAnsi="Calibri" w:cs="Calibri"/>
          <w:color w:val="000000"/>
        </w:rPr>
        <w:t xml:space="preserve"> land and forest management practices will be done through promotion of sustainable forest management, conservation, forest restoration, including incentives for implementation of sustainable estate crops and climate smart agriculture </w:t>
      </w:r>
      <w:r>
        <w:rPr>
          <w:rFonts w:ascii="Calibri" w:eastAsia="Calibri" w:hAnsi="Calibri" w:cs="Calibri"/>
        </w:rPr>
        <w:t>practices</w:t>
      </w:r>
      <w:r>
        <w:rPr>
          <w:rFonts w:ascii="Calibri" w:eastAsia="Calibri" w:hAnsi="Calibri" w:cs="Calibri"/>
          <w:color w:val="000000"/>
        </w:rPr>
        <w:t xml:space="preserve">. Incentives or awards will be given </w:t>
      </w:r>
      <w:r>
        <w:rPr>
          <w:rFonts w:ascii="Calibri" w:eastAsia="Calibri" w:hAnsi="Calibri" w:cs="Calibri"/>
        </w:rPr>
        <w:t>for the community</w:t>
      </w:r>
      <w:r>
        <w:rPr>
          <w:rFonts w:ascii="Calibri" w:eastAsia="Calibri" w:hAnsi="Calibri" w:cs="Calibri"/>
          <w:color w:val="000000"/>
        </w:rPr>
        <w:t xml:space="preserve"> in preventing forests from encroachment, illegal logging, poaching, and fires. It includes </w:t>
      </w:r>
      <w:r>
        <w:rPr>
          <w:rFonts w:ascii="Calibri" w:eastAsia="Calibri" w:hAnsi="Calibri" w:cs="Calibri"/>
        </w:rPr>
        <w:t>support</w:t>
      </w:r>
      <w:r>
        <w:rPr>
          <w:rFonts w:ascii="Calibri" w:eastAsia="Calibri" w:hAnsi="Calibri" w:cs="Calibri"/>
          <w:color w:val="000000"/>
        </w:rPr>
        <w:t xml:space="preserve"> and facilitation </w:t>
      </w:r>
      <w:r>
        <w:rPr>
          <w:rFonts w:ascii="Calibri" w:eastAsia="Calibri" w:hAnsi="Calibri" w:cs="Calibri"/>
        </w:rPr>
        <w:t>in the social</w:t>
      </w:r>
      <w:r>
        <w:rPr>
          <w:rFonts w:ascii="Calibri" w:eastAsia="Calibri" w:hAnsi="Calibri" w:cs="Calibri"/>
          <w:color w:val="000000"/>
        </w:rPr>
        <w:t xml:space="preserve"> forestry program. The program will also support the implementation of agroforestry </w:t>
      </w:r>
      <w:r>
        <w:rPr>
          <w:rFonts w:ascii="Calibri" w:eastAsia="Calibri" w:hAnsi="Calibri" w:cs="Calibri"/>
        </w:rPr>
        <w:t>systems</w:t>
      </w:r>
      <w:r>
        <w:rPr>
          <w:rFonts w:ascii="Calibri" w:eastAsia="Calibri" w:hAnsi="Calibri" w:cs="Calibri"/>
          <w:color w:val="000000"/>
        </w:rPr>
        <w:t xml:space="preserve"> in both State and non-State Forest areas, and empower community through partnership conservation between community and national parks. </w:t>
      </w:r>
    </w:p>
    <w:p w14:paraId="5F937C52" w14:textId="77777777" w:rsidR="0073299D" w:rsidRDefault="0073299D">
      <w:pPr>
        <w:spacing w:before="120" w:after="120"/>
        <w:jc w:val="both"/>
        <w:rPr>
          <w:rFonts w:ascii="Calibri" w:eastAsia="Calibri" w:hAnsi="Calibri" w:cs="Calibri"/>
          <w:color w:val="000000"/>
        </w:rPr>
      </w:pPr>
    </w:p>
    <w:p w14:paraId="381542CF" w14:textId="77777777" w:rsidR="0073299D" w:rsidRDefault="00886B39">
      <w:pPr>
        <w:keepNext/>
        <w:tabs>
          <w:tab w:val="left" w:pos="-630"/>
        </w:tabs>
        <w:spacing w:before="80" w:after="80"/>
        <w:ind w:left="-630"/>
        <w:jc w:val="both"/>
        <w:rPr>
          <w:rFonts w:ascii="Calibri" w:eastAsia="Calibri" w:hAnsi="Calibri" w:cs="Calibri"/>
        </w:rPr>
      </w:pPr>
      <w:r>
        <w:rPr>
          <w:rFonts w:ascii="Calibri" w:eastAsia="Calibri" w:hAnsi="Calibri" w:cs="Calibri"/>
          <w:noProof/>
        </w:rPr>
        <w:drawing>
          <wp:inline distT="0" distB="0" distL="0" distR="0" wp14:anchorId="674CAE90" wp14:editId="03D1B46A">
            <wp:extent cx="6471438" cy="3140638"/>
            <wp:effectExtent l="0" t="0" r="0" b="0"/>
            <wp:docPr id="1402"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7"/>
                    <a:srcRect/>
                    <a:stretch>
                      <a:fillRect/>
                    </a:stretch>
                  </pic:blipFill>
                  <pic:spPr>
                    <a:xfrm>
                      <a:off x="0" y="0"/>
                      <a:ext cx="6471438" cy="3140638"/>
                    </a:xfrm>
                    <a:prstGeom prst="rect">
                      <a:avLst/>
                    </a:prstGeom>
                    <a:ln/>
                  </pic:spPr>
                </pic:pic>
              </a:graphicData>
            </a:graphic>
          </wp:inline>
        </w:drawing>
      </w:r>
    </w:p>
    <w:p w14:paraId="22B0E40E"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rPr>
      </w:pPr>
      <w:r>
        <w:rPr>
          <w:rFonts w:ascii="Calibri" w:eastAsia="Calibri" w:hAnsi="Calibri" w:cs="Calibri"/>
          <w:i/>
          <w:color w:val="000000"/>
        </w:rPr>
        <w:t>Figure 5. J-SLMP Emission Reduction (ER) Program Strategy</w:t>
      </w:r>
    </w:p>
    <w:p w14:paraId="7729B34A" w14:textId="53A5663E" w:rsidR="0073299D" w:rsidRDefault="00886B39">
      <w:pPr>
        <w:tabs>
          <w:tab w:val="left" w:pos="-630"/>
        </w:tabs>
        <w:spacing w:before="80" w:after="80"/>
        <w:ind w:left="-630"/>
        <w:jc w:val="both"/>
        <w:rPr>
          <w:rFonts w:ascii="Calibri" w:eastAsia="Calibri" w:hAnsi="Calibri" w:cs="Calibri"/>
        </w:rPr>
      </w:pPr>
      <w:r>
        <w:rPr>
          <w:rFonts w:ascii="Calibri" w:eastAsia="Calibri" w:hAnsi="Calibri" w:cs="Calibri"/>
        </w:rPr>
        <w:t xml:space="preserve"> </w:t>
      </w:r>
    </w:p>
    <w:p w14:paraId="0B504061" w14:textId="20C27346" w:rsidR="00710003" w:rsidRDefault="00710003">
      <w:pPr>
        <w:tabs>
          <w:tab w:val="left" w:pos="-630"/>
        </w:tabs>
        <w:spacing w:before="80" w:after="80"/>
        <w:ind w:left="-630"/>
        <w:jc w:val="both"/>
        <w:rPr>
          <w:rFonts w:ascii="Calibri" w:eastAsia="Calibri" w:hAnsi="Calibri" w:cs="Calibri"/>
        </w:rPr>
      </w:pPr>
    </w:p>
    <w:p w14:paraId="5ECD1A72" w14:textId="7D7C7555" w:rsidR="00710003" w:rsidRDefault="00710003">
      <w:pPr>
        <w:tabs>
          <w:tab w:val="left" w:pos="-630"/>
        </w:tabs>
        <w:spacing w:before="80" w:after="80"/>
        <w:ind w:left="-630"/>
        <w:jc w:val="both"/>
        <w:rPr>
          <w:rFonts w:ascii="Calibri" w:eastAsia="Calibri" w:hAnsi="Calibri" w:cs="Calibri"/>
        </w:rPr>
      </w:pPr>
    </w:p>
    <w:p w14:paraId="2AAE29A1" w14:textId="767FC0C1" w:rsidR="00710003" w:rsidRDefault="00710003">
      <w:pPr>
        <w:tabs>
          <w:tab w:val="left" w:pos="-630"/>
        </w:tabs>
        <w:spacing w:before="80" w:after="80"/>
        <w:ind w:left="-630"/>
        <w:jc w:val="both"/>
        <w:rPr>
          <w:rFonts w:ascii="Calibri" w:eastAsia="Calibri" w:hAnsi="Calibri" w:cs="Calibri"/>
        </w:rPr>
      </w:pPr>
    </w:p>
    <w:p w14:paraId="1E129FF4" w14:textId="77777777" w:rsidR="00710003" w:rsidRDefault="00710003">
      <w:pPr>
        <w:tabs>
          <w:tab w:val="left" w:pos="-630"/>
        </w:tabs>
        <w:spacing w:before="80" w:after="80"/>
        <w:ind w:left="-630"/>
        <w:jc w:val="both"/>
        <w:rPr>
          <w:rFonts w:ascii="Calibri" w:eastAsia="Calibri" w:hAnsi="Calibri" w:cs="Calibri"/>
        </w:rPr>
      </w:pPr>
    </w:p>
    <w:p w14:paraId="15D025A8" w14:textId="77777777" w:rsidR="0073299D" w:rsidRDefault="0073299D">
      <w:pPr>
        <w:spacing w:before="80" w:after="80" w:line="180" w:lineRule="auto"/>
        <w:jc w:val="both"/>
        <w:rPr>
          <w:rFonts w:ascii="Calibri" w:eastAsia="Calibri" w:hAnsi="Calibri" w:cs="Calibri"/>
          <w:b/>
        </w:rPr>
      </w:pPr>
    </w:p>
    <w:p w14:paraId="6D41569A" w14:textId="77777777" w:rsidR="0073299D" w:rsidRDefault="00886B39">
      <w:pPr>
        <w:numPr>
          <w:ilvl w:val="3"/>
          <w:numId w:val="35"/>
        </w:numPr>
        <w:pBdr>
          <w:top w:val="nil"/>
          <w:left w:val="nil"/>
          <w:bottom w:val="nil"/>
          <w:right w:val="nil"/>
          <w:between w:val="nil"/>
        </w:pBdr>
        <w:spacing w:after="120"/>
        <w:ind w:left="900" w:hanging="900"/>
        <w:jc w:val="both"/>
        <w:rPr>
          <w:rFonts w:ascii="Calibri" w:eastAsia="Calibri" w:hAnsi="Calibri" w:cs="Calibri"/>
          <w:b/>
          <w:color w:val="000000"/>
        </w:rPr>
      </w:pPr>
      <w:r>
        <w:rPr>
          <w:rFonts w:ascii="Calibri" w:eastAsia="Calibri" w:hAnsi="Calibri" w:cs="Calibri"/>
          <w:b/>
          <w:color w:val="000000"/>
        </w:rPr>
        <w:lastRenderedPageBreak/>
        <w:t>Description of the ER Program’s Interventions</w:t>
      </w:r>
    </w:p>
    <w:p w14:paraId="7EA4311A" w14:textId="77777777" w:rsidR="0073299D" w:rsidRDefault="00886B39">
      <w:pPr>
        <w:tabs>
          <w:tab w:val="left" w:pos="-630"/>
        </w:tabs>
        <w:spacing w:before="80" w:after="80"/>
        <w:jc w:val="both"/>
        <w:rPr>
          <w:rFonts w:ascii="Calibri" w:eastAsia="Calibri" w:hAnsi="Calibri" w:cs="Calibri"/>
        </w:rPr>
      </w:pPr>
      <w:r>
        <w:rPr>
          <w:rFonts w:ascii="Calibri" w:eastAsia="Calibri" w:hAnsi="Calibri" w:cs="Calibri"/>
          <w:color w:val="000000"/>
        </w:rPr>
        <w:t xml:space="preserve">The ER program’s interventions will be implemented in the </w:t>
      </w:r>
      <w:r>
        <w:rPr>
          <w:rFonts w:ascii="Calibri" w:eastAsia="Calibri" w:hAnsi="Calibri" w:cs="Calibri"/>
        </w:rPr>
        <w:t>entire Jambi</w:t>
      </w:r>
      <w:r>
        <w:rPr>
          <w:rFonts w:ascii="Calibri" w:eastAsia="Calibri" w:hAnsi="Calibri" w:cs="Calibri"/>
          <w:color w:val="000000"/>
        </w:rPr>
        <w:t xml:space="preserve"> area. It covers all FMUs (11 FMUs), thirteen (13) conservation areas (National Park, Nature Reserve Areas, Nature Park/TWA), and buffer zones of these areas for estate crops and small holders’ activities.</w:t>
      </w:r>
      <w:r>
        <w:rPr>
          <w:rFonts w:ascii="Calibri" w:eastAsia="Calibri" w:hAnsi="Calibri" w:cs="Calibri"/>
        </w:rPr>
        <w:t xml:space="preserve"> </w:t>
      </w:r>
    </w:p>
    <w:p w14:paraId="7BFCA6A8" w14:textId="77777777" w:rsidR="0073299D" w:rsidRDefault="00886B39">
      <w:pPr>
        <w:tabs>
          <w:tab w:val="left" w:pos="-630"/>
        </w:tabs>
        <w:spacing w:before="80" w:after="80"/>
        <w:jc w:val="both"/>
        <w:rPr>
          <w:rFonts w:ascii="Calibri" w:eastAsia="Calibri" w:hAnsi="Calibri" w:cs="Calibri"/>
          <w:color w:val="000000"/>
        </w:rPr>
      </w:pPr>
      <w:r>
        <w:rPr>
          <w:rFonts w:ascii="Calibri" w:eastAsia="Calibri" w:hAnsi="Calibri" w:cs="Calibri"/>
          <w:color w:val="000000"/>
        </w:rPr>
        <w:t>The ER program will support a combination of enabling conditions and promotion of sustainable management practices that will directly address the underlying drivers of emissions resulting from sectoral activities including, timber plantations, estate crops, subsistence agriculture, and unsustainable logging practices. The program design considers the distribution of remaining forests, the threats to those forests, and the key stakeholders involved in the respective areas.</w:t>
      </w:r>
    </w:p>
    <w:p w14:paraId="269270BF" w14:textId="77777777" w:rsidR="0073299D" w:rsidRDefault="00886B39">
      <w:pPr>
        <w:spacing w:before="80" w:after="240"/>
        <w:jc w:val="both"/>
        <w:rPr>
          <w:rFonts w:ascii="Calibri" w:eastAsia="Calibri" w:hAnsi="Calibri" w:cs="Calibri"/>
          <w:color w:val="000000"/>
        </w:rPr>
      </w:pPr>
      <w:r>
        <w:rPr>
          <w:rFonts w:ascii="Calibri" w:eastAsia="Calibri" w:hAnsi="Calibri" w:cs="Calibri"/>
          <w:color w:val="000000"/>
        </w:rPr>
        <w:t xml:space="preserve">The ER program aimed to address the drivers and the </w:t>
      </w:r>
      <w:r>
        <w:rPr>
          <w:rFonts w:ascii="Calibri" w:eastAsia="Calibri" w:hAnsi="Calibri" w:cs="Calibri"/>
        </w:rPr>
        <w:t>underlying</w:t>
      </w:r>
      <w:r>
        <w:rPr>
          <w:rFonts w:ascii="Calibri" w:eastAsia="Calibri" w:hAnsi="Calibri" w:cs="Calibri"/>
          <w:color w:val="000000"/>
        </w:rPr>
        <w:t xml:space="preserve"> causes of the deforestation, peat decomposition and vegetation degradation. The Program is organized into two main strategies as follow:</w:t>
      </w:r>
    </w:p>
    <w:p w14:paraId="5AFC10A6" w14:textId="77777777" w:rsidR="0073299D" w:rsidRDefault="00886B39">
      <w:pPr>
        <w:spacing w:before="80" w:after="80"/>
        <w:jc w:val="both"/>
        <w:rPr>
          <w:rFonts w:ascii="Calibri" w:eastAsia="Calibri" w:hAnsi="Calibri" w:cs="Calibri"/>
          <w:b/>
          <w:i/>
          <w:color w:val="000000"/>
        </w:rPr>
      </w:pPr>
      <w:r>
        <w:rPr>
          <w:rFonts w:ascii="Calibri" w:eastAsia="Calibri" w:hAnsi="Calibri" w:cs="Calibri"/>
          <w:b/>
          <w:i/>
          <w:smallCaps/>
          <w:color w:val="000000"/>
        </w:rPr>
        <w:t>1: STRENGTHENING POLICY AND INSTITUTIONS</w:t>
      </w:r>
    </w:p>
    <w:p w14:paraId="1317922A" w14:textId="77777777" w:rsidR="0073299D" w:rsidRDefault="00886B39">
      <w:pPr>
        <w:spacing w:before="80" w:after="80"/>
        <w:jc w:val="both"/>
        <w:rPr>
          <w:rFonts w:ascii="Calibri" w:eastAsia="Calibri" w:hAnsi="Calibri" w:cs="Calibri"/>
          <w:color w:val="000000"/>
        </w:rPr>
      </w:pPr>
      <w:bookmarkStart w:id="69" w:name="_heading=h.2u6wntf" w:colFirst="0" w:colLast="0"/>
      <w:bookmarkEnd w:id="69"/>
      <w:r>
        <w:rPr>
          <w:rFonts w:ascii="Calibri" w:eastAsia="Calibri" w:hAnsi="Calibri" w:cs="Calibri"/>
          <w:color w:val="000000"/>
        </w:rPr>
        <w:t>This component will address issues concerning the lack of institutional capacity to ensure good forest and land-use governance and is aimed at improving the regulatory and institutional frameworks in AFOLU as well as strengthening the institutions and instruments for enforcing such policies. Component 1 is expected to resolve underlying causes related to policies and institutions to improve forest and land governance, establishing the enabling environment for the ER program such as MAR and BS mechanism and institution, so as to prevent deforestation, forest degradation, and peat decomposition, through and improve the collaborative work between stakeholders.</w:t>
      </w:r>
      <w:r>
        <w:rPr>
          <w:rFonts w:ascii="Calibri" w:eastAsia="Calibri" w:hAnsi="Calibri" w:cs="Calibri"/>
        </w:rPr>
        <w:t xml:space="preserve"> </w:t>
      </w:r>
      <w:r>
        <w:rPr>
          <w:rFonts w:ascii="Calibri" w:eastAsia="Calibri" w:hAnsi="Calibri" w:cs="Calibri"/>
          <w:color w:val="000000"/>
        </w:rPr>
        <w:t xml:space="preserve">This component is also expected to support the preparation of </w:t>
      </w:r>
      <w:r>
        <w:rPr>
          <w:rFonts w:ascii="Calibri" w:eastAsia="Calibri" w:hAnsi="Calibri" w:cs="Calibri"/>
        </w:rPr>
        <w:t>long term</w:t>
      </w:r>
      <w:r>
        <w:rPr>
          <w:rFonts w:ascii="Calibri" w:eastAsia="Calibri" w:hAnsi="Calibri" w:cs="Calibri"/>
          <w:color w:val="000000"/>
        </w:rPr>
        <w:t xml:space="preserve"> policies such as midterm and long-term development plans of Jambi Province to address the issues and to ensure that the ER Program will be managed continuously and become the main issues in the future development of Jambi Province.</w:t>
      </w:r>
    </w:p>
    <w:p w14:paraId="0A4F1147" w14:textId="77777777" w:rsidR="0073299D" w:rsidRDefault="00886B39">
      <w:pPr>
        <w:spacing w:before="80" w:after="80"/>
        <w:jc w:val="both"/>
        <w:rPr>
          <w:rFonts w:ascii="Calibri" w:eastAsia="Calibri" w:hAnsi="Calibri" w:cs="Calibri"/>
          <w:b/>
          <w:i/>
        </w:rPr>
      </w:pPr>
      <w:r>
        <w:rPr>
          <w:rFonts w:ascii="Calibri" w:eastAsia="Calibri" w:hAnsi="Calibri" w:cs="Calibri"/>
          <w:b/>
          <w:i/>
        </w:rPr>
        <w:t>1.1: Improving policies and regulations to support implementation of ER Program</w:t>
      </w:r>
    </w:p>
    <w:p w14:paraId="1656973A" w14:textId="77777777" w:rsidR="0073299D" w:rsidRDefault="00886B39">
      <w:pPr>
        <w:spacing w:before="80" w:after="80"/>
        <w:jc w:val="both"/>
        <w:rPr>
          <w:rFonts w:ascii="Calibri" w:eastAsia="Calibri" w:hAnsi="Calibri" w:cs="Calibri"/>
        </w:rPr>
      </w:pPr>
      <w:r>
        <w:rPr>
          <w:rFonts w:ascii="Calibri" w:eastAsia="Calibri" w:hAnsi="Calibri" w:cs="Calibri"/>
        </w:rPr>
        <w:t>Strong institutional and coordinating mechanisms are important in ensuring the achievement of emission reduction programs. The Jambi Provincial Government has formed a Joint Secretariat, which will be strengthened as a REDD+ Implementing Agency at the sub-national level. In addition, coordination mechanisms between sectors and between government levels (national, provincial, district/city), as well as private, communities and other organizations (NGOs and academics), must be agreed between stakeholders. Institutional strengthening is also accompanied by capacity building within and between institutions as coordinators and implementers of the program, including to strengthen the capacity to integrate emission reduction programs into regional development planning, spatial plans, and activity at the site level including at village and community group level. This sub-component is also aimed at supporting the implementation of the Green Growth Plan (GGP) of Jambi province which has been approved the governor to be the roadmap for Jambi Long Term Development Plan, where the Emission Reduction will become the main objective for the year of 2020 -2045. Specifically, institutional strengthening will mainly target forestry, plantation and agriculture sectors as these sectors are associated with drivers of deforestation from AFOLU in Jambi.</w:t>
      </w:r>
    </w:p>
    <w:p w14:paraId="12F45C06" w14:textId="77777777" w:rsidR="0073299D" w:rsidRDefault="00886B39">
      <w:pPr>
        <w:spacing w:before="80" w:after="80"/>
        <w:jc w:val="both"/>
        <w:rPr>
          <w:rFonts w:ascii="Calibri" w:eastAsia="Calibri" w:hAnsi="Calibri" w:cs="Calibri"/>
        </w:rPr>
      </w:pPr>
      <w:bookmarkStart w:id="70" w:name="_heading=h.19c6y18" w:colFirst="0" w:colLast="0"/>
      <w:bookmarkEnd w:id="70"/>
      <w:r>
        <w:rPr>
          <w:rFonts w:ascii="Calibri" w:eastAsia="Calibri" w:hAnsi="Calibri" w:cs="Calibri"/>
        </w:rPr>
        <w:lastRenderedPageBreak/>
        <w:t xml:space="preserve">Institutional strengthening will also encourage clear institutional mechanisms to allow and improve collaboration among government, private sector, and civil societies including capacity building for non-carbon benefits. Collaborations will also be strengthened between Forest Management Units, national parks authorities and the surrounding communities to promote sustainable forest and land management in order to generate the Provincial ER targets. </w:t>
      </w:r>
    </w:p>
    <w:p w14:paraId="437AFE63" w14:textId="77777777" w:rsidR="0073299D" w:rsidRDefault="00886B39">
      <w:pPr>
        <w:spacing w:before="80" w:after="80"/>
        <w:jc w:val="both"/>
        <w:rPr>
          <w:rFonts w:ascii="Calibri" w:eastAsia="Calibri" w:hAnsi="Calibri" w:cs="Calibri"/>
        </w:rPr>
      </w:pPr>
      <w:r>
        <w:rPr>
          <w:rFonts w:ascii="Calibri" w:eastAsia="Calibri" w:hAnsi="Calibri" w:cs="Calibri"/>
        </w:rPr>
        <w:t>This component also will address the continuation of support to the Indigenous people in Jambi. The ER program will facilitate recognition of indigenous people’s area (</w:t>
      </w:r>
      <w:r>
        <w:rPr>
          <w:rFonts w:ascii="Calibri" w:eastAsia="Calibri" w:hAnsi="Calibri" w:cs="Calibri"/>
          <w:i/>
        </w:rPr>
        <w:t>wilayah adat</w:t>
      </w:r>
      <w:r>
        <w:rPr>
          <w:rFonts w:ascii="Calibri" w:eastAsia="Calibri" w:hAnsi="Calibri" w:cs="Calibri"/>
        </w:rPr>
        <w:t>) and their customary institution (</w:t>
      </w:r>
      <w:r>
        <w:rPr>
          <w:rFonts w:ascii="Calibri" w:eastAsia="Calibri" w:hAnsi="Calibri" w:cs="Calibri"/>
          <w:i/>
        </w:rPr>
        <w:t>kelembagaan adat</w:t>
      </w:r>
      <w:r>
        <w:rPr>
          <w:rFonts w:ascii="Calibri" w:eastAsia="Calibri" w:hAnsi="Calibri" w:cs="Calibri"/>
        </w:rPr>
        <w:t>) so that it will strengthen and legalize the role of indigenous people to protect and restore their customary forests (</w:t>
      </w:r>
      <w:r>
        <w:rPr>
          <w:rFonts w:ascii="Calibri" w:eastAsia="Calibri" w:hAnsi="Calibri" w:cs="Calibri"/>
          <w:i/>
        </w:rPr>
        <w:t>Hutan Adat</w:t>
      </w:r>
      <w:r>
        <w:rPr>
          <w:rFonts w:ascii="Calibri" w:eastAsia="Calibri" w:hAnsi="Calibri" w:cs="Calibri"/>
        </w:rPr>
        <w:t xml:space="preserve">). Up to 2022, two indigenous people (MHA) have been recognized through local regulations, nine MHAs are in progress, whereas the other 18 MHAs are yet to be facilitated to obtain the recognition from local governments.  </w:t>
      </w:r>
    </w:p>
    <w:p w14:paraId="607DFC3F" w14:textId="77777777" w:rsidR="0073299D" w:rsidRDefault="00886B39">
      <w:pPr>
        <w:spacing w:before="80" w:after="80"/>
        <w:jc w:val="both"/>
        <w:rPr>
          <w:rFonts w:ascii="Calibri" w:eastAsia="Calibri" w:hAnsi="Calibri" w:cs="Calibri"/>
        </w:rPr>
      </w:pPr>
      <w:r>
        <w:rPr>
          <w:rFonts w:ascii="Calibri" w:eastAsia="Calibri" w:hAnsi="Calibri" w:cs="Calibri"/>
        </w:rPr>
        <w:t>This Sub-component is designed to assist the sub-national government in establishing new policies and regulations to ensure effective implementation of the ER Program in Jambi. Such policies will include improvement of the regulation framework of fire management in Jambi. The stakeholder consultation process has identified that timber plantations, plantation, and peatland fires contribute to the deforestation from AFOLU. Evaluation of the moratorium for new timber plantation licenses will be done to define the contribution of this policy towards protection of the remaining natural forest and peatlands. Evaluation will also be done to identify socio-political implications of this moratorium. At least 600,000ha of peatlands need to be restored.</w:t>
      </w:r>
    </w:p>
    <w:p w14:paraId="5C42E662" w14:textId="77777777" w:rsidR="0073299D" w:rsidRDefault="00886B39">
      <w:pPr>
        <w:spacing w:before="80" w:after="80"/>
        <w:jc w:val="both"/>
        <w:rPr>
          <w:rFonts w:ascii="Calibri" w:eastAsia="Calibri" w:hAnsi="Calibri" w:cs="Calibri"/>
        </w:rPr>
      </w:pPr>
      <w:bookmarkStart w:id="71" w:name="_heading=h.1hmsyys" w:colFirst="0" w:colLast="0"/>
      <w:bookmarkEnd w:id="71"/>
      <w:r>
        <w:rPr>
          <w:rFonts w:ascii="Calibri" w:eastAsia="Calibri" w:hAnsi="Calibri" w:cs="Calibri"/>
        </w:rPr>
        <w:t>Evaluation of policy and regulation will also be done in the context of supporting multi-stakeholder collaboration on sustainable forest management systems. Additional context will include evaluation of policies and regulations to ensure institutional capacity to support biodiversity protection as non-carbon benefits, and enhancing private sector participation in generating ER benefits.</w:t>
      </w:r>
    </w:p>
    <w:p w14:paraId="0D8D3437" w14:textId="77777777" w:rsidR="0073299D" w:rsidRDefault="00886B39">
      <w:pPr>
        <w:spacing w:before="80" w:after="80"/>
        <w:jc w:val="both"/>
        <w:rPr>
          <w:rFonts w:ascii="Calibri" w:eastAsia="Calibri" w:hAnsi="Calibri" w:cs="Calibri"/>
        </w:rPr>
      </w:pPr>
      <w:r>
        <w:rPr>
          <w:rFonts w:ascii="Calibri" w:eastAsia="Calibri" w:hAnsi="Calibri" w:cs="Calibri"/>
        </w:rPr>
        <w:t>Under the jurisdictional ERP, this Sub-component also will support the development of Provincial Forestry Master Plan (RKTP 2022 – 2041), the establishment of one map policy and low carbon development (Green Growth Plan), the next Jambi midterm Development Plan (RPJM) 2021 – 2024 and Jambi Long Term Development Plan 2026-2050. Review and improve the Environment Strategic Study (KLHS) and Jambi Next Spatial Plan (2021 – 2031).</w:t>
      </w:r>
    </w:p>
    <w:p w14:paraId="7D18EA0F" w14:textId="77777777" w:rsidR="0073299D" w:rsidRDefault="0073299D">
      <w:pPr>
        <w:spacing w:before="80" w:after="80"/>
        <w:jc w:val="both"/>
        <w:rPr>
          <w:rFonts w:ascii="Calibri" w:eastAsia="Calibri" w:hAnsi="Calibri" w:cs="Calibri"/>
        </w:rPr>
      </w:pPr>
    </w:p>
    <w:p w14:paraId="3FD8379D" w14:textId="77777777" w:rsidR="0073299D" w:rsidRDefault="00886B39">
      <w:pPr>
        <w:spacing w:before="80" w:after="80"/>
        <w:jc w:val="both"/>
        <w:rPr>
          <w:rFonts w:ascii="Calibri" w:eastAsia="Calibri" w:hAnsi="Calibri" w:cs="Calibri"/>
        </w:rPr>
      </w:pPr>
      <w:r>
        <w:rPr>
          <w:rFonts w:ascii="Calibri" w:eastAsia="Calibri" w:hAnsi="Calibri" w:cs="Calibri"/>
        </w:rPr>
        <w:t>The expected results under this Sub-component are as follows:</w:t>
      </w:r>
    </w:p>
    <w:p w14:paraId="64DA46BE" w14:textId="77777777" w:rsidR="0073299D" w:rsidRDefault="00886B39" w:rsidP="005A379E">
      <w:pPr>
        <w:numPr>
          <w:ilvl w:val="0"/>
          <w:numId w:val="82"/>
        </w:numPr>
        <w:pBdr>
          <w:top w:val="nil"/>
          <w:left w:val="nil"/>
          <w:bottom w:val="nil"/>
          <w:right w:val="nil"/>
          <w:between w:val="nil"/>
        </w:pBdr>
        <w:spacing w:before="80"/>
        <w:jc w:val="both"/>
        <w:rPr>
          <w:rFonts w:ascii="Calibri" w:eastAsia="Calibri" w:hAnsi="Calibri" w:cs="Calibri"/>
          <w:color w:val="000000"/>
        </w:rPr>
      </w:pPr>
      <w:r>
        <w:rPr>
          <w:rFonts w:ascii="Calibri" w:eastAsia="Calibri" w:hAnsi="Calibri" w:cs="Calibri"/>
          <w:color w:val="000000"/>
        </w:rPr>
        <w:t>At least four regulation/policy reforms in forest and land use are issued (such as RKTP 2022 – 2041, RPJM 2021 – 2024, RPJP 2026 – 2050, KLHS Province and 10 District KLHS, and Jambi Spatial Plan (2021 – 2031))</w:t>
      </w:r>
    </w:p>
    <w:p w14:paraId="24D8D685" w14:textId="77777777" w:rsidR="0073299D" w:rsidRDefault="00886B39" w:rsidP="005A379E">
      <w:pPr>
        <w:numPr>
          <w:ilvl w:val="0"/>
          <w:numId w:val="8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Sixteen (16) conflict cases are resolved by utilizing harmonized maps</w:t>
      </w:r>
    </w:p>
    <w:p w14:paraId="2DAA6A95" w14:textId="77777777" w:rsidR="0073299D" w:rsidRDefault="00886B39" w:rsidP="005A379E">
      <w:pPr>
        <w:numPr>
          <w:ilvl w:val="0"/>
          <w:numId w:val="8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At least 18 groups of indigenous people will be facilitated for their recognition by local governments </w:t>
      </w:r>
    </w:p>
    <w:p w14:paraId="7DC7ADCB" w14:textId="4B8F2696" w:rsidR="0073299D" w:rsidRDefault="00886B39" w:rsidP="005A379E">
      <w:pPr>
        <w:numPr>
          <w:ilvl w:val="0"/>
          <w:numId w:val="82"/>
        </w:numPr>
        <w:pBdr>
          <w:top w:val="nil"/>
          <w:left w:val="nil"/>
          <w:bottom w:val="nil"/>
          <w:right w:val="nil"/>
          <w:between w:val="nil"/>
        </w:pBdr>
        <w:spacing w:after="80"/>
        <w:jc w:val="both"/>
        <w:rPr>
          <w:rFonts w:ascii="Calibri" w:eastAsia="Calibri" w:hAnsi="Calibri" w:cs="Calibri"/>
          <w:color w:val="000000"/>
        </w:rPr>
      </w:pPr>
      <w:r>
        <w:rPr>
          <w:rFonts w:ascii="Calibri" w:eastAsia="Calibri" w:hAnsi="Calibri" w:cs="Calibri"/>
          <w:color w:val="000000"/>
        </w:rPr>
        <w:t xml:space="preserve">Peatland moratorium policy to restore at least 600,000ha is issued </w:t>
      </w:r>
    </w:p>
    <w:p w14:paraId="4DC82541" w14:textId="77777777" w:rsidR="00710003" w:rsidRDefault="00710003" w:rsidP="00710003">
      <w:pPr>
        <w:pBdr>
          <w:top w:val="nil"/>
          <w:left w:val="nil"/>
          <w:bottom w:val="nil"/>
          <w:right w:val="nil"/>
          <w:between w:val="nil"/>
        </w:pBdr>
        <w:spacing w:after="80"/>
        <w:ind w:left="720"/>
        <w:jc w:val="both"/>
        <w:rPr>
          <w:rFonts w:ascii="Calibri" w:eastAsia="Calibri" w:hAnsi="Calibri" w:cs="Calibri"/>
          <w:color w:val="000000"/>
        </w:rPr>
      </w:pPr>
    </w:p>
    <w:p w14:paraId="70633283" w14:textId="77777777" w:rsidR="0073299D" w:rsidRDefault="0073299D">
      <w:pPr>
        <w:spacing w:before="80" w:after="80" w:line="140" w:lineRule="auto"/>
        <w:jc w:val="both"/>
        <w:rPr>
          <w:rFonts w:ascii="Calibri" w:eastAsia="Calibri" w:hAnsi="Calibri" w:cs="Calibri"/>
          <w:b/>
          <w:smallCaps/>
        </w:rPr>
      </w:pPr>
    </w:p>
    <w:p w14:paraId="2895CFD7" w14:textId="77777777" w:rsidR="0073299D" w:rsidRDefault="00886B39">
      <w:pPr>
        <w:spacing w:before="80" w:after="80"/>
        <w:jc w:val="both"/>
        <w:rPr>
          <w:rFonts w:ascii="Calibri" w:eastAsia="Calibri" w:hAnsi="Calibri" w:cs="Calibri"/>
          <w:b/>
          <w:i/>
        </w:rPr>
      </w:pPr>
      <w:r>
        <w:rPr>
          <w:rFonts w:ascii="Calibri" w:eastAsia="Calibri" w:hAnsi="Calibri" w:cs="Calibri"/>
          <w:b/>
          <w:i/>
          <w:smallCaps/>
        </w:rPr>
        <w:lastRenderedPageBreak/>
        <w:t xml:space="preserve">2: IMPLEMENTING SUSTAINABLE LAND MANAGEMENT </w:t>
      </w:r>
    </w:p>
    <w:p w14:paraId="16533583" w14:textId="77777777" w:rsidR="0073299D" w:rsidRDefault="00886B39">
      <w:pPr>
        <w:spacing w:before="80" w:after="80"/>
        <w:jc w:val="both"/>
        <w:rPr>
          <w:rFonts w:ascii="Calibri" w:eastAsia="Calibri" w:hAnsi="Calibri" w:cs="Calibri"/>
        </w:rPr>
      </w:pPr>
      <w:bookmarkStart w:id="72" w:name="_heading=h.3tbugp1" w:colFirst="0" w:colLast="0"/>
      <w:bookmarkEnd w:id="72"/>
      <w:r>
        <w:rPr>
          <w:rFonts w:ascii="Calibri" w:eastAsia="Calibri" w:hAnsi="Calibri" w:cs="Calibri"/>
        </w:rPr>
        <w:t>Component 2 addresses the lack of sustainable practices in land management, fire and tenurial conflict; that issue was raised during stakeholder consultation. This issue is relevant with the drivers of deforestation and degradation from both AFOLU and peatland. The approach in this component is implementation at the field level, both by FMU, the private sector, and by the community.  Promotion for sustainable land management practice will be carried out. The development of landscape-based management models, which combine various sectors, actors and commodities, is expected to have a long-term impact on sustainability.</w:t>
      </w:r>
    </w:p>
    <w:p w14:paraId="1138A43B" w14:textId="77777777" w:rsidR="0073299D" w:rsidRDefault="00886B39">
      <w:pPr>
        <w:spacing w:before="80" w:after="80"/>
        <w:jc w:val="both"/>
        <w:rPr>
          <w:rFonts w:ascii="Calibri" w:eastAsia="Calibri" w:hAnsi="Calibri" w:cs="Calibri"/>
          <w:b/>
          <w:i/>
        </w:rPr>
      </w:pPr>
      <w:r>
        <w:rPr>
          <w:rFonts w:ascii="Calibri" w:eastAsia="Calibri" w:hAnsi="Calibri" w:cs="Calibri"/>
          <w:b/>
          <w:i/>
        </w:rPr>
        <w:t xml:space="preserve">2.1: Promoting Sustainable Forest Management, Conservation, and Restoration </w:t>
      </w:r>
    </w:p>
    <w:p w14:paraId="45012368" w14:textId="77777777" w:rsidR="0073299D" w:rsidRDefault="00886B39">
      <w:pPr>
        <w:spacing w:before="80" w:after="80"/>
        <w:jc w:val="both"/>
        <w:rPr>
          <w:rFonts w:ascii="Calibri" w:eastAsia="Calibri" w:hAnsi="Calibri" w:cs="Calibri"/>
        </w:rPr>
      </w:pPr>
      <w:r>
        <w:rPr>
          <w:rFonts w:ascii="Calibri" w:eastAsia="Calibri" w:hAnsi="Calibri" w:cs="Calibri"/>
        </w:rPr>
        <w:t>Promotion of Sustainable Forest Management, Conservation, and Restoration practices is carried out through an integrated approach between sectors and actors, including Government, FMU, forestry companies, and community groups (including indigenous peoples and smallholders).</w:t>
      </w:r>
    </w:p>
    <w:p w14:paraId="57B81A8E" w14:textId="77777777" w:rsidR="0073299D" w:rsidRDefault="00886B39">
      <w:pPr>
        <w:spacing w:before="80" w:after="80"/>
        <w:jc w:val="both"/>
        <w:rPr>
          <w:rFonts w:ascii="Calibri" w:eastAsia="Calibri" w:hAnsi="Calibri" w:cs="Calibri"/>
        </w:rPr>
      </w:pPr>
      <w:r>
        <w:rPr>
          <w:rFonts w:ascii="Calibri" w:eastAsia="Calibri" w:hAnsi="Calibri" w:cs="Calibri"/>
        </w:rPr>
        <w:t>The proposed activities will include as follows:</w:t>
      </w:r>
    </w:p>
    <w:p w14:paraId="4CDFA841" w14:textId="77777777" w:rsidR="0073299D" w:rsidRDefault="00886B39">
      <w:pPr>
        <w:numPr>
          <w:ilvl w:val="1"/>
          <w:numId w:val="50"/>
        </w:numPr>
        <w:pBdr>
          <w:top w:val="nil"/>
          <w:left w:val="nil"/>
          <w:bottom w:val="nil"/>
          <w:right w:val="nil"/>
          <w:between w:val="nil"/>
        </w:pBdr>
        <w:spacing w:before="80"/>
        <w:jc w:val="both"/>
        <w:rPr>
          <w:rFonts w:ascii="Calibri" w:eastAsia="Calibri" w:hAnsi="Calibri" w:cs="Calibri"/>
          <w:color w:val="000000"/>
        </w:rPr>
      </w:pPr>
      <w:r>
        <w:rPr>
          <w:rFonts w:ascii="Calibri" w:eastAsia="Calibri" w:hAnsi="Calibri" w:cs="Calibri"/>
          <w:color w:val="000000"/>
        </w:rPr>
        <w:t xml:space="preserve">Facilitating and monitoring implementation of sustainable forest management in active forest concessions. The facilitation and monitoring will cover two active forest concessions (56,064ha), twenty timber plantation concessions (598,663ha), and two ecosystem restoration </w:t>
      </w:r>
      <w:r>
        <w:rPr>
          <w:rFonts w:ascii="Calibri" w:eastAsia="Calibri" w:hAnsi="Calibri" w:cs="Calibri"/>
        </w:rPr>
        <w:t>concessions</w:t>
      </w:r>
      <w:r>
        <w:rPr>
          <w:rFonts w:ascii="Calibri" w:eastAsia="Calibri" w:hAnsi="Calibri" w:cs="Calibri"/>
          <w:color w:val="000000"/>
        </w:rPr>
        <w:t xml:space="preserve"> (85,050ha). </w:t>
      </w:r>
    </w:p>
    <w:p w14:paraId="3B46AA51" w14:textId="77777777" w:rsidR="0073299D" w:rsidRDefault="00886B39">
      <w:pPr>
        <w:numPr>
          <w:ilvl w:val="1"/>
          <w:numId w:val="5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Supporting implementation of ASAP GITAL Program to prevent Forest and Land fire. The ASAP GITAL was initiated by the Forest and Land Fire Prevention Task Force (SATGAS KAHUTLA) which </w:t>
      </w:r>
      <w:r>
        <w:rPr>
          <w:rFonts w:ascii="Calibri" w:eastAsia="Calibri" w:hAnsi="Calibri" w:cs="Calibri"/>
        </w:rPr>
        <w:t>proved to</w:t>
      </w:r>
      <w:r>
        <w:rPr>
          <w:rFonts w:ascii="Calibri" w:eastAsia="Calibri" w:hAnsi="Calibri" w:cs="Calibri"/>
          <w:color w:val="000000"/>
        </w:rPr>
        <w:t xml:space="preserve"> effectively reduce Forest and fire </w:t>
      </w:r>
      <w:r>
        <w:rPr>
          <w:rFonts w:ascii="Calibri" w:eastAsia="Calibri" w:hAnsi="Calibri" w:cs="Calibri"/>
        </w:rPr>
        <w:t>incidents</w:t>
      </w:r>
      <w:r>
        <w:rPr>
          <w:rFonts w:ascii="Calibri" w:eastAsia="Calibri" w:hAnsi="Calibri" w:cs="Calibri"/>
          <w:color w:val="000000"/>
        </w:rPr>
        <w:t xml:space="preserve"> during 2020.</w:t>
      </w:r>
    </w:p>
    <w:p w14:paraId="2100C410" w14:textId="77777777" w:rsidR="0073299D" w:rsidRDefault="00886B39">
      <w:pPr>
        <w:numPr>
          <w:ilvl w:val="1"/>
          <w:numId w:val="5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Facilitating 17 FMUs in completing and implementing Long-Term Management Plan (RPHJP) and Business Plan </w:t>
      </w:r>
    </w:p>
    <w:p w14:paraId="356E5D19" w14:textId="77777777" w:rsidR="0073299D" w:rsidRDefault="00886B39">
      <w:pPr>
        <w:numPr>
          <w:ilvl w:val="1"/>
          <w:numId w:val="5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Identifying </w:t>
      </w:r>
      <w:r>
        <w:rPr>
          <w:rFonts w:ascii="Calibri" w:eastAsia="Calibri" w:hAnsi="Calibri" w:cs="Calibri"/>
        </w:rPr>
        <w:t>remaining</w:t>
      </w:r>
      <w:r>
        <w:rPr>
          <w:rFonts w:ascii="Calibri" w:eastAsia="Calibri" w:hAnsi="Calibri" w:cs="Calibri"/>
          <w:color w:val="000000"/>
        </w:rPr>
        <w:t xml:space="preserve"> natural forests and peatlands inside 17 forest management units. It is expected that at least 70% out of 1,038,981ha forested areas will be restored as high carbon stock (natural forests).</w:t>
      </w:r>
    </w:p>
    <w:p w14:paraId="65F66644" w14:textId="77777777" w:rsidR="0073299D" w:rsidRDefault="00886B39">
      <w:pPr>
        <w:numPr>
          <w:ilvl w:val="1"/>
          <w:numId w:val="5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Facilitating capacity building and tools for governments in forest protection and fire management</w:t>
      </w:r>
    </w:p>
    <w:p w14:paraId="38BE24E8" w14:textId="77777777" w:rsidR="0073299D" w:rsidRDefault="00886B39">
      <w:pPr>
        <w:numPr>
          <w:ilvl w:val="1"/>
          <w:numId w:val="5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Increasing awareness on clearing Forest without Burning through providing seedlings, tools, and supporting replanting, etc.</w:t>
      </w:r>
    </w:p>
    <w:p w14:paraId="719AA8D4" w14:textId="77777777" w:rsidR="0073299D" w:rsidRDefault="00886B39">
      <w:pPr>
        <w:numPr>
          <w:ilvl w:val="1"/>
          <w:numId w:val="5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increasing community awareness on the risk of fires in dry seasons on peatlands and forests. In 2019, there was 56,593ha of burned </w:t>
      </w:r>
      <w:r>
        <w:rPr>
          <w:rFonts w:ascii="Calibri" w:eastAsia="Calibri" w:hAnsi="Calibri" w:cs="Calibri"/>
        </w:rPr>
        <w:t>land</w:t>
      </w:r>
      <w:r>
        <w:rPr>
          <w:rFonts w:ascii="Calibri" w:eastAsia="Calibri" w:hAnsi="Calibri" w:cs="Calibri"/>
          <w:color w:val="000000"/>
        </w:rPr>
        <w:t xml:space="preserve">. It is expected that 80% of the </w:t>
      </w:r>
      <w:r>
        <w:rPr>
          <w:rFonts w:ascii="Calibri" w:eastAsia="Calibri" w:hAnsi="Calibri" w:cs="Calibri"/>
        </w:rPr>
        <w:t>land</w:t>
      </w:r>
      <w:r>
        <w:rPr>
          <w:rFonts w:ascii="Calibri" w:eastAsia="Calibri" w:hAnsi="Calibri" w:cs="Calibri"/>
          <w:color w:val="000000"/>
        </w:rPr>
        <w:t xml:space="preserve"> </w:t>
      </w:r>
      <w:r>
        <w:rPr>
          <w:rFonts w:ascii="Calibri" w:eastAsia="Calibri" w:hAnsi="Calibri" w:cs="Calibri"/>
        </w:rPr>
        <w:t>will</w:t>
      </w:r>
      <w:r>
        <w:rPr>
          <w:rFonts w:ascii="Calibri" w:eastAsia="Calibri" w:hAnsi="Calibri" w:cs="Calibri"/>
          <w:color w:val="000000"/>
        </w:rPr>
        <w:t xml:space="preserve"> not </w:t>
      </w:r>
      <w:r>
        <w:rPr>
          <w:rFonts w:ascii="Calibri" w:eastAsia="Calibri" w:hAnsi="Calibri" w:cs="Calibri"/>
        </w:rPr>
        <w:t>burn</w:t>
      </w:r>
      <w:r>
        <w:rPr>
          <w:rFonts w:ascii="Calibri" w:eastAsia="Calibri" w:hAnsi="Calibri" w:cs="Calibri"/>
          <w:color w:val="000000"/>
        </w:rPr>
        <w:t xml:space="preserve"> in the next five years. </w:t>
      </w:r>
    </w:p>
    <w:p w14:paraId="554BB0F8" w14:textId="77777777" w:rsidR="0073299D" w:rsidRDefault="00886B39">
      <w:pPr>
        <w:numPr>
          <w:ilvl w:val="1"/>
          <w:numId w:val="5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Strengthening law enforcements, patrolling, and facilitating conflict resolutions. In the last five years, 10 to 13 conflicts were solved every year. It is expected that 67 </w:t>
      </w:r>
      <w:r>
        <w:rPr>
          <w:rFonts w:ascii="Calibri" w:eastAsia="Calibri" w:hAnsi="Calibri" w:cs="Calibri"/>
        </w:rPr>
        <w:t>conflicts will be resolved</w:t>
      </w:r>
      <w:r>
        <w:rPr>
          <w:rFonts w:ascii="Calibri" w:eastAsia="Calibri" w:hAnsi="Calibri" w:cs="Calibri"/>
          <w:color w:val="000000"/>
        </w:rPr>
        <w:t xml:space="preserve"> by 2025. The patrolling will be conducted 232 times for five years. </w:t>
      </w:r>
    </w:p>
    <w:p w14:paraId="53D0FFEC" w14:textId="77777777" w:rsidR="0073299D" w:rsidRDefault="00886B39">
      <w:pPr>
        <w:numPr>
          <w:ilvl w:val="1"/>
          <w:numId w:val="5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Facilitating market and financial access for farmers to increase the sale of timber and non-timber forest products</w:t>
      </w:r>
    </w:p>
    <w:p w14:paraId="13F6D4CF" w14:textId="77777777" w:rsidR="0073299D" w:rsidRDefault="00886B39">
      <w:pPr>
        <w:numPr>
          <w:ilvl w:val="1"/>
          <w:numId w:val="50"/>
        </w:numPr>
        <w:pBdr>
          <w:top w:val="nil"/>
          <w:left w:val="nil"/>
          <w:bottom w:val="nil"/>
          <w:right w:val="nil"/>
          <w:between w:val="nil"/>
        </w:pBdr>
        <w:spacing w:after="80"/>
        <w:jc w:val="both"/>
        <w:rPr>
          <w:rFonts w:ascii="Calibri" w:eastAsia="Calibri" w:hAnsi="Calibri" w:cs="Calibri"/>
          <w:color w:val="000000"/>
        </w:rPr>
      </w:pPr>
      <w:r>
        <w:rPr>
          <w:rFonts w:ascii="Calibri" w:eastAsia="Calibri" w:hAnsi="Calibri" w:cs="Calibri"/>
          <w:color w:val="000000"/>
        </w:rPr>
        <w:t xml:space="preserve">Supporting and facilitating communities (including indigenous people and smallholders) in conservation areas through conservation partnerships, in production and protected forest areas, through social forestry programs. </w:t>
      </w:r>
      <w:r>
        <w:rPr>
          <w:rFonts w:ascii="Calibri" w:eastAsia="Calibri" w:hAnsi="Calibri" w:cs="Calibri"/>
          <w:color w:val="000000"/>
        </w:rPr>
        <w:lastRenderedPageBreak/>
        <w:t xml:space="preserve">Currently 415 of social forestry licenses have been issued by MoEF. It is expected that there will be another </w:t>
      </w:r>
      <w:r>
        <w:rPr>
          <w:rFonts w:ascii="Calibri" w:eastAsia="Calibri" w:hAnsi="Calibri" w:cs="Calibri"/>
        </w:rPr>
        <w:t>hunger</w:t>
      </w:r>
      <w:r>
        <w:rPr>
          <w:rFonts w:ascii="Calibri" w:eastAsia="Calibri" w:hAnsi="Calibri" w:cs="Calibri"/>
          <w:color w:val="000000"/>
        </w:rPr>
        <w:t xml:space="preserve"> of SF </w:t>
      </w:r>
      <w:r>
        <w:rPr>
          <w:rFonts w:ascii="Calibri" w:eastAsia="Calibri" w:hAnsi="Calibri" w:cs="Calibri"/>
        </w:rPr>
        <w:t>licenses</w:t>
      </w:r>
      <w:r>
        <w:rPr>
          <w:rFonts w:ascii="Calibri" w:eastAsia="Calibri" w:hAnsi="Calibri" w:cs="Calibri"/>
          <w:color w:val="000000"/>
        </w:rPr>
        <w:t xml:space="preserve"> to be facilitated under this program.  </w:t>
      </w:r>
    </w:p>
    <w:p w14:paraId="7F4EB507" w14:textId="77777777" w:rsidR="0073299D" w:rsidRDefault="0073299D">
      <w:pPr>
        <w:spacing w:before="80" w:after="80"/>
        <w:jc w:val="both"/>
        <w:rPr>
          <w:rFonts w:ascii="Calibri" w:eastAsia="Calibri" w:hAnsi="Calibri" w:cs="Calibri"/>
        </w:rPr>
      </w:pPr>
    </w:p>
    <w:p w14:paraId="0983D7B7" w14:textId="77777777" w:rsidR="0073299D" w:rsidRDefault="00886B39">
      <w:pPr>
        <w:spacing w:before="80" w:after="80"/>
        <w:jc w:val="both"/>
        <w:rPr>
          <w:rFonts w:ascii="Calibri" w:eastAsia="Calibri" w:hAnsi="Calibri" w:cs="Calibri"/>
        </w:rPr>
      </w:pPr>
      <w:r>
        <w:rPr>
          <w:rFonts w:ascii="Calibri" w:eastAsia="Calibri" w:hAnsi="Calibri" w:cs="Calibri"/>
        </w:rPr>
        <w:t>The expected outputs for this Sub-component are as follows:</w:t>
      </w:r>
    </w:p>
    <w:p w14:paraId="21F738DC" w14:textId="77777777" w:rsidR="0073299D" w:rsidRDefault="00886B39" w:rsidP="005A379E">
      <w:pPr>
        <w:numPr>
          <w:ilvl w:val="1"/>
          <w:numId w:val="81"/>
        </w:numPr>
        <w:pBdr>
          <w:top w:val="nil"/>
          <w:left w:val="nil"/>
          <w:bottom w:val="nil"/>
          <w:right w:val="nil"/>
          <w:between w:val="nil"/>
        </w:pBdr>
        <w:spacing w:before="80"/>
        <w:jc w:val="both"/>
        <w:rPr>
          <w:rFonts w:ascii="Calibri" w:eastAsia="Calibri" w:hAnsi="Calibri" w:cs="Calibri"/>
          <w:color w:val="000000"/>
        </w:rPr>
      </w:pPr>
      <w:r>
        <w:rPr>
          <w:rFonts w:ascii="Calibri" w:eastAsia="Calibri" w:hAnsi="Calibri" w:cs="Calibri"/>
          <w:color w:val="000000"/>
        </w:rPr>
        <w:t xml:space="preserve">The burned area (56,593ha in 2019) will be reduced by 80% </w:t>
      </w:r>
    </w:p>
    <w:p w14:paraId="244D1E4D" w14:textId="77777777" w:rsidR="0073299D" w:rsidRDefault="00886B39" w:rsidP="005A379E">
      <w:pPr>
        <w:numPr>
          <w:ilvl w:val="1"/>
          <w:numId w:val="8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All forest concessionaires (natural forests and timber plantations) are ensured to implement full SFM principles (PHPL certificates) by 2025</w:t>
      </w:r>
    </w:p>
    <w:p w14:paraId="3D90234D" w14:textId="77777777" w:rsidR="0073299D" w:rsidRDefault="00886B39" w:rsidP="005A379E">
      <w:pPr>
        <w:numPr>
          <w:ilvl w:val="1"/>
          <w:numId w:val="8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Seventeen FMUs have completed RPHJP and </w:t>
      </w:r>
      <w:r>
        <w:rPr>
          <w:rFonts w:ascii="Calibri" w:eastAsia="Calibri" w:hAnsi="Calibri" w:cs="Calibri"/>
        </w:rPr>
        <w:t>Business</w:t>
      </w:r>
      <w:r>
        <w:rPr>
          <w:rFonts w:ascii="Calibri" w:eastAsia="Calibri" w:hAnsi="Calibri" w:cs="Calibri"/>
          <w:color w:val="000000"/>
        </w:rPr>
        <w:t xml:space="preserve"> Plans in 2025</w:t>
      </w:r>
    </w:p>
    <w:p w14:paraId="5DA704B5" w14:textId="77777777" w:rsidR="0073299D" w:rsidRDefault="00886B39" w:rsidP="005A379E">
      <w:pPr>
        <w:numPr>
          <w:ilvl w:val="1"/>
          <w:numId w:val="8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Seventy percent of forested areas is restored (70% out of 1,038,981ha)</w:t>
      </w:r>
    </w:p>
    <w:p w14:paraId="6B6C7562" w14:textId="77777777" w:rsidR="0073299D" w:rsidRDefault="00886B39" w:rsidP="005A379E">
      <w:pPr>
        <w:numPr>
          <w:ilvl w:val="1"/>
          <w:numId w:val="81"/>
        </w:numPr>
        <w:pBdr>
          <w:top w:val="nil"/>
          <w:left w:val="nil"/>
          <w:bottom w:val="nil"/>
          <w:right w:val="nil"/>
          <w:between w:val="nil"/>
        </w:pBdr>
        <w:spacing w:after="80"/>
        <w:jc w:val="both"/>
        <w:rPr>
          <w:rFonts w:ascii="Calibri" w:eastAsia="Calibri" w:hAnsi="Calibri" w:cs="Calibri"/>
          <w:color w:val="000000"/>
        </w:rPr>
      </w:pPr>
      <w:r>
        <w:rPr>
          <w:rFonts w:ascii="Calibri" w:eastAsia="Calibri" w:hAnsi="Calibri" w:cs="Calibri"/>
          <w:color w:val="000000"/>
        </w:rPr>
        <w:t>A hundred of SF licenses will be facilitated and issued by MoEF by 2025</w:t>
      </w:r>
    </w:p>
    <w:p w14:paraId="3AE02471" w14:textId="77777777" w:rsidR="0073299D" w:rsidRDefault="0073299D">
      <w:pPr>
        <w:spacing w:before="80" w:after="80"/>
        <w:jc w:val="both"/>
        <w:rPr>
          <w:rFonts w:ascii="Calibri" w:eastAsia="Calibri" w:hAnsi="Calibri" w:cs="Calibri"/>
          <w:b/>
        </w:rPr>
      </w:pPr>
    </w:p>
    <w:p w14:paraId="43E2D5FF" w14:textId="77777777" w:rsidR="0073299D" w:rsidRDefault="00886B39">
      <w:pPr>
        <w:spacing w:before="80" w:after="80"/>
        <w:jc w:val="both"/>
        <w:rPr>
          <w:rFonts w:ascii="Calibri" w:eastAsia="Calibri" w:hAnsi="Calibri" w:cs="Calibri"/>
          <w:b/>
          <w:i/>
        </w:rPr>
      </w:pPr>
      <w:r>
        <w:rPr>
          <w:rFonts w:ascii="Calibri" w:eastAsia="Calibri" w:hAnsi="Calibri" w:cs="Calibri"/>
          <w:b/>
          <w:i/>
        </w:rPr>
        <w:t>2.2: Promoting sustainable estate crops</w:t>
      </w:r>
    </w:p>
    <w:p w14:paraId="70387465" w14:textId="77777777" w:rsidR="0073299D" w:rsidRDefault="00886B39">
      <w:pPr>
        <w:spacing w:before="80" w:after="80"/>
        <w:jc w:val="both"/>
        <w:rPr>
          <w:rFonts w:ascii="Calibri" w:eastAsia="Calibri" w:hAnsi="Calibri" w:cs="Calibri"/>
        </w:rPr>
      </w:pPr>
      <w:r>
        <w:rPr>
          <w:rFonts w:ascii="Calibri" w:eastAsia="Calibri" w:hAnsi="Calibri" w:cs="Calibri"/>
        </w:rPr>
        <w:t xml:space="preserve">This Sub-component focuses on efforts to promote implementation of sustainable estate crops in Jambi by a) protecting remaining natural forests and peatlands, including from fires inside the concessions, and b) promoting sustainable value chain of estate crop products. </w:t>
      </w:r>
    </w:p>
    <w:p w14:paraId="40D641F3" w14:textId="77777777" w:rsidR="0073299D" w:rsidRDefault="00886B39">
      <w:pPr>
        <w:spacing w:before="80" w:after="80"/>
        <w:jc w:val="both"/>
        <w:rPr>
          <w:rFonts w:ascii="Calibri" w:eastAsia="Calibri" w:hAnsi="Calibri" w:cs="Calibri"/>
        </w:rPr>
      </w:pPr>
      <w:r>
        <w:rPr>
          <w:rFonts w:ascii="Calibri" w:eastAsia="Calibri" w:hAnsi="Calibri" w:cs="Calibri"/>
        </w:rPr>
        <w:t>By 2019, Warsi claimed that the remaining natural forest in Jambi was about 900.713 ha or 17% out of total size of Jambi province (5 million ha). There was a forest lost of 246.667ha from 2015 to 2019 due to mostly fires</w:t>
      </w:r>
      <w:r>
        <w:rPr>
          <w:rFonts w:ascii="Calibri" w:eastAsia="Calibri" w:hAnsi="Calibri" w:cs="Calibri"/>
          <w:vertAlign w:val="superscript"/>
        </w:rPr>
        <w:footnoteReference w:id="9"/>
      </w:r>
      <w:r>
        <w:rPr>
          <w:rFonts w:ascii="Calibri" w:eastAsia="Calibri" w:hAnsi="Calibri" w:cs="Calibri"/>
        </w:rPr>
        <w:t>.  Protecting the remaining forests and peatlands from fires or other activities that cause forest loss is then necessary, particularly inside estate crops concessions. The proposed activities are as follows:</w:t>
      </w:r>
    </w:p>
    <w:p w14:paraId="76ACD978" w14:textId="77777777" w:rsidR="0073299D" w:rsidRDefault="00886B39" w:rsidP="005A379E">
      <w:pPr>
        <w:numPr>
          <w:ilvl w:val="0"/>
          <w:numId w:val="106"/>
        </w:numPr>
        <w:pBdr>
          <w:top w:val="nil"/>
          <w:left w:val="nil"/>
          <w:bottom w:val="nil"/>
          <w:right w:val="nil"/>
          <w:between w:val="nil"/>
        </w:pBdr>
        <w:spacing w:before="80"/>
        <w:jc w:val="both"/>
        <w:rPr>
          <w:rFonts w:ascii="Calibri" w:eastAsia="Calibri" w:hAnsi="Calibri" w:cs="Calibri"/>
          <w:color w:val="000000"/>
        </w:rPr>
      </w:pPr>
      <w:r>
        <w:rPr>
          <w:rFonts w:ascii="Calibri" w:eastAsia="Calibri" w:hAnsi="Calibri" w:cs="Calibri"/>
        </w:rPr>
        <w:t>Identifying</w:t>
      </w:r>
      <w:r>
        <w:rPr>
          <w:rFonts w:ascii="Calibri" w:eastAsia="Calibri" w:hAnsi="Calibri" w:cs="Calibri"/>
          <w:color w:val="000000"/>
        </w:rPr>
        <w:t xml:space="preserve"> remaining natural forests and peatlands inside estate crops concession areas. </w:t>
      </w:r>
    </w:p>
    <w:p w14:paraId="601FDAC3" w14:textId="77777777" w:rsidR="0073299D" w:rsidRDefault="00886B39" w:rsidP="005A379E">
      <w:pPr>
        <w:numPr>
          <w:ilvl w:val="0"/>
          <w:numId w:val="10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promoting private sectors to engage with RSPO/ISPO principles. Currently there are 186 licenses of oil palm issued, whereas 49 of those licenses have been certified ISPO. </w:t>
      </w:r>
    </w:p>
    <w:p w14:paraId="41184295" w14:textId="77777777" w:rsidR="0073299D" w:rsidRDefault="00886B39" w:rsidP="005A379E">
      <w:pPr>
        <w:numPr>
          <w:ilvl w:val="0"/>
          <w:numId w:val="10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Facilitating </w:t>
      </w:r>
      <w:r>
        <w:rPr>
          <w:rFonts w:ascii="Calibri" w:eastAsia="Calibri" w:hAnsi="Calibri" w:cs="Calibri"/>
        </w:rPr>
        <w:t>smallholders</w:t>
      </w:r>
      <w:r>
        <w:rPr>
          <w:rFonts w:ascii="Calibri" w:eastAsia="Calibri" w:hAnsi="Calibri" w:cs="Calibri"/>
          <w:color w:val="000000"/>
        </w:rPr>
        <w:t xml:space="preserve"> to obtain ISPO certificate. </w:t>
      </w:r>
      <w:r>
        <w:rPr>
          <w:rFonts w:ascii="Calibri" w:eastAsia="Calibri" w:hAnsi="Calibri" w:cs="Calibri"/>
        </w:rPr>
        <w:t>Currently</w:t>
      </w:r>
      <w:r>
        <w:rPr>
          <w:rFonts w:ascii="Calibri" w:eastAsia="Calibri" w:hAnsi="Calibri" w:cs="Calibri"/>
          <w:color w:val="000000"/>
        </w:rPr>
        <w:t xml:space="preserve"> there are 12 farmer groups that have been facilitated for ISPO </w:t>
      </w:r>
      <w:r>
        <w:rPr>
          <w:rFonts w:ascii="Calibri" w:eastAsia="Calibri" w:hAnsi="Calibri" w:cs="Calibri"/>
        </w:rPr>
        <w:t>certificates</w:t>
      </w:r>
      <w:r>
        <w:rPr>
          <w:rFonts w:ascii="Calibri" w:eastAsia="Calibri" w:hAnsi="Calibri" w:cs="Calibri"/>
          <w:color w:val="000000"/>
        </w:rPr>
        <w:t xml:space="preserve">. It is expected that by 2025, sixty farmer groups will be facilitated in order to obtain ISPO certificates. </w:t>
      </w:r>
    </w:p>
    <w:p w14:paraId="5ABF1C81" w14:textId="77777777" w:rsidR="0073299D" w:rsidRDefault="00886B39" w:rsidP="005A379E">
      <w:pPr>
        <w:numPr>
          <w:ilvl w:val="0"/>
          <w:numId w:val="10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Facilitating market and financial access for farmers to increase the sale of estate crops products </w:t>
      </w:r>
    </w:p>
    <w:p w14:paraId="70B55A8D" w14:textId="77777777" w:rsidR="0073299D" w:rsidRDefault="00886B39" w:rsidP="005A379E">
      <w:pPr>
        <w:numPr>
          <w:ilvl w:val="0"/>
          <w:numId w:val="106"/>
        </w:numPr>
        <w:pBdr>
          <w:top w:val="nil"/>
          <w:left w:val="nil"/>
          <w:bottom w:val="nil"/>
          <w:right w:val="nil"/>
          <w:between w:val="nil"/>
        </w:pBdr>
        <w:spacing w:after="80"/>
        <w:jc w:val="both"/>
        <w:rPr>
          <w:rFonts w:ascii="Calibri" w:eastAsia="Calibri" w:hAnsi="Calibri" w:cs="Calibri"/>
          <w:color w:val="000000"/>
        </w:rPr>
      </w:pPr>
      <w:r>
        <w:rPr>
          <w:rFonts w:ascii="Calibri" w:eastAsia="Calibri" w:hAnsi="Calibri" w:cs="Calibri"/>
          <w:color w:val="000000"/>
        </w:rPr>
        <w:t>Identifying potential post-harvest products in order to increase value added incomes for community</w:t>
      </w:r>
    </w:p>
    <w:p w14:paraId="785FBD51" w14:textId="77777777" w:rsidR="0073299D" w:rsidRDefault="0073299D">
      <w:pPr>
        <w:spacing w:before="80" w:after="80"/>
        <w:ind w:left="168"/>
        <w:jc w:val="both"/>
        <w:rPr>
          <w:rFonts w:ascii="Calibri" w:eastAsia="Calibri" w:hAnsi="Calibri" w:cs="Calibri"/>
        </w:rPr>
      </w:pPr>
    </w:p>
    <w:p w14:paraId="0BEED46D" w14:textId="77777777" w:rsidR="0073299D" w:rsidRDefault="00886B39">
      <w:pPr>
        <w:spacing w:before="80" w:after="80"/>
        <w:ind w:left="168"/>
        <w:jc w:val="both"/>
        <w:rPr>
          <w:rFonts w:ascii="Calibri" w:eastAsia="Calibri" w:hAnsi="Calibri" w:cs="Calibri"/>
        </w:rPr>
      </w:pPr>
      <w:r>
        <w:rPr>
          <w:rFonts w:ascii="Calibri" w:eastAsia="Calibri" w:hAnsi="Calibri" w:cs="Calibri"/>
        </w:rPr>
        <w:t>The expected result from this Sub-component are as follows:</w:t>
      </w:r>
    </w:p>
    <w:p w14:paraId="645800C9" w14:textId="77777777" w:rsidR="0073299D" w:rsidRDefault="00886B39" w:rsidP="005A379E">
      <w:pPr>
        <w:numPr>
          <w:ilvl w:val="0"/>
          <w:numId w:val="107"/>
        </w:numPr>
        <w:pBdr>
          <w:top w:val="nil"/>
          <w:left w:val="nil"/>
          <w:bottom w:val="nil"/>
          <w:right w:val="nil"/>
          <w:between w:val="nil"/>
        </w:pBdr>
        <w:spacing w:before="80"/>
        <w:jc w:val="both"/>
        <w:rPr>
          <w:rFonts w:ascii="Calibri" w:eastAsia="Calibri" w:hAnsi="Calibri" w:cs="Calibri"/>
          <w:color w:val="000000"/>
        </w:rPr>
      </w:pPr>
      <w:r>
        <w:rPr>
          <w:rFonts w:ascii="Calibri" w:eastAsia="Calibri" w:hAnsi="Calibri" w:cs="Calibri"/>
          <w:color w:val="000000"/>
        </w:rPr>
        <w:t>Area under compliance with relevant sustainability guidelines by smallholders (ha) from 1514 ha in 2019 to 2314 ha in 2025</w:t>
      </w:r>
    </w:p>
    <w:p w14:paraId="1F22F8C9" w14:textId="77777777" w:rsidR="0073299D" w:rsidRDefault="00886B39" w:rsidP="005A379E">
      <w:pPr>
        <w:numPr>
          <w:ilvl w:val="0"/>
          <w:numId w:val="10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Area of remaining natural forests and peatland inside estate crops concession area identified and reserved 2.098.535 ha in 2025.</w:t>
      </w:r>
    </w:p>
    <w:p w14:paraId="1BAF01BA" w14:textId="77777777" w:rsidR="0073299D" w:rsidRDefault="00886B39" w:rsidP="005A379E">
      <w:pPr>
        <w:numPr>
          <w:ilvl w:val="0"/>
          <w:numId w:val="10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Number of smallholders </w:t>
      </w:r>
      <w:r>
        <w:rPr>
          <w:rFonts w:ascii="Calibri" w:eastAsia="Calibri" w:hAnsi="Calibri" w:cs="Calibri"/>
        </w:rPr>
        <w:t>obtaining</w:t>
      </w:r>
      <w:r>
        <w:rPr>
          <w:rFonts w:ascii="Calibri" w:eastAsia="Calibri" w:hAnsi="Calibri" w:cs="Calibri"/>
          <w:color w:val="000000"/>
        </w:rPr>
        <w:t xml:space="preserve"> ISPO certificate increased from 12 to 60 farmer groups in 2025.</w:t>
      </w:r>
    </w:p>
    <w:p w14:paraId="23E1F3B8" w14:textId="77777777" w:rsidR="0073299D" w:rsidRDefault="00886B39" w:rsidP="005A379E">
      <w:pPr>
        <w:numPr>
          <w:ilvl w:val="0"/>
          <w:numId w:val="10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 xml:space="preserve">Number of estate </w:t>
      </w:r>
      <w:r>
        <w:rPr>
          <w:rFonts w:ascii="Calibri" w:eastAsia="Calibri" w:hAnsi="Calibri" w:cs="Calibri"/>
        </w:rPr>
        <w:t>crop</w:t>
      </w:r>
      <w:r>
        <w:rPr>
          <w:rFonts w:ascii="Calibri" w:eastAsia="Calibri" w:hAnsi="Calibri" w:cs="Calibri"/>
          <w:color w:val="000000"/>
        </w:rPr>
        <w:t xml:space="preserve"> </w:t>
      </w:r>
      <w:r>
        <w:rPr>
          <w:rFonts w:ascii="Calibri" w:eastAsia="Calibri" w:hAnsi="Calibri" w:cs="Calibri"/>
        </w:rPr>
        <w:t>companies</w:t>
      </w:r>
      <w:r>
        <w:rPr>
          <w:rFonts w:ascii="Calibri" w:eastAsia="Calibri" w:hAnsi="Calibri" w:cs="Calibri"/>
          <w:color w:val="000000"/>
        </w:rPr>
        <w:t xml:space="preserve"> implementing principles of sustainable estate crops (ISP/RSPO) including HCVF management and land fires prevention increased from 49 to 186 companies. </w:t>
      </w:r>
    </w:p>
    <w:p w14:paraId="2E4FA7B2" w14:textId="77777777" w:rsidR="0073299D" w:rsidRDefault="00886B39" w:rsidP="005A379E">
      <w:pPr>
        <w:numPr>
          <w:ilvl w:val="0"/>
          <w:numId w:val="10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At least four commercial contracts (MoU) between farmers and </w:t>
      </w:r>
      <w:r>
        <w:rPr>
          <w:rFonts w:ascii="Calibri" w:eastAsia="Calibri" w:hAnsi="Calibri" w:cs="Calibri"/>
        </w:rPr>
        <w:t>entrepreneurs</w:t>
      </w:r>
      <w:r>
        <w:rPr>
          <w:rFonts w:ascii="Calibri" w:eastAsia="Calibri" w:hAnsi="Calibri" w:cs="Calibri"/>
          <w:color w:val="000000"/>
        </w:rPr>
        <w:t xml:space="preserve"> will be facilitated and provided in order to increase market and financial access for the sale of estate crop products </w:t>
      </w:r>
    </w:p>
    <w:p w14:paraId="40E126F0" w14:textId="77777777" w:rsidR="0073299D" w:rsidRDefault="0073299D">
      <w:pPr>
        <w:pBdr>
          <w:top w:val="nil"/>
          <w:left w:val="nil"/>
          <w:bottom w:val="nil"/>
          <w:right w:val="nil"/>
          <w:between w:val="nil"/>
        </w:pBdr>
        <w:spacing w:after="80"/>
        <w:ind w:left="528"/>
        <w:jc w:val="both"/>
        <w:rPr>
          <w:rFonts w:ascii="Calibri" w:eastAsia="Calibri" w:hAnsi="Calibri" w:cs="Calibri"/>
          <w:color w:val="000000"/>
        </w:rPr>
      </w:pPr>
    </w:p>
    <w:p w14:paraId="189FA5C6" w14:textId="77777777" w:rsidR="0073299D" w:rsidRDefault="0073299D">
      <w:pPr>
        <w:spacing w:before="80" w:after="80"/>
        <w:jc w:val="both"/>
        <w:rPr>
          <w:rFonts w:ascii="Calibri" w:eastAsia="Calibri" w:hAnsi="Calibri" w:cs="Calibri"/>
        </w:rPr>
      </w:pPr>
    </w:p>
    <w:p w14:paraId="3FA75593" w14:textId="77777777" w:rsidR="0073299D" w:rsidRDefault="00886B39" w:rsidP="00725819">
      <w:pPr>
        <w:spacing w:before="80" w:after="80"/>
        <w:ind w:left="426" w:hanging="426"/>
        <w:jc w:val="both"/>
        <w:rPr>
          <w:rFonts w:ascii="Calibri" w:eastAsia="Calibri" w:hAnsi="Calibri" w:cs="Calibri"/>
          <w:b/>
          <w:i/>
        </w:rPr>
      </w:pPr>
      <w:r>
        <w:rPr>
          <w:rFonts w:ascii="Calibri" w:eastAsia="Calibri" w:hAnsi="Calibri" w:cs="Calibri"/>
          <w:b/>
          <w:i/>
        </w:rPr>
        <w:t>2.3: Promoting Climate Smart Agriculture and alternative livelihoods for generating incomes of communities</w:t>
      </w:r>
    </w:p>
    <w:p w14:paraId="118ACE88" w14:textId="77777777" w:rsidR="0073299D" w:rsidRDefault="00886B39">
      <w:pPr>
        <w:spacing w:before="80" w:after="80"/>
        <w:jc w:val="both"/>
        <w:rPr>
          <w:rFonts w:ascii="Calibri" w:eastAsia="Calibri" w:hAnsi="Calibri" w:cs="Calibri"/>
        </w:rPr>
      </w:pPr>
      <w:r>
        <w:rPr>
          <w:rFonts w:ascii="Calibri" w:eastAsia="Calibri" w:hAnsi="Calibri" w:cs="Calibri"/>
        </w:rPr>
        <w:t>Improve the implementation of productivity-enhancing technology and farming practices. This approach is aimed to promote intensification that would reduce the demands for land expansion. In parallel, sustainable investment and partnership mechanisms will be introduced to encourage green development. This Sub-component will benefit from good governance (Component 1), as it will provide clear information on land use policy, licensing process, and clear demarcation for subsequent GHG inventory. This will also be strengthened through value chain coordination, multi-stakeholder dialogue, and capacity building to encourage sustainable climate smart agriculture practices. The proposed activities under this sub-component are as follows:</w:t>
      </w:r>
    </w:p>
    <w:p w14:paraId="152200FD" w14:textId="77777777" w:rsidR="0073299D" w:rsidRDefault="00886B39" w:rsidP="005A379E">
      <w:pPr>
        <w:numPr>
          <w:ilvl w:val="0"/>
          <w:numId w:val="101"/>
        </w:numPr>
        <w:pBdr>
          <w:top w:val="nil"/>
          <w:left w:val="nil"/>
          <w:bottom w:val="nil"/>
          <w:right w:val="nil"/>
          <w:between w:val="nil"/>
        </w:pBdr>
        <w:spacing w:before="80"/>
        <w:jc w:val="both"/>
        <w:rPr>
          <w:rFonts w:ascii="Calibri" w:eastAsia="Calibri" w:hAnsi="Calibri" w:cs="Calibri"/>
          <w:color w:val="000000"/>
        </w:rPr>
      </w:pPr>
      <w:r>
        <w:rPr>
          <w:rFonts w:ascii="Calibri" w:eastAsia="Calibri" w:hAnsi="Calibri" w:cs="Calibri"/>
          <w:color w:val="000000"/>
        </w:rPr>
        <w:t xml:space="preserve">Capacity building for governments in identifying potential boost of agricultural productivity and incomes of </w:t>
      </w:r>
      <w:r>
        <w:rPr>
          <w:rFonts w:ascii="Calibri" w:eastAsia="Calibri" w:hAnsi="Calibri" w:cs="Calibri"/>
        </w:rPr>
        <w:t>smallholders</w:t>
      </w:r>
      <w:r>
        <w:rPr>
          <w:rFonts w:ascii="Calibri" w:eastAsia="Calibri" w:hAnsi="Calibri" w:cs="Calibri"/>
          <w:color w:val="000000"/>
        </w:rPr>
        <w:t xml:space="preserve">. Currently there are seven farmer groups that have been facilitated </w:t>
      </w:r>
      <w:r>
        <w:rPr>
          <w:rFonts w:ascii="Calibri" w:eastAsia="Calibri" w:hAnsi="Calibri" w:cs="Calibri"/>
        </w:rPr>
        <w:t>by the provincial</w:t>
      </w:r>
      <w:r>
        <w:rPr>
          <w:rFonts w:ascii="Calibri" w:eastAsia="Calibri" w:hAnsi="Calibri" w:cs="Calibri"/>
          <w:color w:val="000000"/>
        </w:rPr>
        <w:t xml:space="preserve"> government to enhance their products for domestic and international markets.  </w:t>
      </w:r>
    </w:p>
    <w:p w14:paraId="548CAB9F" w14:textId="77777777" w:rsidR="0073299D" w:rsidRDefault="00886B39" w:rsidP="005A379E">
      <w:pPr>
        <w:numPr>
          <w:ilvl w:val="0"/>
          <w:numId w:val="10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Capacity building for farmers in implementation of climate smart agricultural practices</w:t>
      </w:r>
    </w:p>
    <w:p w14:paraId="33A0D811" w14:textId="77777777" w:rsidR="0073299D" w:rsidRDefault="00886B39" w:rsidP="005A379E">
      <w:pPr>
        <w:numPr>
          <w:ilvl w:val="0"/>
          <w:numId w:val="10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Facilitating market and financial access for farmers to increase the sale of agricultural products</w:t>
      </w:r>
    </w:p>
    <w:p w14:paraId="3C8DCDD5" w14:textId="77777777" w:rsidR="0073299D" w:rsidRDefault="00886B39" w:rsidP="005A379E">
      <w:pPr>
        <w:numPr>
          <w:ilvl w:val="0"/>
          <w:numId w:val="10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Identifying potential post-harvest products in order to increase value added incomes for community</w:t>
      </w:r>
    </w:p>
    <w:p w14:paraId="271E2D10" w14:textId="77777777" w:rsidR="0073299D" w:rsidRDefault="00886B39" w:rsidP="005A379E">
      <w:pPr>
        <w:numPr>
          <w:ilvl w:val="0"/>
          <w:numId w:val="101"/>
        </w:numPr>
        <w:pBdr>
          <w:top w:val="nil"/>
          <w:left w:val="nil"/>
          <w:bottom w:val="nil"/>
          <w:right w:val="nil"/>
          <w:between w:val="nil"/>
        </w:pBdr>
        <w:spacing w:after="80"/>
        <w:jc w:val="both"/>
        <w:rPr>
          <w:rFonts w:ascii="Calibri" w:eastAsia="Calibri" w:hAnsi="Calibri" w:cs="Calibri"/>
          <w:color w:val="000000"/>
        </w:rPr>
      </w:pPr>
      <w:r>
        <w:rPr>
          <w:rFonts w:ascii="Calibri" w:eastAsia="Calibri" w:hAnsi="Calibri" w:cs="Calibri"/>
          <w:color w:val="000000"/>
        </w:rPr>
        <w:t>Promoting agricultural products less emissions through sustainable agroforestry and intercropping in order to increase productivity by avoiding forest encroachment</w:t>
      </w:r>
    </w:p>
    <w:p w14:paraId="4BB379A1" w14:textId="77777777" w:rsidR="0073299D" w:rsidRDefault="0073299D">
      <w:pPr>
        <w:spacing w:before="80" w:after="80"/>
        <w:jc w:val="both"/>
        <w:rPr>
          <w:rFonts w:ascii="Calibri" w:eastAsia="Calibri" w:hAnsi="Calibri" w:cs="Calibri"/>
        </w:rPr>
      </w:pPr>
    </w:p>
    <w:p w14:paraId="3F4E05E2" w14:textId="77777777" w:rsidR="0073299D" w:rsidRDefault="00886B39">
      <w:pPr>
        <w:spacing w:before="80" w:after="80"/>
        <w:jc w:val="both"/>
        <w:rPr>
          <w:rFonts w:ascii="Calibri" w:eastAsia="Calibri" w:hAnsi="Calibri" w:cs="Calibri"/>
        </w:rPr>
      </w:pPr>
      <w:r>
        <w:rPr>
          <w:rFonts w:ascii="Calibri" w:eastAsia="Calibri" w:hAnsi="Calibri" w:cs="Calibri"/>
        </w:rPr>
        <w:t>The expected results under this sub-component are as follows:</w:t>
      </w:r>
    </w:p>
    <w:p w14:paraId="2F447443" w14:textId="77777777" w:rsidR="0073299D" w:rsidRDefault="00886B39" w:rsidP="005A379E">
      <w:pPr>
        <w:numPr>
          <w:ilvl w:val="0"/>
          <w:numId w:val="94"/>
        </w:numPr>
        <w:pBdr>
          <w:top w:val="nil"/>
          <w:left w:val="nil"/>
          <w:bottom w:val="nil"/>
          <w:right w:val="nil"/>
          <w:between w:val="nil"/>
        </w:pBdr>
        <w:spacing w:before="80"/>
        <w:jc w:val="both"/>
        <w:rPr>
          <w:rFonts w:ascii="Calibri" w:eastAsia="Calibri" w:hAnsi="Calibri" w:cs="Calibri"/>
          <w:color w:val="000000"/>
        </w:rPr>
      </w:pPr>
      <w:r>
        <w:rPr>
          <w:rFonts w:ascii="Calibri" w:eastAsia="Calibri" w:hAnsi="Calibri" w:cs="Calibri"/>
          <w:color w:val="000000"/>
        </w:rPr>
        <w:t xml:space="preserve">At least sixty-five farmers </w:t>
      </w:r>
      <w:r>
        <w:rPr>
          <w:rFonts w:ascii="Calibri" w:eastAsia="Calibri" w:hAnsi="Calibri" w:cs="Calibri"/>
        </w:rPr>
        <w:t>groups</w:t>
      </w:r>
      <w:r>
        <w:rPr>
          <w:rFonts w:ascii="Calibri" w:eastAsia="Calibri" w:hAnsi="Calibri" w:cs="Calibri"/>
          <w:color w:val="000000"/>
        </w:rPr>
        <w:t xml:space="preserve"> will be improved through </w:t>
      </w:r>
      <w:r>
        <w:rPr>
          <w:rFonts w:ascii="Calibri" w:eastAsia="Calibri" w:hAnsi="Calibri" w:cs="Calibri"/>
        </w:rPr>
        <w:t>training</w:t>
      </w:r>
      <w:r>
        <w:rPr>
          <w:rFonts w:ascii="Calibri" w:eastAsia="Calibri" w:hAnsi="Calibri" w:cs="Calibri"/>
          <w:color w:val="000000"/>
        </w:rPr>
        <w:t xml:space="preserve"> on enhancing their agricultural products for both domestic and international markets by 2024. </w:t>
      </w:r>
    </w:p>
    <w:p w14:paraId="702CFAEA" w14:textId="77777777" w:rsidR="0073299D" w:rsidRDefault="00886B39" w:rsidP="005A379E">
      <w:pPr>
        <w:numPr>
          <w:ilvl w:val="0"/>
          <w:numId w:val="9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At least 1,300 farmers will be trained on climate agriculture practices by 2024. </w:t>
      </w:r>
    </w:p>
    <w:p w14:paraId="08A2D547" w14:textId="77777777" w:rsidR="0073299D" w:rsidRDefault="00886B39" w:rsidP="005A379E">
      <w:pPr>
        <w:numPr>
          <w:ilvl w:val="0"/>
          <w:numId w:val="94"/>
        </w:numPr>
        <w:pBdr>
          <w:top w:val="nil"/>
          <w:left w:val="nil"/>
          <w:bottom w:val="nil"/>
          <w:right w:val="nil"/>
          <w:between w:val="nil"/>
        </w:pBdr>
        <w:spacing w:after="80"/>
        <w:jc w:val="both"/>
        <w:rPr>
          <w:rFonts w:ascii="Calibri" w:eastAsia="Calibri" w:hAnsi="Calibri" w:cs="Calibri"/>
          <w:color w:val="000000"/>
        </w:rPr>
      </w:pPr>
      <w:r>
        <w:rPr>
          <w:rFonts w:ascii="Calibri" w:eastAsia="Calibri" w:hAnsi="Calibri" w:cs="Calibri"/>
          <w:color w:val="000000"/>
        </w:rPr>
        <w:t xml:space="preserve">At least four commercial contracts (MoU) between farmers and </w:t>
      </w:r>
      <w:r>
        <w:rPr>
          <w:rFonts w:ascii="Calibri" w:eastAsia="Calibri" w:hAnsi="Calibri" w:cs="Calibri"/>
        </w:rPr>
        <w:t>entrepreneurs</w:t>
      </w:r>
      <w:r>
        <w:rPr>
          <w:rFonts w:ascii="Calibri" w:eastAsia="Calibri" w:hAnsi="Calibri" w:cs="Calibri"/>
          <w:color w:val="000000"/>
        </w:rPr>
        <w:t xml:space="preserve"> will be facilitated and provided in order to increase market and financial access for the sale of agricultural products </w:t>
      </w:r>
    </w:p>
    <w:p w14:paraId="69DCB86B" w14:textId="77777777" w:rsidR="0073299D" w:rsidRDefault="0073299D">
      <w:pPr>
        <w:spacing w:before="80" w:after="80"/>
        <w:jc w:val="both"/>
        <w:rPr>
          <w:rFonts w:ascii="Calibri" w:eastAsia="Calibri" w:hAnsi="Calibri" w:cs="Calibri"/>
        </w:rPr>
      </w:pPr>
    </w:p>
    <w:p w14:paraId="539BC07B" w14:textId="77777777" w:rsidR="0073299D" w:rsidRDefault="00886B39">
      <w:pPr>
        <w:spacing w:before="80" w:after="80"/>
        <w:jc w:val="both"/>
        <w:rPr>
          <w:rFonts w:ascii="Calibri" w:eastAsia="Calibri" w:hAnsi="Calibri" w:cs="Calibri"/>
          <w:b/>
          <w:i/>
        </w:rPr>
      </w:pPr>
      <w:r>
        <w:rPr>
          <w:rFonts w:ascii="Calibri" w:eastAsia="Calibri" w:hAnsi="Calibri" w:cs="Calibri"/>
          <w:b/>
          <w:i/>
        </w:rPr>
        <w:t>2.4: Providing alternative livelihoods for generating incomes of communities</w:t>
      </w:r>
    </w:p>
    <w:p w14:paraId="1933FFD5" w14:textId="77777777" w:rsidR="0073299D" w:rsidRDefault="00886B39">
      <w:pPr>
        <w:spacing w:before="80" w:after="80"/>
        <w:jc w:val="both"/>
        <w:rPr>
          <w:rFonts w:ascii="Calibri" w:eastAsia="Calibri" w:hAnsi="Calibri" w:cs="Calibri"/>
        </w:rPr>
      </w:pPr>
      <w:r>
        <w:rPr>
          <w:rFonts w:ascii="Calibri" w:eastAsia="Calibri" w:hAnsi="Calibri" w:cs="Calibri"/>
        </w:rPr>
        <w:lastRenderedPageBreak/>
        <w:t xml:space="preserve">Under this sub-component, the proposed main activities will be improvement of communities’ incomes through providing alternative livelihoods with less pressure to natural forests and peatlands. The proposed activities are as follows: </w:t>
      </w:r>
    </w:p>
    <w:p w14:paraId="7AEA5D5A" w14:textId="77777777" w:rsidR="0073299D" w:rsidRDefault="00886B39" w:rsidP="005A379E">
      <w:pPr>
        <w:numPr>
          <w:ilvl w:val="0"/>
          <w:numId w:val="93"/>
        </w:numPr>
        <w:pBdr>
          <w:top w:val="nil"/>
          <w:left w:val="nil"/>
          <w:bottom w:val="nil"/>
          <w:right w:val="nil"/>
          <w:between w:val="nil"/>
        </w:pBdr>
        <w:spacing w:before="80"/>
        <w:jc w:val="both"/>
        <w:rPr>
          <w:rFonts w:ascii="Calibri" w:eastAsia="Calibri" w:hAnsi="Calibri" w:cs="Calibri"/>
          <w:color w:val="000000"/>
        </w:rPr>
      </w:pPr>
      <w:r>
        <w:rPr>
          <w:rFonts w:ascii="Calibri" w:eastAsia="Calibri" w:hAnsi="Calibri" w:cs="Calibri"/>
          <w:color w:val="000000"/>
        </w:rPr>
        <w:t xml:space="preserve">Promoting agroforestry in peatland such as alley cropping, trees </w:t>
      </w:r>
      <w:r>
        <w:rPr>
          <w:rFonts w:ascii="Calibri" w:eastAsia="Calibri" w:hAnsi="Calibri" w:cs="Calibri"/>
        </w:rPr>
        <w:t>along the border</w:t>
      </w:r>
      <w:r>
        <w:rPr>
          <w:rFonts w:ascii="Calibri" w:eastAsia="Calibri" w:hAnsi="Calibri" w:cs="Calibri"/>
          <w:color w:val="000000"/>
        </w:rPr>
        <w:t xml:space="preserve">, and mix trees and agricultural plants (seasonal trees). The </w:t>
      </w:r>
      <w:r>
        <w:rPr>
          <w:rFonts w:ascii="Calibri" w:eastAsia="Calibri" w:hAnsi="Calibri" w:cs="Calibri"/>
        </w:rPr>
        <w:t>P</w:t>
      </w:r>
      <w:r>
        <w:rPr>
          <w:rFonts w:ascii="Calibri" w:eastAsia="Calibri" w:hAnsi="Calibri" w:cs="Calibri"/>
          <w:color w:val="000000"/>
        </w:rPr>
        <w:t xml:space="preserve">aludi culture technique in peatlands will be introduced. Demonstration plots will be provided in Muara Jambi, Tanjabar, and Tanjatim districts. The defined number of plots will be consulted with the district agriculture services. </w:t>
      </w:r>
    </w:p>
    <w:p w14:paraId="0C0C30C5" w14:textId="77777777" w:rsidR="0073299D" w:rsidRDefault="00886B39" w:rsidP="005A379E">
      <w:pPr>
        <w:numPr>
          <w:ilvl w:val="0"/>
          <w:numId w:val="9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Supporting </w:t>
      </w:r>
      <w:r>
        <w:rPr>
          <w:rFonts w:ascii="Calibri" w:eastAsia="Calibri" w:hAnsi="Calibri" w:cs="Calibri"/>
        </w:rPr>
        <w:t>Agroforestry</w:t>
      </w:r>
      <w:r>
        <w:rPr>
          <w:rFonts w:ascii="Calibri" w:eastAsia="Calibri" w:hAnsi="Calibri" w:cs="Calibri"/>
          <w:color w:val="000000"/>
        </w:rPr>
        <w:t xml:space="preserve"> system (social forestry program) in State and non-state forests.</w:t>
      </w:r>
    </w:p>
    <w:p w14:paraId="4AB7BEC5" w14:textId="77777777" w:rsidR="0073299D" w:rsidRDefault="00886B39" w:rsidP="005A379E">
      <w:pPr>
        <w:numPr>
          <w:ilvl w:val="0"/>
          <w:numId w:val="9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Empowering </w:t>
      </w:r>
      <w:r>
        <w:rPr>
          <w:rFonts w:ascii="Calibri" w:eastAsia="Calibri" w:hAnsi="Calibri" w:cs="Calibri"/>
        </w:rPr>
        <w:t>community</w:t>
      </w:r>
      <w:r>
        <w:rPr>
          <w:rFonts w:ascii="Calibri" w:eastAsia="Calibri" w:hAnsi="Calibri" w:cs="Calibri"/>
          <w:color w:val="000000"/>
        </w:rPr>
        <w:t xml:space="preserve"> </w:t>
      </w:r>
      <w:r>
        <w:rPr>
          <w:rFonts w:ascii="Calibri" w:eastAsia="Calibri" w:hAnsi="Calibri" w:cs="Calibri"/>
        </w:rPr>
        <w:t>through</w:t>
      </w:r>
      <w:r>
        <w:rPr>
          <w:rFonts w:ascii="Calibri" w:eastAsia="Calibri" w:hAnsi="Calibri" w:cs="Calibri"/>
          <w:color w:val="000000"/>
        </w:rPr>
        <w:t xml:space="preserve"> partnership conservation between community and national parks (</w:t>
      </w:r>
      <w:r>
        <w:rPr>
          <w:rFonts w:ascii="Calibri" w:eastAsia="Calibri" w:hAnsi="Calibri" w:cs="Calibri"/>
        </w:rPr>
        <w:t>such</w:t>
      </w:r>
      <w:r>
        <w:rPr>
          <w:rFonts w:ascii="Calibri" w:eastAsia="Calibri" w:hAnsi="Calibri" w:cs="Calibri"/>
          <w:color w:val="000000"/>
        </w:rPr>
        <w:t xml:space="preserve"> as eco-tourism, agriculture, handicrafts, non-timber forest products)</w:t>
      </w:r>
    </w:p>
    <w:p w14:paraId="061E772B" w14:textId="77777777" w:rsidR="0073299D" w:rsidRDefault="00886B39" w:rsidP="005A379E">
      <w:pPr>
        <w:numPr>
          <w:ilvl w:val="0"/>
          <w:numId w:val="93"/>
        </w:numPr>
        <w:pBdr>
          <w:top w:val="nil"/>
          <w:left w:val="nil"/>
          <w:bottom w:val="nil"/>
          <w:right w:val="nil"/>
          <w:between w:val="nil"/>
        </w:pBdr>
        <w:spacing w:after="80"/>
        <w:jc w:val="both"/>
        <w:rPr>
          <w:rFonts w:ascii="Calibri" w:eastAsia="Calibri" w:hAnsi="Calibri" w:cs="Calibri"/>
          <w:color w:val="000000"/>
        </w:rPr>
      </w:pPr>
      <w:r>
        <w:rPr>
          <w:rFonts w:ascii="Calibri" w:eastAsia="Calibri" w:hAnsi="Calibri" w:cs="Calibri"/>
          <w:color w:val="000000"/>
        </w:rPr>
        <w:t>Encouraging farmers for clearing Forest without Burning through providing seedlings, tools, and supporting replanting, etc.</w:t>
      </w:r>
    </w:p>
    <w:p w14:paraId="59CE59CD" w14:textId="77777777" w:rsidR="0073299D" w:rsidRDefault="0073299D">
      <w:pPr>
        <w:spacing w:before="80" w:after="80"/>
        <w:jc w:val="both"/>
        <w:rPr>
          <w:rFonts w:ascii="Calibri" w:eastAsia="Calibri" w:hAnsi="Calibri" w:cs="Calibri"/>
        </w:rPr>
      </w:pPr>
    </w:p>
    <w:p w14:paraId="5C57FB9E" w14:textId="77777777" w:rsidR="0073299D" w:rsidRDefault="00886B39">
      <w:pPr>
        <w:spacing w:before="80" w:after="80"/>
        <w:jc w:val="both"/>
        <w:rPr>
          <w:rFonts w:ascii="Calibri" w:eastAsia="Calibri" w:hAnsi="Calibri" w:cs="Calibri"/>
        </w:rPr>
      </w:pPr>
      <w:r>
        <w:rPr>
          <w:rFonts w:ascii="Calibri" w:eastAsia="Calibri" w:hAnsi="Calibri" w:cs="Calibri"/>
        </w:rPr>
        <w:t>The expected results under this sub-component are as follows:</w:t>
      </w:r>
    </w:p>
    <w:p w14:paraId="365CB6B0" w14:textId="77777777" w:rsidR="0073299D" w:rsidRDefault="00886B39" w:rsidP="005A379E">
      <w:pPr>
        <w:numPr>
          <w:ilvl w:val="0"/>
          <w:numId w:val="95"/>
        </w:numPr>
        <w:pBdr>
          <w:top w:val="nil"/>
          <w:left w:val="nil"/>
          <w:bottom w:val="nil"/>
          <w:right w:val="nil"/>
          <w:between w:val="nil"/>
        </w:pBdr>
        <w:spacing w:before="80"/>
        <w:jc w:val="both"/>
        <w:rPr>
          <w:rFonts w:ascii="Calibri" w:eastAsia="Calibri" w:hAnsi="Calibri" w:cs="Calibri"/>
          <w:color w:val="000000"/>
        </w:rPr>
      </w:pPr>
      <w:r>
        <w:rPr>
          <w:rFonts w:ascii="Calibri" w:eastAsia="Calibri" w:hAnsi="Calibri" w:cs="Calibri"/>
          <w:color w:val="000000"/>
        </w:rPr>
        <w:t xml:space="preserve">At least in three districts (Muara Jambi, Tanjabar, and Tanjatim) the paludi culture technique </w:t>
      </w:r>
      <w:r>
        <w:rPr>
          <w:rFonts w:ascii="Calibri" w:eastAsia="Calibri" w:hAnsi="Calibri" w:cs="Calibri"/>
        </w:rPr>
        <w:t>with a number</w:t>
      </w:r>
      <w:r>
        <w:rPr>
          <w:rFonts w:ascii="Calibri" w:eastAsia="Calibri" w:hAnsi="Calibri" w:cs="Calibri"/>
          <w:color w:val="000000"/>
        </w:rPr>
        <w:t xml:space="preserve"> of demonstration plots will be introduced.</w:t>
      </w:r>
    </w:p>
    <w:p w14:paraId="1DD9530F" w14:textId="77777777" w:rsidR="0073299D" w:rsidRDefault="00886B39" w:rsidP="005A379E">
      <w:pPr>
        <w:numPr>
          <w:ilvl w:val="0"/>
          <w:numId w:val="9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Twenty field schools on agroforestry </w:t>
      </w:r>
      <w:r>
        <w:rPr>
          <w:rFonts w:ascii="Calibri" w:eastAsia="Calibri" w:hAnsi="Calibri" w:cs="Calibri"/>
        </w:rPr>
        <w:t>in the State</w:t>
      </w:r>
      <w:r>
        <w:rPr>
          <w:rFonts w:ascii="Calibri" w:eastAsia="Calibri" w:hAnsi="Calibri" w:cs="Calibri"/>
          <w:color w:val="000000"/>
        </w:rPr>
        <w:t xml:space="preserve"> Forest area and twenty-four field schools on agroforestry in non-State Forest </w:t>
      </w:r>
      <w:r>
        <w:rPr>
          <w:rFonts w:ascii="Calibri" w:eastAsia="Calibri" w:hAnsi="Calibri" w:cs="Calibri"/>
        </w:rPr>
        <w:t>areas</w:t>
      </w:r>
      <w:r>
        <w:rPr>
          <w:rFonts w:ascii="Calibri" w:eastAsia="Calibri" w:hAnsi="Calibri" w:cs="Calibri"/>
          <w:color w:val="000000"/>
        </w:rPr>
        <w:t xml:space="preserve"> will be established by 2025.</w:t>
      </w:r>
    </w:p>
    <w:p w14:paraId="3554271D" w14:textId="77777777" w:rsidR="0073299D" w:rsidRDefault="00886B39" w:rsidP="005A379E">
      <w:pPr>
        <w:numPr>
          <w:ilvl w:val="0"/>
          <w:numId w:val="9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At least four MoUs of conservation partnerships between community and national parks in either eco-tourism, agriculture, handicrafts, or non-timber forest products).</w:t>
      </w:r>
    </w:p>
    <w:p w14:paraId="786D5401" w14:textId="77777777" w:rsidR="0073299D" w:rsidRDefault="00886B39" w:rsidP="005A379E">
      <w:pPr>
        <w:numPr>
          <w:ilvl w:val="0"/>
          <w:numId w:val="95"/>
        </w:numPr>
        <w:pBdr>
          <w:top w:val="nil"/>
          <w:left w:val="nil"/>
          <w:bottom w:val="nil"/>
          <w:right w:val="nil"/>
          <w:between w:val="nil"/>
        </w:pBdr>
        <w:spacing w:after="80"/>
        <w:jc w:val="both"/>
        <w:rPr>
          <w:rFonts w:ascii="Calibri" w:eastAsia="Calibri" w:hAnsi="Calibri" w:cs="Calibri"/>
          <w:color w:val="000000"/>
        </w:rPr>
      </w:pPr>
      <w:r>
        <w:rPr>
          <w:rFonts w:ascii="Calibri" w:eastAsia="Calibri" w:hAnsi="Calibri" w:cs="Calibri"/>
          <w:color w:val="000000"/>
        </w:rPr>
        <w:t xml:space="preserve">The target area for clearing forest without burning gradually </w:t>
      </w:r>
      <w:r>
        <w:rPr>
          <w:rFonts w:ascii="Calibri" w:eastAsia="Calibri" w:hAnsi="Calibri" w:cs="Calibri"/>
        </w:rPr>
        <w:t>increased</w:t>
      </w:r>
      <w:r>
        <w:rPr>
          <w:rFonts w:ascii="Calibri" w:eastAsia="Calibri" w:hAnsi="Calibri" w:cs="Calibri"/>
          <w:color w:val="000000"/>
        </w:rPr>
        <w:t xml:space="preserve">. In 2023, the target area will be 100 ha, 150ha in 2024, 150ha in 2025, and 200ha in 2026. </w:t>
      </w:r>
    </w:p>
    <w:p w14:paraId="153CADB7" w14:textId="77777777" w:rsidR="0073299D" w:rsidRDefault="0073299D">
      <w:pPr>
        <w:spacing w:before="80" w:after="80"/>
        <w:jc w:val="both"/>
        <w:rPr>
          <w:rFonts w:ascii="Calibri" w:eastAsia="Calibri" w:hAnsi="Calibri" w:cs="Calibri"/>
          <w:color w:val="000000"/>
        </w:rPr>
      </w:pPr>
    </w:p>
    <w:p w14:paraId="53E108FD" w14:textId="77777777" w:rsidR="0073299D" w:rsidRDefault="00886B39">
      <w:pPr>
        <w:spacing w:before="80" w:after="80"/>
        <w:jc w:val="both"/>
        <w:rPr>
          <w:rFonts w:ascii="Calibri" w:eastAsia="Calibri" w:hAnsi="Calibri" w:cs="Calibri"/>
          <w:b/>
          <w:i/>
          <w:color w:val="000000"/>
        </w:rPr>
      </w:pPr>
      <w:r>
        <w:rPr>
          <w:rFonts w:ascii="Calibri" w:eastAsia="Calibri" w:hAnsi="Calibri" w:cs="Calibri"/>
          <w:b/>
          <w:i/>
          <w:color w:val="000000"/>
        </w:rPr>
        <w:t xml:space="preserve">3: PROGRAM MANAGEMENT AND COORDINATION </w:t>
      </w:r>
    </w:p>
    <w:p w14:paraId="7B22C4FF" w14:textId="77777777" w:rsidR="0073299D" w:rsidRDefault="00886B39">
      <w:pPr>
        <w:spacing w:before="80" w:after="120"/>
        <w:jc w:val="both"/>
        <w:rPr>
          <w:rFonts w:ascii="Calibri" w:eastAsia="Calibri" w:hAnsi="Calibri" w:cs="Calibri"/>
        </w:rPr>
      </w:pPr>
      <w:r>
        <w:rPr>
          <w:rFonts w:ascii="Calibri" w:eastAsia="Calibri" w:hAnsi="Calibri" w:cs="Calibri"/>
          <w:color w:val="000000"/>
        </w:rPr>
        <w:t xml:space="preserve">This component envisages overall management of the ER implementation, including </w:t>
      </w:r>
      <w:r>
        <w:rPr>
          <w:rFonts w:ascii="Calibri" w:eastAsia="Calibri" w:hAnsi="Calibri" w:cs="Calibri"/>
        </w:rPr>
        <w:t xml:space="preserve">tools for implementing REDD+, such as measurement, analyzing and reporting (MAR), environmental and social safeguards (ESMF, IPPF), and benefit sharing mechanisms (BSM) including non-carbon benefits. The institutional arrangements for MAR, Safeguards and BSM, will be developed and strengthened in the second year of implementation.  </w:t>
      </w:r>
    </w:p>
    <w:p w14:paraId="7FEC6AD6" w14:textId="77777777" w:rsidR="0073299D" w:rsidRDefault="0073299D">
      <w:pPr>
        <w:spacing w:before="80" w:after="120"/>
        <w:jc w:val="both"/>
        <w:rPr>
          <w:rFonts w:ascii="Calibri" w:eastAsia="Calibri" w:hAnsi="Calibri" w:cs="Calibri"/>
        </w:rPr>
      </w:pPr>
    </w:p>
    <w:p w14:paraId="2BCB8BDB" w14:textId="77777777" w:rsidR="0073299D" w:rsidRDefault="00886B39">
      <w:pPr>
        <w:spacing w:before="80" w:after="80"/>
        <w:jc w:val="both"/>
        <w:rPr>
          <w:rFonts w:ascii="Calibri" w:eastAsia="Calibri" w:hAnsi="Calibri" w:cs="Calibri"/>
          <w:b/>
          <w:color w:val="000000"/>
        </w:rPr>
      </w:pPr>
      <w:r>
        <w:rPr>
          <w:rFonts w:ascii="Calibri" w:eastAsia="Calibri" w:hAnsi="Calibri" w:cs="Calibri"/>
          <w:b/>
          <w:color w:val="000000"/>
        </w:rPr>
        <w:t xml:space="preserve">3.1: Ensuring implementation of Safeguards in place </w:t>
      </w:r>
    </w:p>
    <w:p w14:paraId="3AC10AA1" w14:textId="77777777" w:rsidR="0073299D" w:rsidRDefault="00886B39">
      <w:pPr>
        <w:spacing w:before="80" w:after="80"/>
        <w:jc w:val="both"/>
        <w:rPr>
          <w:rFonts w:ascii="Calibri" w:eastAsia="Calibri" w:hAnsi="Calibri" w:cs="Calibri"/>
          <w:color w:val="000000"/>
        </w:rPr>
      </w:pPr>
      <w:r>
        <w:rPr>
          <w:rFonts w:ascii="Calibri" w:eastAsia="Calibri" w:hAnsi="Calibri" w:cs="Calibri"/>
          <w:color w:val="000000"/>
        </w:rPr>
        <w:t xml:space="preserve">In order to </w:t>
      </w:r>
      <w:r>
        <w:rPr>
          <w:rFonts w:ascii="Calibri" w:eastAsia="Calibri" w:hAnsi="Calibri" w:cs="Calibri"/>
        </w:rPr>
        <w:t>ensure the ER program</w:t>
      </w:r>
      <w:r>
        <w:rPr>
          <w:rFonts w:ascii="Calibri" w:eastAsia="Calibri" w:hAnsi="Calibri" w:cs="Calibri"/>
          <w:color w:val="000000"/>
        </w:rPr>
        <w:t xml:space="preserve"> will not produce negative social and environmental impacts, then the implementation of safeguards need to be in place. Thus, proper management, monitoring, and evaluation on safeguards implementation for ER activities need to be carried out by relevant </w:t>
      </w:r>
      <w:r>
        <w:rPr>
          <w:rFonts w:ascii="Calibri" w:eastAsia="Calibri" w:hAnsi="Calibri" w:cs="Calibri"/>
        </w:rPr>
        <w:t>stakeholders</w:t>
      </w:r>
      <w:r>
        <w:rPr>
          <w:rFonts w:ascii="Calibri" w:eastAsia="Calibri" w:hAnsi="Calibri" w:cs="Calibri"/>
          <w:color w:val="000000"/>
        </w:rPr>
        <w:t xml:space="preserve">. Capacity building, SOPs, and relevant policies related to safeguards need to be improved and strengthened. </w:t>
      </w:r>
    </w:p>
    <w:p w14:paraId="1AC19390" w14:textId="77777777" w:rsidR="0073299D" w:rsidRDefault="00886B39">
      <w:pPr>
        <w:spacing w:before="80" w:after="80"/>
        <w:jc w:val="both"/>
        <w:rPr>
          <w:rFonts w:ascii="Calibri" w:eastAsia="Calibri" w:hAnsi="Calibri" w:cs="Calibri"/>
          <w:color w:val="000000"/>
        </w:rPr>
      </w:pPr>
      <w:r>
        <w:rPr>
          <w:rFonts w:ascii="Calibri" w:eastAsia="Calibri" w:hAnsi="Calibri" w:cs="Calibri"/>
          <w:color w:val="000000"/>
        </w:rPr>
        <w:t>The proposed activities to make efficient and effective safeguards implementation are as follows:</w:t>
      </w:r>
    </w:p>
    <w:p w14:paraId="0F46C352" w14:textId="77777777" w:rsidR="0073299D" w:rsidRDefault="00886B39" w:rsidP="005A379E">
      <w:pPr>
        <w:numPr>
          <w:ilvl w:val="0"/>
          <w:numId w:val="96"/>
        </w:numPr>
        <w:pBdr>
          <w:top w:val="nil"/>
          <w:left w:val="nil"/>
          <w:bottom w:val="nil"/>
          <w:right w:val="nil"/>
          <w:between w:val="nil"/>
        </w:pBdr>
        <w:spacing w:before="80"/>
        <w:jc w:val="both"/>
        <w:rPr>
          <w:rFonts w:ascii="Calibri" w:eastAsia="Calibri" w:hAnsi="Calibri" w:cs="Calibri"/>
          <w:color w:val="000000"/>
        </w:rPr>
      </w:pPr>
      <w:r>
        <w:rPr>
          <w:rFonts w:ascii="Calibri" w:eastAsia="Calibri" w:hAnsi="Calibri" w:cs="Calibri"/>
          <w:color w:val="000000"/>
        </w:rPr>
        <w:t xml:space="preserve">Conducting capacity building for safeguards implementation. It is expected that 60 trainings for the safeguards will be conducted in 9 </w:t>
      </w:r>
      <w:r>
        <w:rPr>
          <w:rFonts w:ascii="Calibri" w:eastAsia="Calibri" w:hAnsi="Calibri" w:cs="Calibri"/>
        </w:rPr>
        <w:t>districts</w:t>
      </w:r>
      <w:r>
        <w:rPr>
          <w:rFonts w:ascii="Calibri" w:eastAsia="Calibri" w:hAnsi="Calibri" w:cs="Calibri"/>
          <w:color w:val="000000"/>
        </w:rPr>
        <w:t xml:space="preserve"> and 1 city.</w:t>
      </w:r>
    </w:p>
    <w:p w14:paraId="28BFE99F" w14:textId="77777777" w:rsidR="0073299D" w:rsidRDefault="00886B39" w:rsidP="005A379E">
      <w:pPr>
        <w:numPr>
          <w:ilvl w:val="0"/>
          <w:numId w:val="9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 xml:space="preserve">Finalizing </w:t>
      </w:r>
      <w:r>
        <w:rPr>
          <w:rFonts w:ascii="Calibri" w:eastAsia="Calibri" w:hAnsi="Calibri" w:cs="Calibri"/>
        </w:rPr>
        <w:t xml:space="preserve">safeguard document </w:t>
      </w:r>
      <w:r>
        <w:rPr>
          <w:rFonts w:ascii="Calibri" w:eastAsia="Calibri" w:hAnsi="Calibri" w:cs="Calibri"/>
          <w:color w:val="000000"/>
        </w:rPr>
        <w:t xml:space="preserve"> enhancement (SESA-ESMF, S</w:t>
      </w:r>
      <w:r>
        <w:rPr>
          <w:rFonts w:ascii="Calibri" w:eastAsia="Calibri" w:hAnsi="Calibri" w:cs="Calibri"/>
        </w:rPr>
        <w:t xml:space="preserve">takeholders engagement plan).  </w:t>
      </w:r>
    </w:p>
    <w:p w14:paraId="65724184" w14:textId="77777777" w:rsidR="0073299D" w:rsidRDefault="00886B39" w:rsidP="005A379E">
      <w:pPr>
        <w:numPr>
          <w:ilvl w:val="0"/>
          <w:numId w:val="9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Establishing and operationalizing FGRM (Policy, instrument, institutional Arrangement, SOP)</w:t>
      </w:r>
    </w:p>
    <w:p w14:paraId="6B484D1A" w14:textId="77777777" w:rsidR="0073299D" w:rsidRDefault="00886B39" w:rsidP="005A379E">
      <w:pPr>
        <w:numPr>
          <w:ilvl w:val="0"/>
          <w:numId w:val="9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Monitoring and Developing Safeguards Implementation Report</w:t>
      </w:r>
    </w:p>
    <w:p w14:paraId="4FC2CAB7" w14:textId="77777777" w:rsidR="0073299D" w:rsidRDefault="00886B39" w:rsidP="005A379E">
      <w:pPr>
        <w:numPr>
          <w:ilvl w:val="0"/>
          <w:numId w:val="96"/>
        </w:numPr>
        <w:pBdr>
          <w:top w:val="nil"/>
          <w:left w:val="nil"/>
          <w:bottom w:val="nil"/>
          <w:right w:val="nil"/>
          <w:between w:val="nil"/>
        </w:pBdr>
        <w:spacing w:after="80"/>
        <w:jc w:val="both"/>
        <w:rPr>
          <w:rFonts w:ascii="Calibri" w:eastAsia="Calibri" w:hAnsi="Calibri" w:cs="Calibri"/>
          <w:color w:val="000000"/>
        </w:rPr>
      </w:pPr>
      <w:r>
        <w:rPr>
          <w:rFonts w:ascii="Calibri" w:eastAsia="Calibri" w:hAnsi="Calibri" w:cs="Calibri"/>
          <w:color w:val="000000"/>
        </w:rPr>
        <w:t>Conducting studies related to carbon and non-carbon benefits (such as habitat conservation, ecosystem services, good governance, Indigenous Peoples, etc.)</w:t>
      </w:r>
    </w:p>
    <w:p w14:paraId="7EE7BA73" w14:textId="77777777" w:rsidR="0073299D" w:rsidRDefault="0073299D">
      <w:pPr>
        <w:spacing w:before="80" w:after="80"/>
        <w:jc w:val="both"/>
        <w:rPr>
          <w:rFonts w:ascii="Calibri" w:eastAsia="Calibri" w:hAnsi="Calibri" w:cs="Calibri"/>
          <w:color w:val="000000"/>
        </w:rPr>
      </w:pPr>
    </w:p>
    <w:p w14:paraId="1AE8C42B" w14:textId="77777777" w:rsidR="0073299D" w:rsidRDefault="00886B39">
      <w:pPr>
        <w:spacing w:before="80" w:after="80"/>
        <w:jc w:val="both"/>
        <w:rPr>
          <w:rFonts w:ascii="Calibri" w:eastAsia="Calibri" w:hAnsi="Calibri" w:cs="Calibri"/>
          <w:b/>
          <w:color w:val="000000"/>
        </w:rPr>
      </w:pPr>
      <w:r>
        <w:rPr>
          <w:rFonts w:ascii="Calibri" w:eastAsia="Calibri" w:hAnsi="Calibri" w:cs="Calibri"/>
          <w:b/>
          <w:color w:val="000000"/>
        </w:rPr>
        <w:t>3.2. Ensuring implementation of MAR in place</w:t>
      </w:r>
    </w:p>
    <w:p w14:paraId="6EBA58CB" w14:textId="77777777" w:rsidR="0073299D" w:rsidRDefault="00886B39">
      <w:pPr>
        <w:spacing w:before="80" w:after="240"/>
        <w:jc w:val="both"/>
        <w:rPr>
          <w:rFonts w:ascii="Calibri" w:eastAsia="Calibri" w:hAnsi="Calibri" w:cs="Calibri"/>
          <w:color w:val="000000"/>
        </w:rPr>
      </w:pPr>
      <w:r>
        <w:rPr>
          <w:rFonts w:ascii="Calibri" w:eastAsia="Calibri" w:hAnsi="Calibri" w:cs="Calibri"/>
          <w:color w:val="000000"/>
        </w:rPr>
        <w:t xml:space="preserve">Program management and subsequent monitoring, evaluation, and reporting will refer to how ERP addresses the drivers of deforestation through program implementation. In respecting the good governance principles, </w:t>
      </w:r>
      <w:r>
        <w:rPr>
          <w:rFonts w:ascii="Calibri" w:eastAsia="Calibri" w:hAnsi="Calibri" w:cs="Calibri"/>
        </w:rPr>
        <w:t>the monitoring</w:t>
      </w:r>
      <w:r>
        <w:rPr>
          <w:rFonts w:ascii="Calibri" w:eastAsia="Calibri" w:hAnsi="Calibri" w:cs="Calibri"/>
          <w:color w:val="000000"/>
        </w:rPr>
        <w:t xml:space="preserve"> and evaluation system needs to be transparent and accessible to all stakeholders. The proposed </w:t>
      </w:r>
      <w:r>
        <w:rPr>
          <w:rFonts w:ascii="Calibri" w:eastAsia="Calibri" w:hAnsi="Calibri" w:cs="Calibri"/>
        </w:rPr>
        <w:t>activities</w:t>
      </w:r>
      <w:r>
        <w:rPr>
          <w:rFonts w:ascii="Calibri" w:eastAsia="Calibri" w:hAnsi="Calibri" w:cs="Calibri"/>
          <w:color w:val="000000"/>
        </w:rPr>
        <w:t xml:space="preserve"> for MAR are as follows:</w:t>
      </w:r>
    </w:p>
    <w:p w14:paraId="7DED6645" w14:textId="77777777" w:rsidR="0073299D" w:rsidRDefault="00886B39" w:rsidP="005A379E">
      <w:pPr>
        <w:numPr>
          <w:ilvl w:val="0"/>
          <w:numId w:val="97"/>
        </w:numPr>
        <w:pBdr>
          <w:top w:val="nil"/>
          <w:left w:val="nil"/>
          <w:bottom w:val="nil"/>
          <w:right w:val="nil"/>
          <w:between w:val="nil"/>
        </w:pBdr>
        <w:spacing w:before="80"/>
        <w:jc w:val="both"/>
        <w:rPr>
          <w:rFonts w:ascii="Calibri" w:eastAsia="Calibri" w:hAnsi="Calibri" w:cs="Calibri"/>
          <w:color w:val="000000"/>
        </w:rPr>
      </w:pPr>
      <w:r>
        <w:rPr>
          <w:rFonts w:ascii="Calibri" w:eastAsia="Calibri" w:hAnsi="Calibri" w:cs="Calibri"/>
          <w:color w:val="000000"/>
        </w:rPr>
        <w:t xml:space="preserve">Establishing institutional arrangements </w:t>
      </w:r>
      <w:r>
        <w:rPr>
          <w:rFonts w:ascii="Calibri" w:eastAsia="Calibri" w:hAnsi="Calibri" w:cs="Calibri"/>
        </w:rPr>
        <w:t>for the MAR</w:t>
      </w:r>
      <w:r>
        <w:rPr>
          <w:rFonts w:ascii="Calibri" w:eastAsia="Calibri" w:hAnsi="Calibri" w:cs="Calibri"/>
          <w:color w:val="000000"/>
        </w:rPr>
        <w:t xml:space="preserve"> system for the province. It is expected that by 2025 the arrangements on data collections for implementation of ER </w:t>
      </w:r>
      <w:r>
        <w:rPr>
          <w:rFonts w:ascii="Calibri" w:eastAsia="Calibri" w:hAnsi="Calibri" w:cs="Calibri"/>
        </w:rPr>
        <w:t>programs</w:t>
      </w:r>
      <w:r>
        <w:rPr>
          <w:rFonts w:ascii="Calibri" w:eastAsia="Calibri" w:hAnsi="Calibri" w:cs="Calibri"/>
          <w:color w:val="000000"/>
        </w:rPr>
        <w:t xml:space="preserve"> at every level (village, sub-district, and district) are in place.  The MAR system of Jambi will be based on the MAR system </w:t>
      </w:r>
      <w:r>
        <w:rPr>
          <w:rFonts w:ascii="Calibri" w:eastAsia="Calibri" w:hAnsi="Calibri" w:cs="Calibri"/>
        </w:rPr>
        <w:t>from the Central</w:t>
      </w:r>
      <w:r>
        <w:rPr>
          <w:rFonts w:ascii="Calibri" w:eastAsia="Calibri" w:hAnsi="Calibri" w:cs="Calibri"/>
          <w:color w:val="000000"/>
        </w:rPr>
        <w:t xml:space="preserve"> Government (MoEF). The arrangements and procedures </w:t>
      </w:r>
      <w:r>
        <w:rPr>
          <w:rFonts w:ascii="Calibri" w:eastAsia="Calibri" w:hAnsi="Calibri" w:cs="Calibri"/>
        </w:rPr>
        <w:t>from the Central</w:t>
      </w:r>
      <w:r>
        <w:rPr>
          <w:rFonts w:ascii="Calibri" w:eastAsia="Calibri" w:hAnsi="Calibri" w:cs="Calibri"/>
          <w:color w:val="000000"/>
        </w:rPr>
        <w:t xml:space="preserve"> system will be replicated and adjusted so that the establishment of the arrangements will be effective and efficient. </w:t>
      </w:r>
    </w:p>
    <w:p w14:paraId="17794F18" w14:textId="77777777" w:rsidR="0073299D" w:rsidRDefault="00886B39" w:rsidP="005A379E">
      <w:pPr>
        <w:numPr>
          <w:ilvl w:val="0"/>
          <w:numId w:val="9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Strengthening capacity of </w:t>
      </w:r>
      <w:r>
        <w:rPr>
          <w:rFonts w:ascii="Calibri" w:eastAsia="Calibri" w:hAnsi="Calibri" w:cs="Calibri"/>
        </w:rPr>
        <w:t>responsible</w:t>
      </w:r>
      <w:r>
        <w:rPr>
          <w:rFonts w:ascii="Calibri" w:eastAsia="Calibri" w:hAnsi="Calibri" w:cs="Calibri"/>
          <w:color w:val="000000"/>
        </w:rPr>
        <w:t xml:space="preserve"> personnel, </w:t>
      </w:r>
      <w:r>
        <w:rPr>
          <w:rFonts w:ascii="Calibri" w:eastAsia="Calibri" w:hAnsi="Calibri" w:cs="Calibri"/>
        </w:rPr>
        <w:t>infrastructure</w:t>
      </w:r>
      <w:r>
        <w:rPr>
          <w:rFonts w:ascii="Calibri" w:eastAsia="Calibri" w:hAnsi="Calibri" w:cs="Calibri"/>
          <w:color w:val="000000"/>
        </w:rPr>
        <w:t xml:space="preserve"> and institution for analysis and reporting carbon accounting. </w:t>
      </w:r>
    </w:p>
    <w:p w14:paraId="23DC0018" w14:textId="77777777" w:rsidR="0073299D" w:rsidRDefault="00886B39" w:rsidP="005A379E">
      <w:pPr>
        <w:numPr>
          <w:ilvl w:val="0"/>
          <w:numId w:val="97"/>
        </w:num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Developing ERMR1 on mid of 2023 and ERMR2 on mid of 2026 (GHG Counting) prepared by provincial government personnel. The period of monitoring based on Indonesian System monitoring.</w:t>
      </w:r>
    </w:p>
    <w:p w14:paraId="49FC7149" w14:textId="77777777" w:rsidR="0073299D" w:rsidRDefault="00886B39">
      <w:pPr>
        <w:spacing w:before="80" w:after="80"/>
        <w:jc w:val="both"/>
        <w:rPr>
          <w:rFonts w:ascii="Calibri" w:eastAsia="Calibri" w:hAnsi="Calibri" w:cs="Calibri"/>
          <w:b/>
          <w:color w:val="000000"/>
        </w:rPr>
      </w:pPr>
      <w:r>
        <w:rPr>
          <w:rFonts w:ascii="Calibri" w:eastAsia="Calibri" w:hAnsi="Calibri" w:cs="Calibri"/>
          <w:b/>
          <w:color w:val="000000"/>
        </w:rPr>
        <w:t xml:space="preserve">3.3. Ensuring Benefits disbursed and </w:t>
      </w:r>
      <w:r>
        <w:rPr>
          <w:rFonts w:ascii="Calibri" w:eastAsia="Calibri" w:hAnsi="Calibri" w:cs="Calibri"/>
          <w:b/>
        </w:rPr>
        <w:t>channeled</w:t>
      </w:r>
      <w:r>
        <w:rPr>
          <w:rFonts w:ascii="Calibri" w:eastAsia="Calibri" w:hAnsi="Calibri" w:cs="Calibri"/>
          <w:b/>
          <w:color w:val="000000"/>
        </w:rPr>
        <w:t xml:space="preserve"> to beneficiaries</w:t>
      </w:r>
    </w:p>
    <w:p w14:paraId="7492CBD1" w14:textId="77777777" w:rsidR="0073299D" w:rsidRDefault="00886B39">
      <w:pPr>
        <w:spacing w:before="80" w:after="240"/>
        <w:jc w:val="both"/>
        <w:rPr>
          <w:rFonts w:ascii="Calibri" w:eastAsia="Calibri" w:hAnsi="Calibri" w:cs="Calibri"/>
          <w:color w:val="000000"/>
        </w:rPr>
      </w:pPr>
      <w:r>
        <w:rPr>
          <w:rFonts w:ascii="Calibri" w:eastAsia="Calibri" w:hAnsi="Calibri" w:cs="Calibri"/>
          <w:color w:val="000000"/>
        </w:rPr>
        <w:t xml:space="preserve">It is important to ensure that benefits from result-based payments are received and used by beneficiaries in order to support implementation of ER </w:t>
      </w:r>
      <w:r>
        <w:rPr>
          <w:rFonts w:ascii="Calibri" w:eastAsia="Calibri" w:hAnsi="Calibri" w:cs="Calibri"/>
        </w:rPr>
        <w:t>programs</w:t>
      </w:r>
      <w:r>
        <w:rPr>
          <w:rFonts w:ascii="Calibri" w:eastAsia="Calibri" w:hAnsi="Calibri" w:cs="Calibri"/>
          <w:color w:val="000000"/>
        </w:rPr>
        <w:t xml:space="preserve">. The use of benefits needs to be reported to the fund manager/intermediary agency and copy </w:t>
      </w:r>
      <w:r>
        <w:rPr>
          <w:rFonts w:ascii="Calibri" w:eastAsia="Calibri" w:hAnsi="Calibri" w:cs="Calibri"/>
        </w:rPr>
        <w:t>to the sub-national</w:t>
      </w:r>
      <w:r>
        <w:rPr>
          <w:rFonts w:ascii="Calibri" w:eastAsia="Calibri" w:hAnsi="Calibri" w:cs="Calibri"/>
          <w:color w:val="000000"/>
        </w:rPr>
        <w:t xml:space="preserve"> project management unit in Jambi for transparency and accountability </w:t>
      </w:r>
      <w:r>
        <w:rPr>
          <w:rFonts w:ascii="Calibri" w:eastAsia="Calibri" w:hAnsi="Calibri" w:cs="Calibri"/>
        </w:rPr>
        <w:t>purposes</w:t>
      </w:r>
      <w:r>
        <w:rPr>
          <w:rFonts w:ascii="Calibri" w:eastAsia="Calibri" w:hAnsi="Calibri" w:cs="Calibri"/>
          <w:color w:val="000000"/>
        </w:rPr>
        <w:t>. Therefore, capacity building for beneficiaries is required. The proposed activities under this sub-component are as follows:</w:t>
      </w:r>
    </w:p>
    <w:p w14:paraId="3EA20A03" w14:textId="77777777" w:rsidR="0073299D" w:rsidRDefault="00886B39" w:rsidP="005A379E">
      <w:pPr>
        <w:numPr>
          <w:ilvl w:val="0"/>
          <w:numId w:val="98"/>
        </w:numPr>
        <w:pBdr>
          <w:top w:val="nil"/>
          <w:left w:val="nil"/>
          <w:bottom w:val="nil"/>
          <w:right w:val="nil"/>
          <w:between w:val="nil"/>
        </w:pBdr>
        <w:spacing w:before="80"/>
        <w:jc w:val="both"/>
        <w:rPr>
          <w:rFonts w:ascii="Calibri" w:eastAsia="Calibri" w:hAnsi="Calibri" w:cs="Calibri"/>
          <w:color w:val="000000"/>
        </w:rPr>
      </w:pPr>
      <w:r>
        <w:rPr>
          <w:rFonts w:ascii="Calibri" w:eastAsia="Calibri" w:hAnsi="Calibri" w:cs="Calibri"/>
          <w:color w:val="000000"/>
        </w:rPr>
        <w:t xml:space="preserve">Conducting capacity building for beneficiaries particularly on developing </w:t>
      </w:r>
      <w:r>
        <w:rPr>
          <w:rFonts w:ascii="Calibri" w:eastAsia="Calibri" w:hAnsi="Calibri" w:cs="Calibri"/>
        </w:rPr>
        <w:t>proposals</w:t>
      </w:r>
      <w:r>
        <w:rPr>
          <w:rFonts w:ascii="Calibri" w:eastAsia="Calibri" w:hAnsi="Calibri" w:cs="Calibri"/>
          <w:color w:val="000000"/>
        </w:rPr>
        <w:t xml:space="preserve"> and reporting for the use of benefits. It is expected that 130 trainings will be conducted within 9 districts and 1 city.   </w:t>
      </w:r>
    </w:p>
    <w:p w14:paraId="6966DCF2" w14:textId="77777777" w:rsidR="0073299D" w:rsidRDefault="00886B39" w:rsidP="005A379E">
      <w:pPr>
        <w:numPr>
          <w:ilvl w:val="0"/>
          <w:numId w:val="9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Conducting capacity building for governments/agencies that are in charge for monitoring and evaluation on the use of the benefits. It is expected that 30 trainings for government officials </w:t>
      </w:r>
      <w:r>
        <w:rPr>
          <w:rFonts w:ascii="Calibri" w:eastAsia="Calibri" w:hAnsi="Calibri" w:cs="Calibri"/>
        </w:rPr>
        <w:t>will be</w:t>
      </w:r>
      <w:r>
        <w:rPr>
          <w:rFonts w:ascii="Calibri" w:eastAsia="Calibri" w:hAnsi="Calibri" w:cs="Calibri"/>
          <w:color w:val="000000"/>
        </w:rPr>
        <w:t xml:space="preserve"> conducted within 9 districts and 1 city.</w:t>
      </w:r>
    </w:p>
    <w:p w14:paraId="2A37112C" w14:textId="77777777" w:rsidR="0073299D" w:rsidRDefault="00886B39" w:rsidP="005A379E">
      <w:pPr>
        <w:numPr>
          <w:ilvl w:val="0"/>
          <w:numId w:val="9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Strengthening Institutional arrangements for BSP at village, district, and provincial level. Facilitation for strengthening </w:t>
      </w:r>
      <w:r>
        <w:rPr>
          <w:rFonts w:ascii="Calibri" w:eastAsia="Calibri" w:hAnsi="Calibri" w:cs="Calibri"/>
        </w:rPr>
        <w:t>institutions</w:t>
      </w:r>
      <w:r>
        <w:rPr>
          <w:rFonts w:ascii="Calibri" w:eastAsia="Calibri" w:hAnsi="Calibri" w:cs="Calibri"/>
          <w:color w:val="000000"/>
        </w:rPr>
        <w:t xml:space="preserve"> will cover 133 sub-districts. </w:t>
      </w:r>
    </w:p>
    <w:p w14:paraId="1D9A95FC" w14:textId="77777777" w:rsidR="0073299D" w:rsidRDefault="00886B39" w:rsidP="005A379E">
      <w:pPr>
        <w:numPr>
          <w:ilvl w:val="0"/>
          <w:numId w:val="9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Developing Benefit Sharing Plan Annual Report</w:t>
      </w:r>
    </w:p>
    <w:p w14:paraId="4E78A596" w14:textId="77777777" w:rsidR="0073299D" w:rsidRDefault="00886B39" w:rsidP="005A379E">
      <w:pPr>
        <w:numPr>
          <w:ilvl w:val="0"/>
          <w:numId w:val="9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 xml:space="preserve">Strengthening and supporting the role of local intermediary agency to disseminate the benefits to the local </w:t>
      </w:r>
      <w:r>
        <w:rPr>
          <w:rFonts w:ascii="Calibri" w:eastAsia="Calibri" w:hAnsi="Calibri" w:cs="Calibri"/>
        </w:rPr>
        <w:t>beneficiaries</w:t>
      </w:r>
      <w:r>
        <w:rPr>
          <w:rFonts w:ascii="Calibri" w:eastAsia="Calibri" w:hAnsi="Calibri" w:cs="Calibri"/>
          <w:color w:val="000000"/>
        </w:rPr>
        <w:t xml:space="preserve"> within the province</w:t>
      </w:r>
    </w:p>
    <w:p w14:paraId="05753873" w14:textId="77777777" w:rsidR="0073299D" w:rsidRDefault="00886B39" w:rsidP="005A379E">
      <w:pPr>
        <w:numPr>
          <w:ilvl w:val="0"/>
          <w:numId w:val="98"/>
        </w:num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Implementing annual BSP Monitoring, Verification, and Reporting.</w:t>
      </w:r>
    </w:p>
    <w:p w14:paraId="7D0335CB" w14:textId="77777777" w:rsidR="0073299D" w:rsidRDefault="00886B39">
      <w:pPr>
        <w:spacing w:before="80" w:after="80"/>
        <w:jc w:val="both"/>
        <w:rPr>
          <w:rFonts w:ascii="Calibri" w:eastAsia="Calibri" w:hAnsi="Calibri" w:cs="Calibri"/>
          <w:b/>
          <w:color w:val="000000"/>
        </w:rPr>
      </w:pPr>
      <w:r>
        <w:rPr>
          <w:rFonts w:ascii="Calibri" w:eastAsia="Calibri" w:hAnsi="Calibri" w:cs="Calibri"/>
          <w:b/>
          <w:color w:val="000000"/>
        </w:rPr>
        <w:t>3.4. Knowledge Sharing Management</w:t>
      </w:r>
    </w:p>
    <w:p w14:paraId="7F33986A" w14:textId="77777777" w:rsidR="0073299D" w:rsidRDefault="00886B39">
      <w:pPr>
        <w:spacing w:before="80" w:after="240"/>
        <w:jc w:val="both"/>
        <w:rPr>
          <w:rFonts w:ascii="Calibri" w:eastAsia="Calibri" w:hAnsi="Calibri" w:cs="Calibri"/>
          <w:color w:val="000000"/>
        </w:rPr>
      </w:pPr>
      <w:r>
        <w:rPr>
          <w:rFonts w:ascii="Calibri" w:eastAsia="Calibri" w:hAnsi="Calibri" w:cs="Calibri"/>
          <w:color w:val="000000"/>
        </w:rPr>
        <w:t xml:space="preserve">Lessons learning from Jambi in reducing emissions will be important for other provinces to duplicate the efforts. Experiences on facing challenges and solving problems will be useful to share with other users not only domestic but also international audiences. The proposed activities under sub-component will include a) disseminating Jambi ER lessons learned to relevant stakeholders and available online </w:t>
      </w:r>
      <w:r>
        <w:rPr>
          <w:rFonts w:ascii="Calibri" w:eastAsia="Calibri" w:hAnsi="Calibri" w:cs="Calibri"/>
        </w:rPr>
        <w:t>for the public</w:t>
      </w:r>
      <w:r>
        <w:rPr>
          <w:rFonts w:ascii="Calibri" w:eastAsia="Calibri" w:hAnsi="Calibri" w:cs="Calibri"/>
          <w:color w:val="000000"/>
        </w:rPr>
        <w:t xml:space="preserve">, and b) attending BioFC </w:t>
      </w:r>
      <w:r>
        <w:rPr>
          <w:rFonts w:ascii="Calibri" w:eastAsia="Calibri" w:hAnsi="Calibri" w:cs="Calibri"/>
        </w:rPr>
        <w:t>International</w:t>
      </w:r>
      <w:r>
        <w:rPr>
          <w:rFonts w:ascii="Calibri" w:eastAsia="Calibri" w:hAnsi="Calibri" w:cs="Calibri"/>
          <w:color w:val="000000"/>
        </w:rPr>
        <w:t xml:space="preserve"> Event on the climate issues to other countries. </w:t>
      </w:r>
    </w:p>
    <w:p w14:paraId="796B1B75" w14:textId="77777777" w:rsidR="0073299D" w:rsidRDefault="00886B39">
      <w:pPr>
        <w:pStyle w:val="Heading3"/>
        <w:numPr>
          <w:ilvl w:val="2"/>
          <w:numId w:val="43"/>
        </w:numPr>
        <w:tabs>
          <w:tab w:val="left" w:pos="1350"/>
        </w:tabs>
        <w:spacing w:before="120" w:after="120"/>
        <w:jc w:val="both"/>
        <w:rPr>
          <w:rFonts w:ascii="Calibri" w:eastAsia="Calibri" w:hAnsi="Calibri" w:cs="Calibri"/>
          <w:b/>
          <w:color w:val="000000"/>
        </w:rPr>
      </w:pPr>
      <w:bookmarkStart w:id="73" w:name="_Toc119567197"/>
      <w:bookmarkStart w:id="74" w:name="_Toc119567302"/>
      <w:bookmarkStart w:id="75" w:name="_Toc119582758"/>
      <w:r>
        <w:rPr>
          <w:rFonts w:ascii="Calibri" w:eastAsia="Calibri" w:hAnsi="Calibri" w:cs="Calibri"/>
          <w:b/>
          <w:color w:val="000000"/>
        </w:rPr>
        <w:t>Financing plan for implementing the planned actions and interventions of the ISFL ER Program</w:t>
      </w:r>
      <w:bookmarkEnd w:id="73"/>
      <w:bookmarkEnd w:id="74"/>
      <w:bookmarkEnd w:id="75"/>
      <w:r>
        <w:rPr>
          <w:rFonts w:ascii="Calibri" w:eastAsia="Calibri" w:hAnsi="Calibri" w:cs="Calibri"/>
          <w:b/>
          <w:color w:val="000000"/>
        </w:rPr>
        <w:t xml:space="preserve"> </w:t>
      </w:r>
    </w:p>
    <w:p w14:paraId="1D094893" w14:textId="77777777" w:rsidR="0073299D" w:rsidRDefault="00886B39">
      <w:pPr>
        <w:spacing w:after="200"/>
        <w:jc w:val="both"/>
        <w:rPr>
          <w:rFonts w:ascii="Calibri" w:eastAsia="Calibri" w:hAnsi="Calibri" w:cs="Calibri"/>
          <w:color w:val="000000"/>
        </w:rPr>
      </w:pPr>
      <w:bookmarkStart w:id="76" w:name="_heading=h.37m2jsg" w:colFirst="0" w:colLast="0"/>
      <w:bookmarkEnd w:id="76"/>
      <w:r>
        <w:rPr>
          <w:rFonts w:ascii="Calibri" w:eastAsia="Calibri" w:hAnsi="Calibri" w:cs="Calibri"/>
          <w:color w:val="000000"/>
        </w:rPr>
        <w:t xml:space="preserve">The Jambi’s ER Program Financing Plan </w:t>
      </w:r>
      <w:r>
        <w:rPr>
          <w:rFonts w:ascii="Calibri" w:eastAsia="Calibri" w:hAnsi="Calibri" w:cs="Calibri"/>
        </w:rPr>
        <w:t>was</w:t>
      </w:r>
      <w:r>
        <w:rPr>
          <w:rFonts w:ascii="Calibri" w:eastAsia="Calibri" w:hAnsi="Calibri" w:cs="Calibri"/>
          <w:color w:val="000000"/>
        </w:rPr>
        <w:t xml:space="preserve"> developed based on the program and activities which are planned and purposed to address the emission drivers in Jambi jurisdiction. </w:t>
      </w:r>
    </w:p>
    <w:p w14:paraId="0831E6A1" w14:textId="77777777" w:rsidR="0073299D" w:rsidRDefault="00886B39">
      <w:pPr>
        <w:jc w:val="both"/>
        <w:rPr>
          <w:rFonts w:ascii="Calibri" w:eastAsia="Calibri" w:hAnsi="Calibri" w:cs="Calibri"/>
          <w:color w:val="000000"/>
        </w:rPr>
      </w:pPr>
      <w:r>
        <w:rPr>
          <w:rFonts w:ascii="Calibri" w:eastAsia="Calibri" w:hAnsi="Calibri" w:cs="Calibri"/>
          <w:color w:val="000000"/>
        </w:rPr>
        <w:t>The JERR Program will target to reduce emissions 19 MtCO</w:t>
      </w:r>
      <w:r>
        <w:rPr>
          <w:rFonts w:ascii="Calibri" w:eastAsia="Calibri" w:hAnsi="Calibri" w:cs="Calibri"/>
          <w:color w:val="000000"/>
          <w:vertAlign w:val="subscript"/>
        </w:rPr>
        <w:t>2</w:t>
      </w:r>
      <w:r>
        <w:rPr>
          <w:rFonts w:ascii="Calibri" w:eastAsia="Calibri" w:hAnsi="Calibri" w:cs="Calibri"/>
          <w:color w:val="000000"/>
        </w:rPr>
        <w:t xml:space="preserve">e. The costs of implementing the proposed program actions and interventions are estimated to reach </w:t>
      </w:r>
      <w:r>
        <w:rPr>
          <w:rFonts w:ascii="Calibri" w:eastAsia="Calibri" w:hAnsi="Calibri" w:cs="Calibri"/>
          <w:b/>
          <w:color w:val="000000"/>
        </w:rPr>
        <w:t>USD 40.9 million</w:t>
      </w:r>
      <w:r>
        <w:rPr>
          <w:rFonts w:ascii="Calibri" w:eastAsia="Calibri" w:hAnsi="Calibri" w:cs="Calibri"/>
          <w:color w:val="000000"/>
        </w:rPr>
        <w:t xml:space="preserve">. The program has obtained secured financing from BioCF-ISLF World Bank as Pre-Investment Fund for planned actions and interventions </w:t>
      </w:r>
      <w:r>
        <w:rPr>
          <w:rFonts w:ascii="Calibri" w:eastAsia="Calibri" w:hAnsi="Calibri" w:cs="Calibri"/>
        </w:rPr>
        <w:t>estimated at</w:t>
      </w:r>
      <w:r>
        <w:rPr>
          <w:rFonts w:ascii="Calibri" w:eastAsia="Calibri" w:hAnsi="Calibri" w:cs="Calibri"/>
          <w:color w:val="000000"/>
        </w:rPr>
        <w:t xml:space="preserve"> </w:t>
      </w:r>
      <w:r>
        <w:rPr>
          <w:rFonts w:ascii="Calibri" w:eastAsia="Calibri" w:hAnsi="Calibri" w:cs="Calibri"/>
          <w:b/>
          <w:color w:val="000000"/>
        </w:rPr>
        <w:t>USD 13.5 million</w:t>
      </w:r>
      <w:r>
        <w:rPr>
          <w:rFonts w:ascii="Calibri" w:eastAsia="Calibri" w:hAnsi="Calibri" w:cs="Calibri"/>
          <w:color w:val="000000"/>
        </w:rPr>
        <w:t xml:space="preserve">. The remaining costs of </w:t>
      </w:r>
      <w:r>
        <w:rPr>
          <w:rFonts w:ascii="Calibri" w:eastAsia="Calibri" w:hAnsi="Calibri" w:cs="Calibri"/>
          <w:b/>
          <w:color w:val="000000"/>
        </w:rPr>
        <w:t>27.4 million</w:t>
      </w:r>
      <w:r>
        <w:rPr>
          <w:rFonts w:ascii="Calibri" w:eastAsia="Calibri" w:hAnsi="Calibri" w:cs="Calibri"/>
          <w:color w:val="000000"/>
        </w:rPr>
        <w:t xml:space="preserve"> will be financed from government budget (ABPN, Provincial Budget, District Budgets), private companies, development partners, and revenues or incentives from result-based payment of emission reductions. The provincial government of Jambi has allocated </w:t>
      </w:r>
      <w:r>
        <w:rPr>
          <w:rFonts w:ascii="Calibri" w:eastAsia="Calibri" w:hAnsi="Calibri" w:cs="Calibri"/>
          <w:b/>
          <w:color w:val="000000"/>
        </w:rPr>
        <w:t>USD 44.9 million</w:t>
      </w:r>
      <w:r>
        <w:rPr>
          <w:rFonts w:ascii="Calibri" w:eastAsia="Calibri" w:hAnsi="Calibri" w:cs="Calibri"/>
          <w:color w:val="000000"/>
        </w:rPr>
        <w:t xml:space="preserve"> for the five-year development program (2022-2025) related to land-based activities to support the implementation of GGP (Table 11).</w:t>
      </w:r>
    </w:p>
    <w:p w14:paraId="7D695CF1" w14:textId="77777777" w:rsidR="0073299D" w:rsidRDefault="0073299D">
      <w:pPr>
        <w:jc w:val="both"/>
        <w:rPr>
          <w:rFonts w:ascii="Calibri" w:eastAsia="Calibri" w:hAnsi="Calibri" w:cs="Calibri"/>
          <w:color w:val="000000"/>
        </w:rPr>
      </w:pPr>
    </w:p>
    <w:p w14:paraId="4E1F7B11" w14:textId="77777777" w:rsidR="0073299D" w:rsidRDefault="00886B39">
      <w:pPr>
        <w:jc w:val="both"/>
        <w:rPr>
          <w:rFonts w:ascii="Calibri" w:eastAsia="Calibri" w:hAnsi="Calibri" w:cs="Calibri"/>
          <w:color w:val="000000"/>
        </w:rPr>
      </w:pPr>
      <w:r>
        <w:rPr>
          <w:rFonts w:ascii="Calibri" w:eastAsia="Calibri" w:hAnsi="Calibri" w:cs="Calibri"/>
          <w:color w:val="000000"/>
        </w:rPr>
        <w:t xml:space="preserve">Based on list of international donor projects registered to </w:t>
      </w:r>
      <w:r>
        <w:rPr>
          <w:rFonts w:ascii="Calibri" w:eastAsia="Calibri" w:hAnsi="Calibri" w:cs="Calibri"/>
        </w:rPr>
        <w:t>Bureau</w:t>
      </w:r>
      <w:r>
        <w:rPr>
          <w:rFonts w:ascii="Calibri" w:eastAsia="Calibri" w:hAnsi="Calibri" w:cs="Calibri"/>
          <w:color w:val="000000"/>
        </w:rPr>
        <w:t xml:space="preserve"> of Foreign Cooperation/ MoEF</w:t>
      </w:r>
      <w:r>
        <w:rPr>
          <w:rFonts w:ascii="Calibri" w:eastAsia="Calibri" w:hAnsi="Calibri" w:cs="Calibri"/>
          <w:color w:val="000000"/>
          <w:vertAlign w:val="superscript"/>
        </w:rPr>
        <w:footnoteReference w:id="10"/>
      </w:r>
      <w:r>
        <w:rPr>
          <w:rFonts w:ascii="Calibri" w:eastAsia="Calibri" w:hAnsi="Calibri" w:cs="Calibri"/>
        </w:rPr>
        <w:t>There</w:t>
      </w:r>
      <w:r>
        <w:rPr>
          <w:rFonts w:ascii="Calibri" w:eastAsia="Calibri" w:hAnsi="Calibri" w:cs="Calibri"/>
          <w:color w:val="000000"/>
        </w:rPr>
        <w:t xml:space="preserve"> are 16 ongoing multilateral and bilateral donor projects related to climate change covering national level with inclusion of Jambi as part of pilot projects with the total estimated funds of USD 170.9 million. . For international climate change projects concentrating in Jambi alone, it reaches estimated funds of </w:t>
      </w:r>
      <w:r>
        <w:rPr>
          <w:rFonts w:ascii="Calibri" w:eastAsia="Calibri" w:hAnsi="Calibri" w:cs="Calibri"/>
          <w:b/>
          <w:color w:val="000000"/>
        </w:rPr>
        <w:t>USD 57.9 million</w:t>
      </w:r>
      <w:r>
        <w:rPr>
          <w:rFonts w:ascii="Calibri" w:eastAsia="Calibri" w:hAnsi="Calibri" w:cs="Calibri"/>
          <w:color w:val="000000"/>
        </w:rPr>
        <w:t xml:space="preserve"> (including Pre-Investement Project from BioCF-ISLF World Bank) (see Table 9).</w:t>
      </w:r>
    </w:p>
    <w:p w14:paraId="28C11C36" w14:textId="77777777" w:rsidR="0073299D" w:rsidRDefault="0073299D">
      <w:pPr>
        <w:jc w:val="both"/>
        <w:rPr>
          <w:rFonts w:ascii="Calibri" w:eastAsia="Calibri" w:hAnsi="Calibri" w:cs="Calibri"/>
          <w:color w:val="000000"/>
        </w:rPr>
      </w:pPr>
    </w:p>
    <w:p w14:paraId="1363FFB6"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rPr>
      </w:pPr>
      <w:r>
        <w:rPr>
          <w:rFonts w:ascii="Calibri" w:eastAsia="Calibri" w:hAnsi="Calibri" w:cs="Calibri"/>
          <w:i/>
          <w:color w:val="000000"/>
        </w:rPr>
        <w:t>Table 9. Summary of ongoing international donor projects in Jambi</w:t>
      </w:r>
    </w:p>
    <w:tbl>
      <w:tblPr>
        <w:tblStyle w:val="96"/>
        <w:tblW w:w="9067"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6799"/>
        <w:gridCol w:w="2268"/>
      </w:tblGrid>
      <w:tr w:rsidR="0073299D" w14:paraId="143BD664" w14:textId="77777777">
        <w:tc>
          <w:tcPr>
            <w:tcW w:w="6799" w:type="dxa"/>
            <w:shd w:val="clear" w:color="auto" w:fill="8EAADB"/>
          </w:tcPr>
          <w:p w14:paraId="7E55B684" w14:textId="77777777" w:rsidR="0073299D" w:rsidRDefault="00886B39">
            <w:pPr>
              <w:jc w:val="both"/>
              <w:rPr>
                <w:b/>
                <w:sz w:val="22"/>
                <w:szCs w:val="22"/>
              </w:rPr>
            </w:pPr>
            <w:r>
              <w:rPr>
                <w:b/>
                <w:sz w:val="22"/>
                <w:szCs w:val="22"/>
              </w:rPr>
              <w:t>International Donor Projects operational in Jambi</w:t>
            </w:r>
          </w:p>
        </w:tc>
        <w:tc>
          <w:tcPr>
            <w:tcW w:w="2268" w:type="dxa"/>
            <w:shd w:val="clear" w:color="auto" w:fill="8EAADB"/>
          </w:tcPr>
          <w:p w14:paraId="3947D825" w14:textId="77777777" w:rsidR="0073299D" w:rsidRDefault="00886B39">
            <w:pPr>
              <w:jc w:val="both"/>
              <w:rPr>
                <w:b/>
                <w:sz w:val="22"/>
                <w:szCs w:val="22"/>
              </w:rPr>
            </w:pPr>
            <w:r>
              <w:rPr>
                <w:b/>
                <w:sz w:val="22"/>
                <w:szCs w:val="22"/>
              </w:rPr>
              <w:t>Funds (USD million)</w:t>
            </w:r>
          </w:p>
        </w:tc>
      </w:tr>
      <w:tr w:rsidR="0073299D" w14:paraId="5059D396" w14:textId="77777777">
        <w:tc>
          <w:tcPr>
            <w:tcW w:w="6799" w:type="dxa"/>
            <w:shd w:val="clear" w:color="auto" w:fill="92D050"/>
          </w:tcPr>
          <w:p w14:paraId="569C70BA" w14:textId="77777777" w:rsidR="0073299D" w:rsidRDefault="00886B39">
            <w:pPr>
              <w:rPr>
                <w:sz w:val="22"/>
                <w:szCs w:val="22"/>
              </w:rPr>
            </w:pPr>
            <w:r>
              <w:rPr>
                <w:b/>
                <w:sz w:val="22"/>
                <w:szCs w:val="22"/>
              </w:rPr>
              <w:t>Bilateral Project</w:t>
            </w:r>
            <w:r>
              <w:rPr>
                <w:sz w:val="22"/>
                <w:szCs w:val="22"/>
              </w:rPr>
              <w:t>:</w:t>
            </w:r>
          </w:p>
          <w:p w14:paraId="4A9D6477" w14:textId="77777777" w:rsidR="0073299D" w:rsidRDefault="00886B39" w:rsidP="005A379E">
            <w:pPr>
              <w:numPr>
                <w:ilvl w:val="0"/>
                <w:numId w:val="60"/>
              </w:numPr>
              <w:pBdr>
                <w:top w:val="nil"/>
                <w:left w:val="nil"/>
                <w:bottom w:val="nil"/>
                <w:right w:val="nil"/>
                <w:between w:val="nil"/>
              </w:pBdr>
              <w:rPr>
                <w:sz w:val="22"/>
                <w:szCs w:val="22"/>
              </w:rPr>
            </w:pPr>
            <w:r>
              <w:rPr>
                <w:sz w:val="22"/>
                <w:szCs w:val="22"/>
              </w:rPr>
              <w:t>Restoration of Burnt Peatland in Jambi (Korea)</w:t>
            </w:r>
          </w:p>
          <w:p w14:paraId="1323FB5B" w14:textId="77777777" w:rsidR="0073299D" w:rsidRDefault="00886B39" w:rsidP="005A379E">
            <w:pPr>
              <w:numPr>
                <w:ilvl w:val="0"/>
                <w:numId w:val="60"/>
              </w:numPr>
              <w:pBdr>
                <w:top w:val="nil"/>
                <w:left w:val="nil"/>
                <w:bottom w:val="nil"/>
                <w:right w:val="nil"/>
                <w:between w:val="nil"/>
              </w:pBdr>
              <w:rPr>
                <w:sz w:val="22"/>
                <w:szCs w:val="22"/>
              </w:rPr>
            </w:pPr>
            <w:r>
              <w:rPr>
                <w:sz w:val="22"/>
                <w:szCs w:val="22"/>
              </w:rPr>
              <w:t>Tropical Forest Conservation Act (TFCA) Sumatera Program (USA)</w:t>
            </w:r>
          </w:p>
          <w:p w14:paraId="666E8888" w14:textId="77777777" w:rsidR="0073299D" w:rsidRDefault="00886B39" w:rsidP="005A379E">
            <w:pPr>
              <w:numPr>
                <w:ilvl w:val="0"/>
                <w:numId w:val="60"/>
              </w:numPr>
              <w:pBdr>
                <w:top w:val="nil"/>
                <w:left w:val="nil"/>
                <w:bottom w:val="nil"/>
                <w:right w:val="nil"/>
                <w:between w:val="nil"/>
              </w:pBdr>
              <w:rPr>
                <w:sz w:val="22"/>
                <w:szCs w:val="22"/>
              </w:rPr>
            </w:pPr>
            <w:r>
              <w:rPr>
                <w:sz w:val="22"/>
                <w:szCs w:val="22"/>
              </w:rPr>
              <w:lastRenderedPageBreak/>
              <w:t>Enhancing the Sustainable Management of Solid Waste and Resource Towards Circular and Low-Carbon Economy (The Netherlands)</w:t>
            </w:r>
          </w:p>
          <w:p w14:paraId="3978A545" w14:textId="77777777" w:rsidR="0073299D" w:rsidRDefault="00886B39" w:rsidP="005A379E">
            <w:pPr>
              <w:numPr>
                <w:ilvl w:val="0"/>
                <w:numId w:val="60"/>
              </w:numPr>
              <w:pBdr>
                <w:top w:val="nil"/>
                <w:left w:val="nil"/>
                <w:bottom w:val="nil"/>
                <w:right w:val="nil"/>
                <w:between w:val="nil"/>
              </w:pBdr>
              <w:rPr>
                <w:sz w:val="22"/>
                <w:szCs w:val="22"/>
              </w:rPr>
            </w:pPr>
            <w:r>
              <w:rPr>
                <w:sz w:val="22"/>
                <w:szCs w:val="22"/>
              </w:rPr>
              <w:t>Proyek Strategic Sector Cooperation in Circular Economy and Solid Waste Management (SSC) (Denmark)</w:t>
            </w:r>
          </w:p>
          <w:p w14:paraId="64691611" w14:textId="77777777" w:rsidR="0073299D" w:rsidRDefault="00886B39" w:rsidP="005A379E">
            <w:pPr>
              <w:numPr>
                <w:ilvl w:val="0"/>
                <w:numId w:val="60"/>
              </w:numPr>
              <w:pBdr>
                <w:top w:val="nil"/>
                <w:left w:val="nil"/>
                <w:bottom w:val="nil"/>
                <w:right w:val="nil"/>
                <w:between w:val="nil"/>
              </w:pBdr>
              <w:rPr>
                <w:sz w:val="22"/>
                <w:szCs w:val="22"/>
              </w:rPr>
            </w:pPr>
            <w:r>
              <w:rPr>
                <w:sz w:val="22"/>
                <w:szCs w:val="22"/>
              </w:rPr>
              <w:t>Forest Programme II (REDD+) ‒ Biodiversity and Watershed Development Component Jambi (German)</w:t>
            </w:r>
          </w:p>
        </w:tc>
        <w:tc>
          <w:tcPr>
            <w:tcW w:w="2268" w:type="dxa"/>
            <w:shd w:val="clear" w:color="auto" w:fill="92D050"/>
          </w:tcPr>
          <w:p w14:paraId="2E806763" w14:textId="77777777" w:rsidR="0073299D" w:rsidRDefault="0073299D">
            <w:pPr>
              <w:jc w:val="both"/>
              <w:rPr>
                <w:b/>
                <w:sz w:val="22"/>
                <w:szCs w:val="22"/>
              </w:rPr>
            </w:pPr>
          </w:p>
          <w:p w14:paraId="0F0B194F" w14:textId="77777777" w:rsidR="0073299D" w:rsidRDefault="0073299D">
            <w:pPr>
              <w:jc w:val="both"/>
              <w:rPr>
                <w:b/>
                <w:sz w:val="22"/>
                <w:szCs w:val="22"/>
              </w:rPr>
            </w:pPr>
          </w:p>
          <w:p w14:paraId="37D6A518" w14:textId="77777777" w:rsidR="0073299D" w:rsidRDefault="0073299D">
            <w:pPr>
              <w:jc w:val="both"/>
              <w:rPr>
                <w:b/>
                <w:sz w:val="22"/>
                <w:szCs w:val="22"/>
              </w:rPr>
            </w:pPr>
          </w:p>
          <w:p w14:paraId="408868CE" w14:textId="77777777" w:rsidR="0073299D" w:rsidRDefault="0073299D">
            <w:pPr>
              <w:jc w:val="both"/>
              <w:rPr>
                <w:b/>
                <w:sz w:val="22"/>
                <w:szCs w:val="22"/>
              </w:rPr>
            </w:pPr>
          </w:p>
          <w:p w14:paraId="4C296D91" w14:textId="77777777" w:rsidR="0073299D" w:rsidRDefault="0073299D">
            <w:pPr>
              <w:jc w:val="both"/>
              <w:rPr>
                <w:b/>
                <w:sz w:val="22"/>
                <w:szCs w:val="22"/>
              </w:rPr>
            </w:pPr>
          </w:p>
          <w:p w14:paraId="6C5D3F7F" w14:textId="77777777" w:rsidR="0073299D" w:rsidRDefault="00886B39">
            <w:pPr>
              <w:jc w:val="center"/>
              <w:rPr>
                <w:b/>
                <w:sz w:val="22"/>
                <w:szCs w:val="22"/>
              </w:rPr>
            </w:pPr>
            <w:r>
              <w:rPr>
                <w:b/>
                <w:sz w:val="22"/>
                <w:szCs w:val="22"/>
              </w:rPr>
              <w:t>35.3</w:t>
            </w:r>
          </w:p>
        </w:tc>
      </w:tr>
      <w:tr w:rsidR="0073299D" w14:paraId="4B8F1F89" w14:textId="77777777">
        <w:tc>
          <w:tcPr>
            <w:tcW w:w="6799" w:type="dxa"/>
            <w:shd w:val="clear" w:color="auto" w:fill="92D050"/>
          </w:tcPr>
          <w:p w14:paraId="2117036D" w14:textId="77777777" w:rsidR="0073299D" w:rsidRDefault="00886B39">
            <w:pPr>
              <w:rPr>
                <w:b/>
                <w:sz w:val="22"/>
                <w:szCs w:val="22"/>
              </w:rPr>
            </w:pPr>
            <w:r>
              <w:rPr>
                <w:b/>
                <w:sz w:val="22"/>
                <w:szCs w:val="22"/>
              </w:rPr>
              <w:lastRenderedPageBreak/>
              <w:t>Multilateral Projets:</w:t>
            </w:r>
          </w:p>
          <w:p w14:paraId="0AEB2F96" w14:textId="77777777" w:rsidR="0073299D" w:rsidRDefault="00886B39" w:rsidP="005A379E">
            <w:pPr>
              <w:numPr>
                <w:ilvl w:val="0"/>
                <w:numId w:val="60"/>
              </w:numPr>
              <w:pBdr>
                <w:top w:val="nil"/>
                <w:left w:val="nil"/>
                <w:bottom w:val="nil"/>
                <w:right w:val="nil"/>
                <w:between w:val="nil"/>
              </w:pBdr>
              <w:ind w:left="342" w:hanging="180"/>
              <w:rPr>
                <w:sz w:val="22"/>
                <w:szCs w:val="22"/>
              </w:rPr>
            </w:pPr>
            <w:r>
              <w:rPr>
                <w:sz w:val="22"/>
                <w:szCs w:val="22"/>
              </w:rPr>
              <w:t>Promoting Sustainable Community Based Natural Resources Management and Institutional Development Project (Proyek II FIP)</w:t>
            </w:r>
          </w:p>
          <w:p w14:paraId="7B8D4FCD" w14:textId="77777777" w:rsidR="0073299D" w:rsidRDefault="00886B39" w:rsidP="005A379E">
            <w:pPr>
              <w:numPr>
                <w:ilvl w:val="0"/>
                <w:numId w:val="60"/>
              </w:numPr>
              <w:pBdr>
                <w:top w:val="nil"/>
                <w:left w:val="nil"/>
                <w:bottom w:val="nil"/>
                <w:right w:val="nil"/>
                <w:between w:val="nil"/>
              </w:pBdr>
              <w:ind w:left="342" w:hanging="180"/>
              <w:rPr>
                <w:sz w:val="22"/>
                <w:szCs w:val="22"/>
              </w:rPr>
            </w:pPr>
            <w:r>
              <w:rPr>
                <w:sz w:val="22"/>
                <w:szCs w:val="22"/>
              </w:rPr>
              <w:t>Integrated Management of Peatland Landscapes in Indonesia (IMPLI project) – GEF</w:t>
            </w:r>
          </w:p>
          <w:p w14:paraId="773B6228" w14:textId="77777777" w:rsidR="0073299D" w:rsidRDefault="00886B39" w:rsidP="005A379E">
            <w:pPr>
              <w:numPr>
                <w:ilvl w:val="0"/>
                <w:numId w:val="60"/>
              </w:numPr>
              <w:pBdr>
                <w:top w:val="nil"/>
                <w:left w:val="nil"/>
                <w:bottom w:val="nil"/>
                <w:right w:val="nil"/>
                <w:between w:val="nil"/>
              </w:pBdr>
              <w:ind w:left="342" w:hanging="180"/>
              <w:rPr>
                <w:sz w:val="22"/>
                <w:szCs w:val="22"/>
              </w:rPr>
            </w:pPr>
            <w:r>
              <w:rPr>
                <w:sz w:val="22"/>
                <w:szCs w:val="22"/>
              </w:rPr>
              <w:t>Implementing the Strategic Action Programme for the South China Sea – GEF</w:t>
            </w:r>
          </w:p>
          <w:p w14:paraId="3C318DF2" w14:textId="77777777" w:rsidR="0073299D" w:rsidRDefault="00886B39" w:rsidP="005A379E">
            <w:pPr>
              <w:numPr>
                <w:ilvl w:val="0"/>
                <w:numId w:val="60"/>
              </w:numPr>
              <w:pBdr>
                <w:top w:val="nil"/>
                <w:left w:val="nil"/>
                <w:bottom w:val="nil"/>
                <w:right w:val="nil"/>
                <w:between w:val="nil"/>
              </w:pBdr>
              <w:ind w:left="342" w:hanging="180"/>
              <w:rPr>
                <w:sz w:val="22"/>
                <w:szCs w:val="22"/>
              </w:rPr>
            </w:pPr>
            <w:r>
              <w:rPr>
                <w:sz w:val="22"/>
                <w:szCs w:val="22"/>
              </w:rPr>
              <w:t>BioCarbon Fund plus-Initiative for Sustainable Forest Landscape (BioCF ISFL) – Managed by the World Bank</w:t>
            </w:r>
          </w:p>
          <w:p w14:paraId="541F48AA" w14:textId="77777777" w:rsidR="0073299D" w:rsidRDefault="00886B39" w:rsidP="005A379E">
            <w:pPr>
              <w:numPr>
                <w:ilvl w:val="0"/>
                <w:numId w:val="60"/>
              </w:numPr>
              <w:pBdr>
                <w:top w:val="nil"/>
                <w:left w:val="nil"/>
                <w:bottom w:val="nil"/>
                <w:right w:val="nil"/>
                <w:between w:val="nil"/>
              </w:pBdr>
              <w:ind w:left="342" w:hanging="180"/>
              <w:rPr>
                <w:sz w:val="22"/>
                <w:szCs w:val="22"/>
              </w:rPr>
            </w:pPr>
            <w:r>
              <w:rPr>
                <w:sz w:val="22"/>
                <w:szCs w:val="22"/>
              </w:rPr>
              <w:t>Market Transformation through Design and Implementation of Appropriate Mitigation Actions in the Energy Sector (MTRE3)</w:t>
            </w:r>
          </w:p>
          <w:p w14:paraId="4F339419" w14:textId="77777777" w:rsidR="0073299D" w:rsidRDefault="00886B39" w:rsidP="005A379E">
            <w:pPr>
              <w:numPr>
                <w:ilvl w:val="0"/>
                <w:numId w:val="60"/>
              </w:numPr>
              <w:pBdr>
                <w:top w:val="nil"/>
                <w:left w:val="nil"/>
                <w:bottom w:val="nil"/>
                <w:right w:val="nil"/>
                <w:between w:val="nil"/>
              </w:pBdr>
              <w:ind w:left="342" w:hanging="180"/>
              <w:rPr>
                <w:sz w:val="22"/>
                <w:szCs w:val="22"/>
              </w:rPr>
            </w:pPr>
            <w:r>
              <w:rPr>
                <w:sz w:val="22"/>
                <w:szCs w:val="22"/>
              </w:rPr>
              <w:t>Strengthening Forest and Ecosystem Connectivity in Riau, Jambi and Sumatera Barat Landscape of Central Sumatera through investing in natural capital, biodiversity conservation and land-based emission reduction (RIMBA)</w:t>
            </w:r>
          </w:p>
        </w:tc>
        <w:tc>
          <w:tcPr>
            <w:tcW w:w="2268" w:type="dxa"/>
            <w:shd w:val="clear" w:color="auto" w:fill="92D050"/>
          </w:tcPr>
          <w:p w14:paraId="08C563F8" w14:textId="77777777" w:rsidR="0073299D" w:rsidRDefault="0073299D">
            <w:pPr>
              <w:jc w:val="both"/>
              <w:rPr>
                <w:b/>
                <w:sz w:val="22"/>
                <w:szCs w:val="22"/>
              </w:rPr>
            </w:pPr>
          </w:p>
          <w:p w14:paraId="1798CF41" w14:textId="77777777" w:rsidR="0073299D" w:rsidRDefault="0073299D">
            <w:pPr>
              <w:jc w:val="both"/>
              <w:rPr>
                <w:b/>
                <w:sz w:val="22"/>
                <w:szCs w:val="22"/>
              </w:rPr>
            </w:pPr>
          </w:p>
          <w:p w14:paraId="5C539FE4" w14:textId="77777777" w:rsidR="0073299D" w:rsidRDefault="0073299D">
            <w:pPr>
              <w:jc w:val="both"/>
              <w:rPr>
                <w:b/>
                <w:sz w:val="22"/>
                <w:szCs w:val="22"/>
              </w:rPr>
            </w:pPr>
          </w:p>
          <w:p w14:paraId="0F29DF46" w14:textId="77777777" w:rsidR="0073299D" w:rsidRDefault="0073299D">
            <w:pPr>
              <w:jc w:val="both"/>
              <w:rPr>
                <w:b/>
                <w:sz w:val="22"/>
                <w:szCs w:val="22"/>
              </w:rPr>
            </w:pPr>
          </w:p>
          <w:p w14:paraId="5467340E" w14:textId="77777777" w:rsidR="0073299D" w:rsidRDefault="0073299D">
            <w:pPr>
              <w:jc w:val="both"/>
              <w:rPr>
                <w:b/>
                <w:sz w:val="22"/>
                <w:szCs w:val="22"/>
              </w:rPr>
            </w:pPr>
          </w:p>
          <w:p w14:paraId="1644DCB3" w14:textId="77777777" w:rsidR="0073299D" w:rsidRDefault="0073299D">
            <w:pPr>
              <w:jc w:val="both"/>
              <w:rPr>
                <w:b/>
                <w:sz w:val="22"/>
                <w:szCs w:val="22"/>
              </w:rPr>
            </w:pPr>
          </w:p>
          <w:p w14:paraId="6AD369CF" w14:textId="77777777" w:rsidR="0073299D" w:rsidRDefault="00886B39">
            <w:pPr>
              <w:jc w:val="center"/>
              <w:rPr>
                <w:b/>
                <w:sz w:val="22"/>
                <w:szCs w:val="22"/>
              </w:rPr>
            </w:pPr>
            <w:r>
              <w:rPr>
                <w:b/>
                <w:sz w:val="22"/>
                <w:szCs w:val="22"/>
              </w:rPr>
              <w:t>22.6</w:t>
            </w:r>
          </w:p>
        </w:tc>
      </w:tr>
      <w:tr w:rsidR="0073299D" w14:paraId="6E51EDFD" w14:textId="77777777">
        <w:tc>
          <w:tcPr>
            <w:tcW w:w="6799" w:type="dxa"/>
          </w:tcPr>
          <w:p w14:paraId="4CB9B5FE" w14:textId="77777777" w:rsidR="0073299D" w:rsidRDefault="00886B39">
            <w:pPr>
              <w:jc w:val="center"/>
              <w:rPr>
                <w:b/>
                <w:sz w:val="22"/>
                <w:szCs w:val="22"/>
              </w:rPr>
            </w:pPr>
            <w:r>
              <w:rPr>
                <w:b/>
                <w:sz w:val="22"/>
                <w:szCs w:val="22"/>
              </w:rPr>
              <w:t>TOTAL</w:t>
            </w:r>
          </w:p>
        </w:tc>
        <w:tc>
          <w:tcPr>
            <w:tcW w:w="2268" w:type="dxa"/>
          </w:tcPr>
          <w:p w14:paraId="0B87A858" w14:textId="77777777" w:rsidR="0073299D" w:rsidRDefault="00886B39">
            <w:pPr>
              <w:jc w:val="center"/>
              <w:rPr>
                <w:b/>
                <w:sz w:val="22"/>
                <w:szCs w:val="22"/>
              </w:rPr>
            </w:pPr>
            <w:r>
              <w:rPr>
                <w:b/>
                <w:sz w:val="22"/>
                <w:szCs w:val="22"/>
              </w:rPr>
              <w:t>57.9</w:t>
            </w:r>
          </w:p>
        </w:tc>
      </w:tr>
    </w:tbl>
    <w:p w14:paraId="582401B0" w14:textId="77777777" w:rsidR="0073299D" w:rsidRDefault="00886B39">
      <w:pPr>
        <w:rPr>
          <w:rFonts w:ascii="Calibri" w:eastAsia="Calibri" w:hAnsi="Calibri" w:cs="Calibri"/>
          <w:color w:val="000000"/>
        </w:rPr>
      </w:pPr>
      <w:r>
        <w:rPr>
          <w:rFonts w:ascii="Calibri" w:eastAsia="Calibri" w:hAnsi="Calibri" w:cs="Calibri"/>
          <w:color w:val="000000"/>
        </w:rPr>
        <w:t xml:space="preserve"> </w:t>
      </w:r>
    </w:p>
    <w:p w14:paraId="7861A3A9" w14:textId="77777777" w:rsidR="0073299D" w:rsidRDefault="0073299D">
      <w:pPr>
        <w:rPr>
          <w:rFonts w:ascii="Calibri" w:eastAsia="Calibri" w:hAnsi="Calibri" w:cs="Calibri"/>
          <w:color w:val="000000"/>
        </w:rPr>
      </w:pPr>
    </w:p>
    <w:p w14:paraId="54D08BB8" w14:textId="77777777" w:rsidR="0073299D" w:rsidRDefault="00886B39">
      <w:pPr>
        <w:rPr>
          <w:rFonts w:ascii="Calibri" w:eastAsia="Calibri" w:hAnsi="Calibri" w:cs="Calibri"/>
          <w:color w:val="000000"/>
        </w:rPr>
      </w:pPr>
      <w:r>
        <w:rPr>
          <w:rFonts w:ascii="Calibri" w:eastAsia="Calibri" w:hAnsi="Calibri" w:cs="Calibri"/>
          <w:color w:val="000000"/>
        </w:rPr>
        <w:t xml:space="preserve">Based on the Five-year Provincial Jambi Mid-Term Development Plan 2022 – 2026 (RPJMD) (Table 10), Government of Jambi has allocated budget of </w:t>
      </w:r>
      <w:r>
        <w:rPr>
          <w:rFonts w:ascii="Calibri" w:eastAsia="Calibri" w:hAnsi="Calibri" w:cs="Calibri"/>
          <w:b/>
          <w:color w:val="000000"/>
        </w:rPr>
        <w:t>USD 44,9m</w:t>
      </w:r>
      <w:r>
        <w:rPr>
          <w:rFonts w:ascii="Calibri" w:eastAsia="Calibri" w:hAnsi="Calibri" w:cs="Calibri"/>
          <w:color w:val="000000"/>
        </w:rPr>
        <w:t xml:space="preserve"> for activities related to Sustainable Agriculture, Estate Crops, Forestry, Village, and Environment, including Development Plan (see Table 10). With these figure numbers, financial </w:t>
      </w:r>
      <w:r>
        <w:rPr>
          <w:rFonts w:ascii="Calibri" w:eastAsia="Calibri" w:hAnsi="Calibri" w:cs="Calibri"/>
        </w:rPr>
        <w:t>support</w:t>
      </w:r>
      <w:r>
        <w:rPr>
          <w:rFonts w:ascii="Calibri" w:eastAsia="Calibri" w:hAnsi="Calibri" w:cs="Calibri"/>
          <w:color w:val="000000"/>
        </w:rPr>
        <w:t xml:space="preserve"> </w:t>
      </w:r>
      <w:r>
        <w:rPr>
          <w:rFonts w:ascii="Calibri" w:eastAsia="Calibri" w:hAnsi="Calibri" w:cs="Calibri"/>
        </w:rPr>
        <w:t>is</w:t>
      </w:r>
      <w:r>
        <w:rPr>
          <w:rFonts w:ascii="Calibri" w:eastAsia="Calibri" w:hAnsi="Calibri" w:cs="Calibri"/>
          <w:color w:val="000000"/>
        </w:rPr>
        <w:t xml:space="preserve"> thus considerably secured to </w:t>
      </w:r>
      <w:r>
        <w:rPr>
          <w:rFonts w:ascii="Calibri" w:eastAsia="Calibri" w:hAnsi="Calibri" w:cs="Calibri"/>
        </w:rPr>
        <w:t>implement the JERR</w:t>
      </w:r>
      <w:r>
        <w:rPr>
          <w:rFonts w:ascii="Calibri" w:eastAsia="Calibri" w:hAnsi="Calibri" w:cs="Calibri"/>
          <w:color w:val="000000"/>
        </w:rPr>
        <w:t xml:space="preserve"> Program till 2024 and beyond (see Table 11). </w:t>
      </w:r>
    </w:p>
    <w:p w14:paraId="5F8CFF76" w14:textId="77777777" w:rsidR="0073299D" w:rsidRDefault="0073299D">
      <w:pPr>
        <w:rPr>
          <w:rFonts w:ascii="Calibri" w:eastAsia="Calibri" w:hAnsi="Calibri" w:cs="Calibri"/>
          <w:color w:val="000000"/>
        </w:rPr>
      </w:pPr>
    </w:p>
    <w:p w14:paraId="3F31481B"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rPr>
      </w:pPr>
      <w:r>
        <w:rPr>
          <w:rFonts w:ascii="Calibri" w:eastAsia="Calibri" w:hAnsi="Calibri" w:cs="Calibri"/>
          <w:i/>
          <w:color w:val="000000"/>
        </w:rPr>
        <w:lastRenderedPageBreak/>
        <w:t>Table 10. Allocated Budget from 2022 – 2026 for Government Agencies related to Forestry, Agriculture, Environment, Estate Crops, Village, and Development Plan (RPJMD 2021 – 2026)</w:t>
      </w:r>
    </w:p>
    <w:p w14:paraId="60A7FF69" w14:textId="77777777" w:rsidR="0073299D" w:rsidRDefault="00886B39">
      <w:pPr>
        <w:rPr>
          <w:rFonts w:ascii="Calibri" w:eastAsia="Calibri" w:hAnsi="Calibri" w:cs="Calibri"/>
          <w:color w:val="000000"/>
        </w:rPr>
      </w:pPr>
      <w:r>
        <w:rPr>
          <w:rFonts w:ascii="Calibri" w:eastAsia="Calibri" w:hAnsi="Calibri" w:cs="Calibri"/>
          <w:color w:val="000000"/>
        </w:rPr>
        <w:object w:dxaOrig="9504" w:dyaOrig="9254" w14:anchorId="59D4F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462.75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Excel.Sheet.12" ShapeID="_x0000_i1025" DrawAspect="Content" ObjectID="_1730196841" r:id="rId39"/>
        </w:object>
      </w:r>
    </w:p>
    <w:p w14:paraId="27FE438D" w14:textId="77777777" w:rsidR="0073299D" w:rsidRDefault="0073299D">
      <w:pPr>
        <w:rPr>
          <w:rFonts w:ascii="Calibri" w:eastAsia="Calibri" w:hAnsi="Calibri" w:cs="Calibri"/>
          <w:color w:val="000000"/>
        </w:rPr>
      </w:pPr>
    </w:p>
    <w:p w14:paraId="60723AFB" w14:textId="77777777" w:rsidR="0073299D" w:rsidRDefault="0073299D">
      <w:pPr>
        <w:rPr>
          <w:rFonts w:ascii="Calibri" w:eastAsia="Calibri" w:hAnsi="Calibri" w:cs="Calibri"/>
          <w:color w:val="000000"/>
        </w:rPr>
      </w:pPr>
    </w:p>
    <w:p w14:paraId="194DA952" w14:textId="77777777" w:rsidR="0073299D" w:rsidRDefault="0073299D">
      <w:pPr>
        <w:rPr>
          <w:rFonts w:ascii="Calibri" w:eastAsia="Calibri" w:hAnsi="Calibri" w:cs="Calibri"/>
          <w:color w:val="000000"/>
        </w:rPr>
      </w:pPr>
    </w:p>
    <w:p w14:paraId="5365651C" w14:textId="77777777" w:rsidR="0073299D" w:rsidRDefault="0073299D">
      <w:pPr>
        <w:rPr>
          <w:rFonts w:ascii="Calibri" w:eastAsia="Calibri" w:hAnsi="Calibri" w:cs="Calibri"/>
          <w:color w:val="000000"/>
        </w:rPr>
      </w:pPr>
    </w:p>
    <w:p w14:paraId="73E4D775" w14:textId="77777777" w:rsidR="0073299D" w:rsidRDefault="0073299D">
      <w:pPr>
        <w:rPr>
          <w:rFonts w:ascii="Calibri" w:eastAsia="Calibri" w:hAnsi="Calibri" w:cs="Calibri"/>
          <w:color w:val="000000"/>
        </w:rPr>
      </w:pPr>
    </w:p>
    <w:p w14:paraId="2D2AA01C" w14:textId="77777777" w:rsidR="0073299D" w:rsidRDefault="0073299D">
      <w:pPr>
        <w:rPr>
          <w:rFonts w:ascii="Calibri" w:eastAsia="Calibri" w:hAnsi="Calibri" w:cs="Calibri"/>
          <w:color w:val="000000"/>
        </w:rPr>
      </w:pPr>
    </w:p>
    <w:p w14:paraId="574D2EB5" w14:textId="77777777" w:rsidR="0073299D" w:rsidRDefault="0073299D">
      <w:pPr>
        <w:rPr>
          <w:rFonts w:ascii="Calibri" w:eastAsia="Calibri" w:hAnsi="Calibri" w:cs="Calibri"/>
          <w:color w:val="000000"/>
        </w:rPr>
      </w:pPr>
    </w:p>
    <w:p w14:paraId="4705BC1B" w14:textId="77777777" w:rsidR="0073299D" w:rsidRDefault="0073299D">
      <w:pPr>
        <w:rPr>
          <w:rFonts w:ascii="Calibri" w:eastAsia="Calibri" w:hAnsi="Calibri" w:cs="Calibri"/>
          <w:color w:val="000000"/>
        </w:rPr>
      </w:pPr>
    </w:p>
    <w:p w14:paraId="420E364B" w14:textId="77777777" w:rsidR="0073299D" w:rsidRDefault="0073299D">
      <w:pPr>
        <w:rPr>
          <w:rFonts w:ascii="Calibri" w:eastAsia="Calibri" w:hAnsi="Calibri" w:cs="Calibri"/>
          <w:color w:val="000000"/>
        </w:rPr>
      </w:pPr>
    </w:p>
    <w:p w14:paraId="3645B6F6"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rPr>
      </w:pPr>
      <w:r>
        <w:rPr>
          <w:rFonts w:ascii="Calibri" w:eastAsia="Calibri" w:hAnsi="Calibri" w:cs="Calibri"/>
          <w:i/>
          <w:color w:val="000000"/>
        </w:rPr>
        <w:lastRenderedPageBreak/>
        <w:t xml:space="preserve">Table 11. Summary of </w:t>
      </w:r>
      <w:r>
        <w:rPr>
          <w:rFonts w:ascii="Calibri" w:eastAsia="Calibri" w:hAnsi="Calibri" w:cs="Calibri"/>
          <w:i/>
          <w:color w:val="44546A"/>
        </w:rPr>
        <w:t>J-SLMP</w:t>
      </w:r>
      <w:r>
        <w:rPr>
          <w:rFonts w:ascii="Calibri" w:eastAsia="Calibri" w:hAnsi="Calibri" w:cs="Calibri"/>
          <w:i/>
          <w:color w:val="000000"/>
        </w:rPr>
        <w:t xml:space="preserve"> program financial plan and possible contribution funds</w:t>
      </w:r>
    </w:p>
    <w:tbl>
      <w:tblPr>
        <w:tblStyle w:val="95"/>
        <w:tblW w:w="9421" w:type="dxa"/>
        <w:tblLayout w:type="fixed"/>
        <w:tblLook w:val="0400" w:firstRow="0" w:lastRow="0" w:firstColumn="0" w:lastColumn="0" w:noHBand="0" w:noVBand="1"/>
      </w:tblPr>
      <w:tblGrid>
        <w:gridCol w:w="756"/>
        <w:gridCol w:w="2783"/>
        <w:gridCol w:w="3233"/>
        <w:gridCol w:w="1413"/>
        <w:gridCol w:w="1236"/>
      </w:tblGrid>
      <w:tr w:rsidR="0073299D" w14:paraId="09D14B09" w14:textId="77777777">
        <w:trPr>
          <w:trHeight w:val="198"/>
          <w:tblHeader/>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Pr>
          <w:p w14:paraId="2B88BB6F"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Component Program</w:t>
            </w:r>
          </w:p>
        </w:tc>
        <w:tc>
          <w:tcPr>
            <w:tcW w:w="3233" w:type="dxa"/>
            <w:tcBorders>
              <w:top w:val="single" w:sz="4" w:space="0" w:color="000000"/>
              <w:left w:val="nil"/>
              <w:bottom w:val="single" w:sz="4" w:space="0" w:color="000000"/>
              <w:right w:val="single" w:sz="4" w:space="0" w:color="000000"/>
            </w:tcBorders>
            <w:shd w:val="clear" w:color="auto" w:fill="auto"/>
          </w:tcPr>
          <w:p w14:paraId="378B506A" w14:textId="77777777" w:rsidR="0073299D" w:rsidRDefault="00886B39">
            <w:pPr>
              <w:rPr>
                <w:rFonts w:ascii="Calibri" w:eastAsia="Calibri" w:hAnsi="Calibri" w:cs="Calibri"/>
                <w:b/>
                <w:color w:val="000000"/>
                <w:sz w:val="18"/>
                <w:szCs w:val="18"/>
              </w:rPr>
            </w:pPr>
            <w:r>
              <w:rPr>
                <w:rFonts w:ascii="Calibri" w:eastAsia="Calibri" w:hAnsi="Calibri" w:cs="Calibri"/>
                <w:color w:val="000000"/>
                <w:sz w:val="18"/>
                <w:szCs w:val="18"/>
              </w:rPr>
              <w:t> </w:t>
            </w:r>
            <w:r>
              <w:rPr>
                <w:rFonts w:ascii="Calibri" w:eastAsia="Calibri" w:hAnsi="Calibri" w:cs="Calibri"/>
                <w:b/>
                <w:color w:val="000000"/>
                <w:sz w:val="18"/>
                <w:szCs w:val="18"/>
              </w:rPr>
              <w:t>Sub-Component Program</w:t>
            </w:r>
          </w:p>
        </w:tc>
        <w:tc>
          <w:tcPr>
            <w:tcW w:w="1413" w:type="dxa"/>
            <w:tcBorders>
              <w:top w:val="single" w:sz="4" w:space="0" w:color="000000"/>
              <w:left w:val="nil"/>
              <w:bottom w:val="single" w:sz="4" w:space="0" w:color="000000"/>
              <w:right w:val="single" w:sz="4" w:space="0" w:color="000000"/>
            </w:tcBorders>
            <w:shd w:val="clear" w:color="auto" w:fill="auto"/>
          </w:tcPr>
          <w:p w14:paraId="7698CA19"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Total USD</w:t>
            </w:r>
          </w:p>
        </w:tc>
        <w:tc>
          <w:tcPr>
            <w:tcW w:w="1236" w:type="dxa"/>
            <w:tcBorders>
              <w:top w:val="single" w:sz="4" w:space="0" w:color="000000"/>
              <w:left w:val="nil"/>
              <w:bottom w:val="single" w:sz="4" w:space="0" w:color="000000"/>
              <w:right w:val="single" w:sz="4" w:space="0" w:color="000000"/>
            </w:tcBorders>
            <w:shd w:val="clear" w:color="auto" w:fill="auto"/>
          </w:tcPr>
          <w:p w14:paraId="5E8E07E2"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w:t>
            </w:r>
          </w:p>
        </w:tc>
      </w:tr>
      <w:tr w:rsidR="0073299D" w14:paraId="679C7276" w14:textId="77777777">
        <w:trPr>
          <w:trHeight w:val="665"/>
          <w:tblHeader/>
        </w:trPr>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3D385B4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2783" w:type="dxa"/>
            <w:tcBorders>
              <w:top w:val="single" w:sz="4" w:space="0" w:color="000000"/>
              <w:left w:val="nil"/>
              <w:bottom w:val="single" w:sz="4" w:space="0" w:color="000000"/>
              <w:right w:val="single" w:sz="4" w:space="0" w:color="000000"/>
            </w:tcBorders>
            <w:shd w:val="clear" w:color="auto" w:fill="auto"/>
          </w:tcPr>
          <w:p w14:paraId="3611B54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Strengthening Institution and Policy to improve land/forest governance</w:t>
            </w:r>
          </w:p>
        </w:tc>
        <w:tc>
          <w:tcPr>
            <w:tcW w:w="3233" w:type="dxa"/>
            <w:tcBorders>
              <w:top w:val="nil"/>
              <w:left w:val="nil"/>
              <w:bottom w:val="single" w:sz="4" w:space="0" w:color="000000"/>
              <w:right w:val="single" w:sz="4" w:space="0" w:color="000000"/>
            </w:tcBorders>
            <w:shd w:val="clear" w:color="auto" w:fill="auto"/>
          </w:tcPr>
          <w:p w14:paraId="6064A83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Improving policies and regulations to support implementation of ER Program</w:t>
            </w:r>
          </w:p>
        </w:tc>
        <w:tc>
          <w:tcPr>
            <w:tcW w:w="1413" w:type="dxa"/>
            <w:tcBorders>
              <w:top w:val="nil"/>
              <w:left w:val="nil"/>
              <w:bottom w:val="single" w:sz="4" w:space="0" w:color="000000"/>
              <w:right w:val="single" w:sz="4" w:space="0" w:color="000000"/>
            </w:tcBorders>
            <w:shd w:val="clear" w:color="auto" w:fill="auto"/>
            <w:vAlign w:val="bottom"/>
          </w:tcPr>
          <w:p w14:paraId="1095C84E"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 xml:space="preserve">          1,561,071 </w:t>
            </w:r>
          </w:p>
        </w:tc>
        <w:tc>
          <w:tcPr>
            <w:tcW w:w="1236" w:type="dxa"/>
            <w:tcBorders>
              <w:top w:val="nil"/>
              <w:left w:val="nil"/>
              <w:bottom w:val="single" w:sz="4" w:space="0" w:color="000000"/>
              <w:right w:val="single" w:sz="4" w:space="0" w:color="000000"/>
            </w:tcBorders>
            <w:shd w:val="clear" w:color="auto" w:fill="auto"/>
            <w:vAlign w:val="bottom"/>
          </w:tcPr>
          <w:p w14:paraId="5D32240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4%</w:t>
            </w:r>
          </w:p>
        </w:tc>
      </w:tr>
      <w:tr w:rsidR="0073299D" w14:paraId="60C3D3D5" w14:textId="77777777">
        <w:trPr>
          <w:trHeight w:val="686"/>
          <w:tblHeader/>
        </w:trPr>
        <w:tc>
          <w:tcPr>
            <w:tcW w:w="756" w:type="dxa"/>
            <w:tcBorders>
              <w:top w:val="nil"/>
              <w:left w:val="single" w:sz="4" w:space="0" w:color="000000"/>
              <w:bottom w:val="single" w:sz="4" w:space="0" w:color="000000"/>
              <w:right w:val="single" w:sz="4" w:space="0" w:color="000000"/>
            </w:tcBorders>
            <w:shd w:val="clear" w:color="auto" w:fill="auto"/>
          </w:tcPr>
          <w:p w14:paraId="77DFFDDE"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2783" w:type="dxa"/>
            <w:tcBorders>
              <w:top w:val="nil"/>
              <w:left w:val="nil"/>
              <w:bottom w:val="single" w:sz="4" w:space="0" w:color="000000"/>
              <w:right w:val="single" w:sz="4" w:space="0" w:color="000000"/>
            </w:tcBorders>
            <w:shd w:val="clear" w:color="auto" w:fill="auto"/>
          </w:tcPr>
          <w:p w14:paraId="671B282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Improving Sustainable Land and Forest management</w:t>
            </w:r>
          </w:p>
        </w:tc>
        <w:tc>
          <w:tcPr>
            <w:tcW w:w="3233" w:type="dxa"/>
            <w:tcBorders>
              <w:top w:val="nil"/>
              <w:left w:val="nil"/>
              <w:bottom w:val="single" w:sz="4" w:space="0" w:color="000000"/>
              <w:right w:val="single" w:sz="4" w:space="0" w:color="000000"/>
            </w:tcBorders>
            <w:shd w:val="clear" w:color="auto" w:fill="auto"/>
          </w:tcPr>
          <w:p w14:paraId="17E05FC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Promoting Sustainable Forest Management, Conservation, and Restoration</w:t>
            </w:r>
          </w:p>
        </w:tc>
        <w:tc>
          <w:tcPr>
            <w:tcW w:w="1413" w:type="dxa"/>
            <w:tcBorders>
              <w:top w:val="nil"/>
              <w:left w:val="nil"/>
              <w:right w:val="single" w:sz="4" w:space="0" w:color="000000"/>
            </w:tcBorders>
            <w:shd w:val="clear" w:color="auto" w:fill="auto"/>
            <w:vAlign w:val="bottom"/>
          </w:tcPr>
          <w:p w14:paraId="15C6EF39"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 xml:space="preserve">        35,746,229 </w:t>
            </w:r>
          </w:p>
        </w:tc>
        <w:tc>
          <w:tcPr>
            <w:tcW w:w="1236" w:type="dxa"/>
            <w:tcBorders>
              <w:top w:val="single" w:sz="4" w:space="0" w:color="000000"/>
              <w:left w:val="nil"/>
              <w:right w:val="single" w:sz="4" w:space="0" w:color="000000"/>
            </w:tcBorders>
            <w:shd w:val="clear" w:color="auto" w:fill="auto"/>
            <w:vAlign w:val="bottom"/>
          </w:tcPr>
          <w:p w14:paraId="0BD40B58"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87%</w:t>
            </w:r>
          </w:p>
        </w:tc>
      </w:tr>
      <w:tr w:rsidR="0073299D" w14:paraId="035C6743" w14:textId="77777777">
        <w:trPr>
          <w:trHeight w:val="287"/>
          <w:tblHeader/>
        </w:trPr>
        <w:tc>
          <w:tcPr>
            <w:tcW w:w="756" w:type="dxa"/>
            <w:tcBorders>
              <w:top w:val="nil"/>
              <w:left w:val="single" w:sz="4" w:space="0" w:color="000000"/>
              <w:bottom w:val="single" w:sz="4" w:space="0" w:color="000000"/>
              <w:right w:val="single" w:sz="4" w:space="0" w:color="000000"/>
            </w:tcBorders>
            <w:shd w:val="clear" w:color="auto" w:fill="auto"/>
          </w:tcPr>
          <w:p w14:paraId="53A27A4E" w14:textId="77777777" w:rsidR="0073299D" w:rsidRDefault="0073299D">
            <w:pPr>
              <w:jc w:val="center"/>
              <w:rPr>
                <w:rFonts w:ascii="Calibri" w:eastAsia="Calibri" w:hAnsi="Calibri" w:cs="Calibri"/>
                <w:color w:val="000000"/>
                <w:sz w:val="18"/>
                <w:szCs w:val="18"/>
              </w:rPr>
            </w:pPr>
          </w:p>
        </w:tc>
        <w:tc>
          <w:tcPr>
            <w:tcW w:w="2783" w:type="dxa"/>
            <w:tcBorders>
              <w:top w:val="nil"/>
              <w:left w:val="nil"/>
              <w:bottom w:val="single" w:sz="4" w:space="0" w:color="000000"/>
              <w:right w:val="single" w:sz="4" w:space="0" w:color="000000"/>
            </w:tcBorders>
            <w:shd w:val="clear" w:color="auto" w:fill="auto"/>
          </w:tcPr>
          <w:p w14:paraId="1B3AD9B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3233" w:type="dxa"/>
            <w:tcBorders>
              <w:top w:val="nil"/>
              <w:left w:val="nil"/>
              <w:bottom w:val="single" w:sz="4" w:space="0" w:color="000000"/>
              <w:right w:val="single" w:sz="4" w:space="0" w:color="000000"/>
            </w:tcBorders>
            <w:shd w:val="clear" w:color="auto" w:fill="auto"/>
          </w:tcPr>
          <w:p w14:paraId="3BBEA04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Promoting sustainable estate crops</w:t>
            </w:r>
          </w:p>
        </w:tc>
        <w:tc>
          <w:tcPr>
            <w:tcW w:w="1413" w:type="dxa"/>
            <w:tcBorders>
              <w:top w:val="nil"/>
              <w:left w:val="single" w:sz="4" w:space="0" w:color="000000"/>
              <w:right w:val="single" w:sz="4" w:space="0" w:color="000000"/>
            </w:tcBorders>
            <w:shd w:val="clear" w:color="auto" w:fill="auto"/>
            <w:vAlign w:val="bottom"/>
          </w:tcPr>
          <w:p w14:paraId="1B17FED1" w14:textId="77777777" w:rsidR="0073299D" w:rsidRDefault="0073299D">
            <w:pPr>
              <w:jc w:val="right"/>
              <w:rPr>
                <w:rFonts w:ascii="Calibri" w:eastAsia="Calibri" w:hAnsi="Calibri" w:cs="Calibri"/>
                <w:color w:val="000000"/>
                <w:sz w:val="18"/>
                <w:szCs w:val="18"/>
              </w:rPr>
            </w:pPr>
          </w:p>
        </w:tc>
        <w:tc>
          <w:tcPr>
            <w:tcW w:w="1236" w:type="dxa"/>
            <w:tcBorders>
              <w:left w:val="single" w:sz="4" w:space="0" w:color="000000"/>
              <w:right w:val="single" w:sz="4" w:space="0" w:color="000000"/>
            </w:tcBorders>
            <w:shd w:val="clear" w:color="auto" w:fill="auto"/>
            <w:vAlign w:val="bottom"/>
          </w:tcPr>
          <w:p w14:paraId="029759CB" w14:textId="77777777" w:rsidR="0073299D" w:rsidRDefault="0073299D">
            <w:pPr>
              <w:jc w:val="right"/>
              <w:rPr>
                <w:rFonts w:ascii="Calibri" w:eastAsia="Calibri" w:hAnsi="Calibri" w:cs="Calibri"/>
                <w:color w:val="000000"/>
                <w:sz w:val="18"/>
                <w:szCs w:val="18"/>
              </w:rPr>
            </w:pPr>
          </w:p>
        </w:tc>
      </w:tr>
      <w:tr w:rsidR="0073299D" w14:paraId="50ECEE80" w14:textId="77777777">
        <w:trPr>
          <w:trHeight w:val="296"/>
          <w:tblHeader/>
        </w:trPr>
        <w:tc>
          <w:tcPr>
            <w:tcW w:w="756" w:type="dxa"/>
            <w:tcBorders>
              <w:top w:val="nil"/>
              <w:left w:val="single" w:sz="4" w:space="0" w:color="000000"/>
              <w:bottom w:val="single" w:sz="4" w:space="0" w:color="000000"/>
              <w:right w:val="single" w:sz="4" w:space="0" w:color="000000"/>
            </w:tcBorders>
            <w:shd w:val="clear" w:color="auto" w:fill="auto"/>
          </w:tcPr>
          <w:p w14:paraId="0AF236C2" w14:textId="77777777" w:rsidR="0073299D" w:rsidRDefault="0073299D">
            <w:pPr>
              <w:jc w:val="center"/>
              <w:rPr>
                <w:rFonts w:ascii="Calibri" w:eastAsia="Calibri" w:hAnsi="Calibri" w:cs="Calibri"/>
                <w:color w:val="000000"/>
                <w:sz w:val="18"/>
                <w:szCs w:val="18"/>
              </w:rPr>
            </w:pPr>
          </w:p>
        </w:tc>
        <w:tc>
          <w:tcPr>
            <w:tcW w:w="2783" w:type="dxa"/>
            <w:tcBorders>
              <w:top w:val="nil"/>
              <w:left w:val="nil"/>
              <w:bottom w:val="single" w:sz="4" w:space="0" w:color="000000"/>
              <w:right w:val="single" w:sz="4" w:space="0" w:color="000000"/>
            </w:tcBorders>
            <w:shd w:val="clear" w:color="auto" w:fill="auto"/>
          </w:tcPr>
          <w:p w14:paraId="092B6A8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3233" w:type="dxa"/>
            <w:tcBorders>
              <w:top w:val="nil"/>
              <w:left w:val="nil"/>
              <w:bottom w:val="single" w:sz="4" w:space="0" w:color="000000"/>
              <w:right w:val="single" w:sz="4" w:space="0" w:color="000000"/>
            </w:tcBorders>
            <w:shd w:val="clear" w:color="auto" w:fill="auto"/>
          </w:tcPr>
          <w:p w14:paraId="61A2F1F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Promoting Climate Smart Agriculture</w:t>
            </w:r>
          </w:p>
        </w:tc>
        <w:tc>
          <w:tcPr>
            <w:tcW w:w="1413" w:type="dxa"/>
            <w:tcBorders>
              <w:left w:val="nil"/>
              <w:right w:val="single" w:sz="4" w:space="0" w:color="000000"/>
            </w:tcBorders>
            <w:shd w:val="clear" w:color="auto" w:fill="auto"/>
            <w:vAlign w:val="bottom"/>
          </w:tcPr>
          <w:p w14:paraId="4328C498" w14:textId="77777777" w:rsidR="0073299D" w:rsidRDefault="0073299D">
            <w:pPr>
              <w:jc w:val="right"/>
              <w:rPr>
                <w:rFonts w:ascii="Calibri" w:eastAsia="Calibri" w:hAnsi="Calibri" w:cs="Calibri"/>
                <w:color w:val="000000"/>
                <w:sz w:val="18"/>
                <w:szCs w:val="18"/>
              </w:rPr>
            </w:pPr>
          </w:p>
        </w:tc>
        <w:tc>
          <w:tcPr>
            <w:tcW w:w="1236" w:type="dxa"/>
            <w:tcBorders>
              <w:left w:val="nil"/>
              <w:right w:val="single" w:sz="4" w:space="0" w:color="000000"/>
            </w:tcBorders>
            <w:shd w:val="clear" w:color="auto" w:fill="auto"/>
            <w:vAlign w:val="bottom"/>
          </w:tcPr>
          <w:p w14:paraId="0E0AD729" w14:textId="77777777" w:rsidR="0073299D" w:rsidRDefault="0073299D">
            <w:pPr>
              <w:jc w:val="right"/>
              <w:rPr>
                <w:rFonts w:ascii="Calibri" w:eastAsia="Calibri" w:hAnsi="Calibri" w:cs="Calibri"/>
                <w:color w:val="000000"/>
                <w:sz w:val="18"/>
                <w:szCs w:val="18"/>
              </w:rPr>
            </w:pPr>
          </w:p>
        </w:tc>
      </w:tr>
      <w:tr w:rsidR="0073299D" w14:paraId="7CCA327B" w14:textId="77777777">
        <w:trPr>
          <w:trHeight w:val="413"/>
          <w:tblHeader/>
        </w:trPr>
        <w:tc>
          <w:tcPr>
            <w:tcW w:w="756" w:type="dxa"/>
            <w:tcBorders>
              <w:top w:val="nil"/>
              <w:left w:val="single" w:sz="4" w:space="0" w:color="000000"/>
              <w:bottom w:val="single" w:sz="4" w:space="0" w:color="000000"/>
              <w:right w:val="single" w:sz="4" w:space="0" w:color="000000"/>
            </w:tcBorders>
            <w:shd w:val="clear" w:color="auto" w:fill="auto"/>
          </w:tcPr>
          <w:p w14:paraId="2C867D97" w14:textId="77777777" w:rsidR="0073299D" w:rsidRDefault="0073299D">
            <w:pPr>
              <w:jc w:val="center"/>
              <w:rPr>
                <w:rFonts w:ascii="Calibri" w:eastAsia="Calibri" w:hAnsi="Calibri" w:cs="Calibri"/>
                <w:color w:val="000000"/>
                <w:sz w:val="18"/>
                <w:szCs w:val="18"/>
              </w:rPr>
            </w:pPr>
          </w:p>
        </w:tc>
        <w:tc>
          <w:tcPr>
            <w:tcW w:w="2783" w:type="dxa"/>
            <w:tcBorders>
              <w:top w:val="nil"/>
              <w:left w:val="nil"/>
              <w:bottom w:val="single" w:sz="4" w:space="0" w:color="000000"/>
              <w:right w:val="single" w:sz="4" w:space="0" w:color="000000"/>
            </w:tcBorders>
            <w:shd w:val="clear" w:color="auto" w:fill="auto"/>
          </w:tcPr>
          <w:p w14:paraId="3E8CE29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3233" w:type="dxa"/>
            <w:tcBorders>
              <w:top w:val="nil"/>
              <w:left w:val="nil"/>
              <w:bottom w:val="single" w:sz="4" w:space="0" w:color="000000"/>
              <w:right w:val="single" w:sz="4" w:space="0" w:color="000000"/>
            </w:tcBorders>
            <w:shd w:val="clear" w:color="auto" w:fill="auto"/>
          </w:tcPr>
          <w:p w14:paraId="3DDCD74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Providing alternative livelihoods for generating incomes of communities</w:t>
            </w:r>
          </w:p>
        </w:tc>
        <w:tc>
          <w:tcPr>
            <w:tcW w:w="1413" w:type="dxa"/>
            <w:tcBorders>
              <w:top w:val="nil"/>
              <w:left w:val="single" w:sz="4" w:space="0" w:color="000000"/>
              <w:bottom w:val="single" w:sz="4" w:space="0" w:color="000000"/>
              <w:right w:val="single" w:sz="4" w:space="0" w:color="000000"/>
            </w:tcBorders>
            <w:shd w:val="clear" w:color="auto" w:fill="auto"/>
            <w:vAlign w:val="bottom"/>
          </w:tcPr>
          <w:p w14:paraId="5C3B8945" w14:textId="77777777" w:rsidR="0073299D" w:rsidRDefault="0073299D">
            <w:pPr>
              <w:jc w:val="right"/>
              <w:rPr>
                <w:rFonts w:ascii="Calibri" w:eastAsia="Calibri" w:hAnsi="Calibri" w:cs="Calibri"/>
                <w:color w:val="000000"/>
                <w:sz w:val="18"/>
                <w:szCs w:val="18"/>
              </w:rPr>
            </w:pPr>
          </w:p>
        </w:tc>
        <w:tc>
          <w:tcPr>
            <w:tcW w:w="1236" w:type="dxa"/>
            <w:tcBorders>
              <w:left w:val="single" w:sz="4" w:space="0" w:color="000000"/>
              <w:bottom w:val="single" w:sz="4" w:space="0" w:color="000000"/>
              <w:right w:val="single" w:sz="4" w:space="0" w:color="000000"/>
            </w:tcBorders>
            <w:shd w:val="clear" w:color="auto" w:fill="auto"/>
            <w:vAlign w:val="bottom"/>
          </w:tcPr>
          <w:p w14:paraId="730E0B08" w14:textId="77777777" w:rsidR="0073299D" w:rsidRDefault="0073299D">
            <w:pPr>
              <w:jc w:val="right"/>
              <w:rPr>
                <w:rFonts w:ascii="Calibri" w:eastAsia="Calibri" w:hAnsi="Calibri" w:cs="Calibri"/>
                <w:color w:val="000000"/>
                <w:sz w:val="18"/>
                <w:szCs w:val="18"/>
              </w:rPr>
            </w:pPr>
          </w:p>
        </w:tc>
      </w:tr>
      <w:tr w:rsidR="0073299D" w14:paraId="6E2F5510" w14:textId="77777777">
        <w:trPr>
          <w:trHeight w:val="377"/>
          <w:tblHeader/>
        </w:trPr>
        <w:tc>
          <w:tcPr>
            <w:tcW w:w="756" w:type="dxa"/>
            <w:tcBorders>
              <w:top w:val="nil"/>
              <w:left w:val="single" w:sz="4" w:space="0" w:color="000000"/>
              <w:bottom w:val="single" w:sz="4" w:space="0" w:color="000000"/>
              <w:right w:val="single" w:sz="4" w:space="0" w:color="000000"/>
            </w:tcBorders>
            <w:shd w:val="clear" w:color="auto" w:fill="auto"/>
          </w:tcPr>
          <w:p w14:paraId="73FF8D3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2783" w:type="dxa"/>
            <w:tcBorders>
              <w:top w:val="nil"/>
              <w:left w:val="nil"/>
              <w:bottom w:val="single" w:sz="4" w:space="0" w:color="000000"/>
              <w:right w:val="single" w:sz="4" w:space="0" w:color="000000"/>
            </w:tcBorders>
            <w:shd w:val="clear" w:color="auto" w:fill="auto"/>
          </w:tcPr>
          <w:p w14:paraId="2DD8A26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Program Management and Coordination</w:t>
            </w:r>
          </w:p>
        </w:tc>
        <w:tc>
          <w:tcPr>
            <w:tcW w:w="3233" w:type="dxa"/>
            <w:tcBorders>
              <w:top w:val="nil"/>
              <w:left w:val="nil"/>
              <w:bottom w:val="single" w:sz="4" w:space="0" w:color="000000"/>
              <w:right w:val="single" w:sz="4" w:space="0" w:color="000000"/>
            </w:tcBorders>
            <w:shd w:val="clear" w:color="auto" w:fill="auto"/>
          </w:tcPr>
          <w:p w14:paraId="6ADA871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Ensuring implementation of Safeguards in place</w:t>
            </w:r>
          </w:p>
        </w:tc>
        <w:tc>
          <w:tcPr>
            <w:tcW w:w="1413" w:type="dxa"/>
            <w:tcBorders>
              <w:top w:val="single" w:sz="4" w:space="0" w:color="000000"/>
              <w:left w:val="nil"/>
              <w:right w:val="single" w:sz="4" w:space="0" w:color="000000"/>
            </w:tcBorders>
            <w:shd w:val="clear" w:color="auto" w:fill="auto"/>
            <w:vAlign w:val="bottom"/>
          </w:tcPr>
          <w:p w14:paraId="5C7DFA2A"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 xml:space="preserve">          3,639,947 </w:t>
            </w:r>
          </w:p>
        </w:tc>
        <w:tc>
          <w:tcPr>
            <w:tcW w:w="1236" w:type="dxa"/>
            <w:tcBorders>
              <w:top w:val="single" w:sz="4" w:space="0" w:color="000000"/>
              <w:left w:val="nil"/>
              <w:right w:val="single" w:sz="4" w:space="0" w:color="000000"/>
            </w:tcBorders>
            <w:shd w:val="clear" w:color="auto" w:fill="auto"/>
            <w:vAlign w:val="bottom"/>
          </w:tcPr>
          <w:p w14:paraId="67F2F1B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9%</w:t>
            </w:r>
          </w:p>
        </w:tc>
      </w:tr>
      <w:tr w:rsidR="0073299D" w14:paraId="52D75E5D" w14:textId="77777777">
        <w:trPr>
          <w:trHeight w:val="321"/>
          <w:tblHeader/>
        </w:trPr>
        <w:tc>
          <w:tcPr>
            <w:tcW w:w="756" w:type="dxa"/>
            <w:tcBorders>
              <w:top w:val="nil"/>
              <w:left w:val="single" w:sz="4" w:space="0" w:color="000000"/>
              <w:bottom w:val="single" w:sz="4" w:space="0" w:color="000000"/>
              <w:right w:val="single" w:sz="4" w:space="0" w:color="000000"/>
            </w:tcBorders>
            <w:shd w:val="clear" w:color="auto" w:fill="auto"/>
          </w:tcPr>
          <w:p w14:paraId="28DF3C60" w14:textId="77777777" w:rsidR="0073299D" w:rsidRDefault="0073299D">
            <w:pPr>
              <w:jc w:val="center"/>
              <w:rPr>
                <w:rFonts w:ascii="Calibri" w:eastAsia="Calibri" w:hAnsi="Calibri" w:cs="Calibri"/>
                <w:color w:val="000000"/>
                <w:sz w:val="18"/>
                <w:szCs w:val="18"/>
              </w:rPr>
            </w:pPr>
          </w:p>
        </w:tc>
        <w:tc>
          <w:tcPr>
            <w:tcW w:w="2783" w:type="dxa"/>
            <w:tcBorders>
              <w:top w:val="nil"/>
              <w:left w:val="nil"/>
              <w:bottom w:val="single" w:sz="4" w:space="0" w:color="000000"/>
              <w:right w:val="single" w:sz="4" w:space="0" w:color="000000"/>
            </w:tcBorders>
            <w:shd w:val="clear" w:color="auto" w:fill="auto"/>
          </w:tcPr>
          <w:p w14:paraId="171C089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3233" w:type="dxa"/>
            <w:tcBorders>
              <w:top w:val="nil"/>
              <w:left w:val="nil"/>
              <w:bottom w:val="single" w:sz="4" w:space="0" w:color="000000"/>
              <w:right w:val="single" w:sz="4" w:space="0" w:color="000000"/>
            </w:tcBorders>
            <w:shd w:val="clear" w:color="auto" w:fill="auto"/>
          </w:tcPr>
          <w:p w14:paraId="2981666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Ensuring implementation of MAR in place</w:t>
            </w:r>
          </w:p>
        </w:tc>
        <w:tc>
          <w:tcPr>
            <w:tcW w:w="1413" w:type="dxa"/>
            <w:tcBorders>
              <w:top w:val="nil"/>
              <w:left w:val="single" w:sz="4" w:space="0" w:color="000000"/>
              <w:right w:val="single" w:sz="4" w:space="0" w:color="000000"/>
            </w:tcBorders>
            <w:shd w:val="clear" w:color="auto" w:fill="auto"/>
          </w:tcPr>
          <w:p w14:paraId="6442ABC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1236" w:type="dxa"/>
            <w:tcBorders>
              <w:left w:val="single" w:sz="4" w:space="0" w:color="000000"/>
              <w:right w:val="single" w:sz="4" w:space="0" w:color="000000"/>
            </w:tcBorders>
            <w:shd w:val="clear" w:color="auto" w:fill="auto"/>
          </w:tcPr>
          <w:p w14:paraId="6CC4BEC4"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r w:rsidR="0073299D" w14:paraId="6B1023C9" w14:textId="77777777">
        <w:trPr>
          <w:trHeight w:val="485"/>
          <w:tblHeader/>
        </w:trPr>
        <w:tc>
          <w:tcPr>
            <w:tcW w:w="756" w:type="dxa"/>
            <w:tcBorders>
              <w:top w:val="nil"/>
              <w:left w:val="single" w:sz="4" w:space="0" w:color="000000"/>
              <w:bottom w:val="single" w:sz="4" w:space="0" w:color="000000"/>
              <w:right w:val="single" w:sz="4" w:space="0" w:color="000000"/>
            </w:tcBorders>
            <w:shd w:val="clear" w:color="auto" w:fill="auto"/>
          </w:tcPr>
          <w:p w14:paraId="2B4BE4B0" w14:textId="77777777" w:rsidR="0073299D" w:rsidRDefault="0073299D">
            <w:pPr>
              <w:jc w:val="center"/>
              <w:rPr>
                <w:rFonts w:ascii="Calibri" w:eastAsia="Calibri" w:hAnsi="Calibri" w:cs="Calibri"/>
                <w:color w:val="000000"/>
                <w:sz w:val="18"/>
                <w:szCs w:val="18"/>
              </w:rPr>
            </w:pPr>
          </w:p>
        </w:tc>
        <w:tc>
          <w:tcPr>
            <w:tcW w:w="2783" w:type="dxa"/>
            <w:tcBorders>
              <w:top w:val="nil"/>
              <w:left w:val="nil"/>
              <w:bottom w:val="single" w:sz="4" w:space="0" w:color="000000"/>
              <w:right w:val="single" w:sz="4" w:space="0" w:color="000000"/>
            </w:tcBorders>
            <w:shd w:val="clear" w:color="auto" w:fill="auto"/>
          </w:tcPr>
          <w:p w14:paraId="1990F1A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3233" w:type="dxa"/>
            <w:tcBorders>
              <w:top w:val="nil"/>
              <w:left w:val="nil"/>
              <w:bottom w:val="single" w:sz="4" w:space="0" w:color="000000"/>
              <w:right w:val="single" w:sz="4" w:space="0" w:color="000000"/>
            </w:tcBorders>
            <w:shd w:val="clear" w:color="auto" w:fill="auto"/>
          </w:tcPr>
          <w:p w14:paraId="68946D7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Ensuring Benefits disbursed and channelled to beneficiaries</w:t>
            </w:r>
          </w:p>
        </w:tc>
        <w:tc>
          <w:tcPr>
            <w:tcW w:w="1413" w:type="dxa"/>
            <w:tcBorders>
              <w:left w:val="single" w:sz="4" w:space="0" w:color="000000"/>
              <w:right w:val="single" w:sz="4" w:space="0" w:color="000000"/>
            </w:tcBorders>
            <w:shd w:val="clear" w:color="auto" w:fill="auto"/>
          </w:tcPr>
          <w:p w14:paraId="21382C20"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1236" w:type="dxa"/>
            <w:tcBorders>
              <w:left w:val="single" w:sz="4" w:space="0" w:color="000000"/>
              <w:right w:val="single" w:sz="4" w:space="0" w:color="000000"/>
            </w:tcBorders>
            <w:shd w:val="clear" w:color="auto" w:fill="auto"/>
          </w:tcPr>
          <w:p w14:paraId="03017C74"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r w:rsidR="0073299D" w14:paraId="7F08BB6F" w14:textId="77777777">
        <w:trPr>
          <w:trHeight w:val="206"/>
          <w:tblHeader/>
        </w:trPr>
        <w:tc>
          <w:tcPr>
            <w:tcW w:w="756" w:type="dxa"/>
            <w:tcBorders>
              <w:top w:val="nil"/>
              <w:left w:val="single" w:sz="4" w:space="0" w:color="000000"/>
              <w:bottom w:val="single" w:sz="4" w:space="0" w:color="000000"/>
              <w:right w:val="single" w:sz="4" w:space="0" w:color="000000"/>
            </w:tcBorders>
            <w:shd w:val="clear" w:color="auto" w:fill="auto"/>
          </w:tcPr>
          <w:p w14:paraId="6539D852" w14:textId="77777777" w:rsidR="0073299D" w:rsidRDefault="0073299D">
            <w:pPr>
              <w:jc w:val="center"/>
              <w:rPr>
                <w:rFonts w:ascii="Calibri" w:eastAsia="Calibri" w:hAnsi="Calibri" w:cs="Calibri"/>
                <w:color w:val="000000"/>
                <w:sz w:val="18"/>
                <w:szCs w:val="18"/>
              </w:rPr>
            </w:pPr>
          </w:p>
        </w:tc>
        <w:tc>
          <w:tcPr>
            <w:tcW w:w="2783" w:type="dxa"/>
            <w:tcBorders>
              <w:top w:val="nil"/>
              <w:left w:val="nil"/>
              <w:bottom w:val="single" w:sz="4" w:space="0" w:color="000000"/>
              <w:right w:val="single" w:sz="4" w:space="0" w:color="000000"/>
            </w:tcBorders>
            <w:shd w:val="clear" w:color="auto" w:fill="auto"/>
          </w:tcPr>
          <w:p w14:paraId="772CADC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3233" w:type="dxa"/>
            <w:tcBorders>
              <w:top w:val="nil"/>
              <w:left w:val="nil"/>
              <w:bottom w:val="single" w:sz="4" w:space="0" w:color="000000"/>
              <w:right w:val="single" w:sz="4" w:space="0" w:color="000000"/>
            </w:tcBorders>
            <w:shd w:val="clear" w:color="auto" w:fill="auto"/>
          </w:tcPr>
          <w:p w14:paraId="0812E1D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Knowledge Sharing Management</w:t>
            </w:r>
          </w:p>
        </w:tc>
        <w:tc>
          <w:tcPr>
            <w:tcW w:w="1413" w:type="dxa"/>
            <w:tcBorders>
              <w:left w:val="nil"/>
              <w:bottom w:val="single" w:sz="4" w:space="0" w:color="000000"/>
              <w:right w:val="single" w:sz="4" w:space="0" w:color="000000"/>
            </w:tcBorders>
            <w:shd w:val="clear" w:color="auto" w:fill="auto"/>
          </w:tcPr>
          <w:p w14:paraId="576FB4D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1236" w:type="dxa"/>
            <w:tcBorders>
              <w:left w:val="nil"/>
              <w:bottom w:val="single" w:sz="4" w:space="0" w:color="000000"/>
              <w:right w:val="single" w:sz="4" w:space="0" w:color="000000"/>
            </w:tcBorders>
            <w:shd w:val="clear" w:color="auto" w:fill="auto"/>
          </w:tcPr>
          <w:p w14:paraId="7378DED0"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r w:rsidR="0073299D" w14:paraId="71D230A1" w14:textId="77777777">
        <w:trPr>
          <w:trHeight w:val="179"/>
          <w:tblHeader/>
        </w:trPr>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0D0B847E"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TOTAL</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14:paraId="0DE6904C" w14:textId="77777777" w:rsidR="0073299D" w:rsidRDefault="0073299D">
            <w:pPr>
              <w:rPr>
                <w:b/>
                <w:sz w:val="18"/>
                <w:szCs w:val="18"/>
              </w:rPr>
            </w:pP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14:paraId="613A61C3" w14:textId="77777777" w:rsidR="0073299D" w:rsidRDefault="0073299D">
            <w:pPr>
              <w:rPr>
                <w:b/>
                <w:sz w:val="18"/>
                <w:szCs w:val="18"/>
              </w:rPr>
            </w:pP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17C571D9" w14:textId="77777777" w:rsidR="0073299D" w:rsidRDefault="00886B39">
            <w:pPr>
              <w:jc w:val="right"/>
              <w:rPr>
                <w:rFonts w:ascii="Calibri" w:eastAsia="Calibri" w:hAnsi="Calibri" w:cs="Calibri"/>
                <w:b/>
                <w:color w:val="000000"/>
                <w:sz w:val="18"/>
                <w:szCs w:val="18"/>
              </w:rPr>
            </w:pPr>
            <w:r>
              <w:rPr>
                <w:rFonts w:ascii="Calibri" w:eastAsia="Calibri" w:hAnsi="Calibri" w:cs="Calibri"/>
                <w:b/>
                <w:color w:val="000000"/>
                <w:sz w:val="18"/>
                <w:szCs w:val="18"/>
              </w:rPr>
              <w:t xml:space="preserve">    40.947.247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14:paraId="0CAD5CEA" w14:textId="77777777" w:rsidR="0073299D" w:rsidRDefault="0073299D">
            <w:pPr>
              <w:jc w:val="right"/>
              <w:rPr>
                <w:rFonts w:ascii="Calibri" w:eastAsia="Calibri" w:hAnsi="Calibri" w:cs="Calibri"/>
                <w:b/>
                <w:color w:val="000000"/>
                <w:sz w:val="18"/>
                <w:szCs w:val="18"/>
              </w:rPr>
            </w:pPr>
          </w:p>
        </w:tc>
      </w:tr>
      <w:tr w:rsidR="0073299D" w14:paraId="075404AB" w14:textId="77777777">
        <w:trPr>
          <w:trHeight w:val="300"/>
          <w:tblHeader/>
        </w:trPr>
        <w:tc>
          <w:tcPr>
            <w:tcW w:w="756" w:type="dxa"/>
            <w:tcBorders>
              <w:top w:val="single" w:sz="4" w:space="0" w:color="000000"/>
              <w:left w:val="single" w:sz="4" w:space="0" w:color="000000"/>
              <w:bottom w:val="single" w:sz="4" w:space="0" w:color="000000"/>
              <w:right w:val="single" w:sz="4" w:space="0" w:color="000000"/>
            </w:tcBorders>
            <w:shd w:val="clear" w:color="auto" w:fill="767171"/>
          </w:tcPr>
          <w:p w14:paraId="27A09676" w14:textId="77777777" w:rsidR="0073299D" w:rsidRDefault="0073299D">
            <w:pPr>
              <w:jc w:val="center"/>
              <w:rPr>
                <w:rFonts w:ascii="Calibri" w:eastAsia="Calibri" w:hAnsi="Calibri" w:cs="Calibri"/>
                <w:b/>
                <w:color w:val="000000"/>
                <w:sz w:val="18"/>
                <w:szCs w:val="18"/>
              </w:rPr>
            </w:pPr>
          </w:p>
        </w:tc>
        <w:tc>
          <w:tcPr>
            <w:tcW w:w="2783" w:type="dxa"/>
            <w:tcBorders>
              <w:top w:val="single" w:sz="4" w:space="0" w:color="000000"/>
              <w:left w:val="single" w:sz="4" w:space="0" w:color="000000"/>
              <w:bottom w:val="single" w:sz="4" w:space="0" w:color="000000"/>
              <w:right w:val="single" w:sz="4" w:space="0" w:color="000000"/>
            </w:tcBorders>
            <w:shd w:val="clear" w:color="auto" w:fill="767171"/>
          </w:tcPr>
          <w:p w14:paraId="56B8FE03" w14:textId="77777777" w:rsidR="0073299D" w:rsidRDefault="0073299D">
            <w:pPr>
              <w:rPr>
                <w:b/>
                <w:sz w:val="18"/>
                <w:szCs w:val="18"/>
              </w:rPr>
            </w:pPr>
          </w:p>
        </w:tc>
        <w:tc>
          <w:tcPr>
            <w:tcW w:w="3233" w:type="dxa"/>
            <w:tcBorders>
              <w:top w:val="single" w:sz="4" w:space="0" w:color="000000"/>
              <w:left w:val="single" w:sz="4" w:space="0" w:color="000000"/>
              <w:bottom w:val="single" w:sz="4" w:space="0" w:color="000000"/>
              <w:right w:val="single" w:sz="4" w:space="0" w:color="000000"/>
            </w:tcBorders>
            <w:shd w:val="clear" w:color="auto" w:fill="767171"/>
          </w:tcPr>
          <w:p w14:paraId="11F5AE6E" w14:textId="77777777" w:rsidR="0073299D" w:rsidRDefault="0073299D">
            <w:pPr>
              <w:rPr>
                <w:b/>
                <w:sz w:val="18"/>
                <w:szCs w:val="18"/>
              </w:rPr>
            </w:pPr>
          </w:p>
        </w:tc>
        <w:tc>
          <w:tcPr>
            <w:tcW w:w="1413" w:type="dxa"/>
            <w:tcBorders>
              <w:top w:val="single" w:sz="4" w:space="0" w:color="000000"/>
              <w:left w:val="single" w:sz="4" w:space="0" w:color="000000"/>
              <w:bottom w:val="single" w:sz="4" w:space="0" w:color="000000"/>
              <w:right w:val="single" w:sz="4" w:space="0" w:color="000000"/>
            </w:tcBorders>
            <w:shd w:val="clear" w:color="auto" w:fill="767171"/>
          </w:tcPr>
          <w:p w14:paraId="193176AC" w14:textId="77777777" w:rsidR="0073299D" w:rsidRDefault="0073299D">
            <w:pPr>
              <w:jc w:val="right"/>
              <w:rPr>
                <w:rFonts w:ascii="Calibri" w:eastAsia="Calibri" w:hAnsi="Calibri" w:cs="Calibri"/>
                <w:b/>
                <w:color w:val="000000"/>
                <w:sz w:val="18"/>
                <w:szCs w:val="18"/>
              </w:rPr>
            </w:pPr>
          </w:p>
        </w:tc>
        <w:tc>
          <w:tcPr>
            <w:tcW w:w="1236" w:type="dxa"/>
            <w:tcBorders>
              <w:top w:val="single" w:sz="4" w:space="0" w:color="000000"/>
              <w:left w:val="single" w:sz="4" w:space="0" w:color="000000"/>
              <w:bottom w:val="single" w:sz="4" w:space="0" w:color="000000"/>
              <w:right w:val="single" w:sz="4" w:space="0" w:color="000000"/>
            </w:tcBorders>
            <w:shd w:val="clear" w:color="auto" w:fill="767171"/>
          </w:tcPr>
          <w:p w14:paraId="19A26D9E" w14:textId="77777777" w:rsidR="0073299D" w:rsidRDefault="0073299D">
            <w:pPr>
              <w:jc w:val="right"/>
              <w:rPr>
                <w:rFonts w:ascii="Calibri" w:eastAsia="Calibri" w:hAnsi="Calibri" w:cs="Calibri"/>
                <w:b/>
                <w:color w:val="000000"/>
                <w:sz w:val="18"/>
                <w:szCs w:val="18"/>
              </w:rPr>
            </w:pPr>
          </w:p>
        </w:tc>
      </w:tr>
      <w:tr w:rsidR="0073299D" w14:paraId="41606BE8" w14:textId="77777777">
        <w:trPr>
          <w:trHeight w:val="300"/>
          <w:tblHeader/>
        </w:trPr>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3D43C56D" w14:textId="77777777" w:rsidR="0073299D" w:rsidRDefault="0073299D">
            <w:pPr>
              <w:jc w:val="center"/>
              <w:rPr>
                <w:rFonts w:ascii="Calibri" w:eastAsia="Calibri" w:hAnsi="Calibri" w:cs="Calibri"/>
                <w:b/>
                <w:color w:val="000000"/>
                <w:sz w:val="18"/>
                <w:szCs w:val="18"/>
              </w:rPr>
            </w:pPr>
          </w:p>
        </w:tc>
        <w:tc>
          <w:tcPr>
            <w:tcW w:w="6016" w:type="dxa"/>
            <w:gridSpan w:val="2"/>
            <w:tcBorders>
              <w:top w:val="single" w:sz="4" w:space="0" w:color="000000"/>
              <w:left w:val="single" w:sz="4" w:space="0" w:color="000000"/>
              <w:bottom w:val="single" w:sz="4" w:space="0" w:color="000000"/>
              <w:right w:val="single" w:sz="4" w:space="0" w:color="000000"/>
            </w:tcBorders>
            <w:shd w:val="clear" w:color="auto" w:fill="auto"/>
          </w:tcPr>
          <w:p w14:paraId="6BF9AE01" w14:textId="77777777" w:rsidR="0073299D" w:rsidRDefault="00886B39">
            <w:pPr>
              <w:rPr>
                <w:b/>
                <w:sz w:val="18"/>
                <w:szCs w:val="18"/>
              </w:rPr>
            </w:pPr>
            <w:r>
              <w:rPr>
                <w:rFonts w:ascii="Calibri" w:eastAsia="Calibri" w:hAnsi="Calibri" w:cs="Calibri"/>
                <w:b/>
                <w:color w:val="000000"/>
                <w:sz w:val="18"/>
                <w:szCs w:val="18"/>
              </w:rPr>
              <w:t>Possible Financial Resources:</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64953A2C" w14:textId="77777777" w:rsidR="0073299D" w:rsidRDefault="0073299D">
            <w:pPr>
              <w:jc w:val="right"/>
              <w:rPr>
                <w:rFonts w:ascii="Calibri" w:eastAsia="Calibri" w:hAnsi="Calibri" w:cs="Calibri"/>
                <w:b/>
                <w:color w:val="000000"/>
                <w:sz w:val="18"/>
                <w:szCs w:val="18"/>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14:paraId="4BE593B5" w14:textId="77777777" w:rsidR="0073299D" w:rsidRDefault="0073299D">
            <w:pPr>
              <w:jc w:val="right"/>
              <w:rPr>
                <w:rFonts w:ascii="Calibri" w:eastAsia="Calibri" w:hAnsi="Calibri" w:cs="Calibri"/>
                <w:b/>
                <w:color w:val="000000"/>
                <w:sz w:val="18"/>
                <w:szCs w:val="18"/>
              </w:rPr>
            </w:pPr>
          </w:p>
        </w:tc>
      </w:tr>
      <w:tr w:rsidR="0073299D" w14:paraId="44ED4E6A" w14:textId="77777777">
        <w:trPr>
          <w:trHeight w:val="351"/>
          <w:tblHeader/>
        </w:trPr>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2B18855D"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A.</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14:paraId="66C111B5"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 xml:space="preserve">Pre – Investment </w:t>
            </w:r>
          </w:p>
        </w:tc>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12D30" w14:textId="77777777" w:rsidR="0073299D" w:rsidRDefault="00886B39">
            <w:pPr>
              <w:jc w:val="right"/>
              <w:rPr>
                <w:b/>
                <w:sz w:val="18"/>
                <w:szCs w:val="18"/>
              </w:rPr>
            </w:pPr>
            <w:r>
              <w:rPr>
                <w:rFonts w:ascii="Calibri" w:eastAsia="Calibri" w:hAnsi="Calibri" w:cs="Calibri"/>
                <w:b/>
                <w:color w:val="000000"/>
                <w:sz w:val="18"/>
                <w:szCs w:val="18"/>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F5B82" w14:textId="77777777" w:rsidR="0073299D" w:rsidRDefault="00886B39">
            <w:pPr>
              <w:jc w:val="right"/>
              <w:rPr>
                <w:rFonts w:ascii="Calibri" w:eastAsia="Calibri" w:hAnsi="Calibri" w:cs="Calibri"/>
                <w:b/>
                <w:color w:val="000000"/>
                <w:sz w:val="18"/>
                <w:szCs w:val="18"/>
              </w:rPr>
            </w:pPr>
            <w:r>
              <w:rPr>
                <w:rFonts w:ascii="Calibri" w:eastAsia="Calibri" w:hAnsi="Calibri" w:cs="Calibri"/>
                <w:b/>
                <w:color w:val="000000"/>
                <w:sz w:val="18"/>
                <w:szCs w:val="18"/>
              </w:rPr>
              <w:t xml:space="preserve">      13.500.000 </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267899" w14:textId="77777777" w:rsidR="0073299D" w:rsidRDefault="0073299D">
            <w:pPr>
              <w:jc w:val="right"/>
              <w:rPr>
                <w:rFonts w:ascii="Calibri" w:eastAsia="Calibri" w:hAnsi="Calibri" w:cs="Calibri"/>
                <w:b/>
                <w:color w:val="000000"/>
                <w:sz w:val="18"/>
                <w:szCs w:val="18"/>
              </w:rPr>
            </w:pPr>
          </w:p>
        </w:tc>
      </w:tr>
      <w:tr w:rsidR="0073299D" w14:paraId="443EB6BB" w14:textId="77777777">
        <w:trPr>
          <w:trHeight w:val="351"/>
          <w:tblHeader/>
        </w:trPr>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5EE60143"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B.</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14:paraId="38CB4F7E"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Bio CF ISLF Result Based Payments</w:t>
            </w:r>
          </w:p>
        </w:tc>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55AAE" w14:textId="77777777" w:rsidR="0073299D" w:rsidRDefault="00886B39">
            <w:pPr>
              <w:jc w:val="right"/>
              <w:rPr>
                <w:b/>
                <w:sz w:val="18"/>
                <w:szCs w:val="18"/>
              </w:rPr>
            </w:pPr>
            <w:r>
              <w:rPr>
                <w:rFonts w:ascii="Calibri" w:eastAsia="Calibri" w:hAnsi="Calibri" w:cs="Calibri"/>
                <w:b/>
                <w:color w:val="000000"/>
                <w:sz w:val="18"/>
                <w:szCs w:val="18"/>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64B11B" w14:textId="77777777" w:rsidR="0073299D" w:rsidRDefault="00886B39">
            <w:pPr>
              <w:jc w:val="right"/>
              <w:rPr>
                <w:rFonts w:ascii="Calibri" w:eastAsia="Calibri" w:hAnsi="Calibri" w:cs="Calibri"/>
                <w:b/>
                <w:color w:val="000000"/>
                <w:sz w:val="18"/>
                <w:szCs w:val="18"/>
              </w:rPr>
            </w:pPr>
            <w:r>
              <w:rPr>
                <w:rFonts w:ascii="Calibri" w:eastAsia="Calibri" w:hAnsi="Calibri" w:cs="Calibri"/>
                <w:b/>
                <w:color w:val="000000"/>
                <w:sz w:val="18"/>
                <w:szCs w:val="18"/>
              </w:rPr>
              <w:t xml:space="preserve">             70.000.000 </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EB483B" w14:textId="77777777" w:rsidR="0073299D" w:rsidRDefault="0073299D">
            <w:pPr>
              <w:jc w:val="right"/>
              <w:rPr>
                <w:rFonts w:ascii="Calibri" w:eastAsia="Calibri" w:hAnsi="Calibri" w:cs="Calibri"/>
                <w:b/>
                <w:color w:val="000000"/>
                <w:sz w:val="18"/>
                <w:szCs w:val="18"/>
              </w:rPr>
            </w:pPr>
          </w:p>
        </w:tc>
      </w:tr>
      <w:tr w:rsidR="0073299D" w14:paraId="6B7F18E0" w14:textId="77777777">
        <w:trPr>
          <w:trHeight w:val="351"/>
          <w:tblHeader/>
        </w:trPr>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34F4FFB9"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C.</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14:paraId="3603233D"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Provincial Budget APDD (2022 – 2026)</w:t>
            </w:r>
          </w:p>
        </w:tc>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BBC7E" w14:textId="77777777" w:rsidR="0073299D" w:rsidRDefault="00886B39">
            <w:pPr>
              <w:jc w:val="right"/>
              <w:rPr>
                <w:b/>
                <w:sz w:val="18"/>
                <w:szCs w:val="18"/>
              </w:rPr>
            </w:pPr>
            <w:r>
              <w:rPr>
                <w:rFonts w:ascii="Calibri" w:eastAsia="Calibri" w:hAnsi="Calibri" w:cs="Calibri"/>
                <w:b/>
                <w:color w:val="000000"/>
                <w:sz w:val="18"/>
                <w:szCs w:val="18"/>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2B05BE" w14:textId="77777777" w:rsidR="0073299D" w:rsidRDefault="00886B39">
            <w:pPr>
              <w:jc w:val="right"/>
              <w:rPr>
                <w:rFonts w:ascii="Calibri" w:eastAsia="Calibri" w:hAnsi="Calibri" w:cs="Calibri"/>
                <w:b/>
                <w:color w:val="000000"/>
                <w:sz w:val="18"/>
                <w:szCs w:val="18"/>
              </w:rPr>
            </w:pPr>
            <w:r>
              <w:rPr>
                <w:rFonts w:ascii="Calibri" w:eastAsia="Calibri" w:hAnsi="Calibri" w:cs="Calibri"/>
                <w:b/>
                <w:color w:val="000000"/>
                <w:sz w:val="18"/>
                <w:szCs w:val="18"/>
              </w:rPr>
              <w:t xml:space="preserve">             44.900.000 </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8806F1" w14:textId="77777777" w:rsidR="0073299D" w:rsidRDefault="0073299D">
            <w:pPr>
              <w:jc w:val="right"/>
              <w:rPr>
                <w:rFonts w:ascii="Calibri" w:eastAsia="Calibri" w:hAnsi="Calibri" w:cs="Calibri"/>
                <w:b/>
                <w:color w:val="000000"/>
                <w:sz w:val="18"/>
                <w:szCs w:val="18"/>
              </w:rPr>
            </w:pPr>
          </w:p>
        </w:tc>
      </w:tr>
      <w:tr w:rsidR="0073299D" w14:paraId="52AA6C96" w14:textId="77777777">
        <w:trPr>
          <w:trHeight w:val="351"/>
          <w:tblHeader/>
        </w:trPr>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05EA349A"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TOTAL</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14:paraId="04F0A8BA" w14:textId="77777777" w:rsidR="0073299D" w:rsidRDefault="0073299D">
            <w:pPr>
              <w:rPr>
                <w:rFonts w:ascii="Calibri" w:eastAsia="Calibri" w:hAnsi="Calibri" w:cs="Calibri"/>
                <w:b/>
                <w:color w:val="000000"/>
                <w:sz w:val="18"/>
                <w:szCs w:val="18"/>
              </w:rPr>
            </w:pPr>
          </w:p>
        </w:tc>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5A490" w14:textId="77777777" w:rsidR="0073299D" w:rsidRDefault="00886B39">
            <w:pPr>
              <w:jc w:val="right"/>
              <w:rPr>
                <w:b/>
                <w:sz w:val="18"/>
                <w:szCs w:val="18"/>
              </w:rPr>
            </w:pPr>
            <w:r>
              <w:rPr>
                <w:rFonts w:ascii="Calibri" w:eastAsia="Calibri" w:hAnsi="Calibri" w:cs="Calibri"/>
                <w:b/>
                <w:color w:val="000000"/>
                <w:sz w:val="18"/>
                <w:szCs w:val="18"/>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06FC9B" w14:textId="77777777" w:rsidR="0073299D" w:rsidRDefault="00886B39">
            <w:pPr>
              <w:jc w:val="right"/>
              <w:rPr>
                <w:rFonts w:ascii="Calibri" w:eastAsia="Calibri" w:hAnsi="Calibri" w:cs="Calibri"/>
                <w:b/>
                <w:color w:val="000000"/>
                <w:sz w:val="18"/>
                <w:szCs w:val="18"/>
              </w:rPr>
            </w:pPr>
            <w:r>
              <w:rPr>
                <w:rFonts w:ascii="Calibri" w:eastAsia="Calibri" w:hAnsi="Calibri" w:cs="Calibri"/>
                <w:b/>
                <w:color w:val="000000"/>
                <w:sz w:val="18"/>
                <w:szCs w:val="18"/>
              </w:rPr>
              <w:t>128.400.000</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15AD69" w14:textId="77777777" w:rsidR="0073299D" w:rsidRDefault="0073299D">
            <w:pPr>
              <w:jc w:val="right"/>
              <w:rPr>
                <w:rFonts w:ascii="Calibri" w:eastAsia="Calibri" w:hAnsi="Calibri" w:cs="Calibri"/>
                <w:b/>
                <w:color w:val="000000"/>
                <w:sz w:val="18"/>
                <w:szCs w:val="18"/>
              </w:rPr>
            </w:pPr>
          </w:p>
        </w:tc>
      </w:tr>
    </w:tbl>
    <w:p w14:paraId="6F148F5B" w14:textId="77777777" w:rsidR="0073299D" w:rsidRDefault="00886B39">
      <w:pPr>
        <w:spacing w:after="200"/>
        <w:jc w:val="both"/>
        <w:rPr>
          <w:rFonts w:ascii="Calibri" w:eastAsia="Calibri" w:hAnsi="Calibri" w:cs="Calibri"/>
          <w:color w:val="000000"/>
        </w:rPr>
      </w:pPr>
      <w:r>
        <w:rPr>
          <w:rFonts w:ascii="Calibri" w:eastAsia="Calibri" w:hAnsi="Calibri" w:cs="Calibri"/>
          <w:color w:val="000000"/>
        </w:rPr>
        <w:t xml:space="preserve"> </w:t>
      </w:r>
    </w:p>
    <w:p w14:paraId="02CC803C" w14:textId="77777777" w:rsidR="0073299D" w:rsidRDefault="00886B39">
      <w:pPr>
        <w:spacing w:after="200"/>
        <w:jc w:val="both"/>
        <w:rPr>
          <w:rFonts w:ascii="Calibri" w:eastAsia="Calibri" w:hAnsi="Calibri" w:cs="Calibri"/>
          <w:color w:val="000000"/>
        </w:rPr>
      </w:pPr>
      <w:r>
        <w:rPr>
          <w:rFonts w:ascii="Calibri" w:eastAsia="Calibri" w:hAnsi="Calibri" w:cs="Calibri"/>
          <w:color w:val="000000"/>
        </w:rPr>
        <w:t>In order to ensure the availability of provincial budgets for the year 2022 - 2026, it is then necessary to prepare mitigation actions as follow:</w:t>
      </w:r>
    </w:p>
    <w:p w14:paraId="7A60401B"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rPr>
      </w:pPr>
      <w:r>
        <w:rPr>
          <w:rFonts w:ascii="Calibri" w:eastAsia="Calibri" w:hAnsi="Calibri" w:cs="Calibri"/>
          <w:i/>
          <w:color w:val="000000"/>
        </w:rPr>
        <w:t>Table 12. Mitigation actions to secure potential funding sources for ER Program in Jambi</w:t>
      </w:r>
    </w:p>
    <w:tbl>
      <w:tblPr>
        <w:tblStyle w:val="94"/>
        <w:tblW w:w="935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2695"/>
        <w:gridCol w:w="3600"/>
        <w:gridCol w:w="3055"/>
      </w:tblGrid>
      <w:tr w:rsidR="0073299D" w14:paraId="658DAC3B" w14:textId="77777777">
        <w:trPr>
          <w:trHeight w:val="233"/>
        </w:trPr>
        <w:tc>
          <w:tcPr>
            <w:tcW w:w="2695" w:type="dxa"/>
            <w:shd w:val="clear" w:color="auto" w:fill="FFC000"/>
            <w:vAlign w:val="center"/>
          </w:tcPr>
          <w:p w14:paraId="5988427F" w14:textId="77777777" w:rsidR="0073299D" w:rsidRDefault="00886B39">
            <w:pPr>
              <w:spacing w:after="240"/>
              <w:jc w:val="center"/>
              <w:rPr>
                <w:b/>
              </w:rPr>
            </w:pPr>
            <w:r>
              <w:rPr>
                <w:b/>
              </w:rPr>
              <w:t>Source of financing</w:t>
            </w:r>
          </w:p>
        </w:tc>
        <w:tc>
          <w:tcPr>
            <w:tcW w:w="3600" w:type="dxa"/>
            <w:shd w:val="clear" w:color="auto" w:fill="FFC000"/>
            <w:vAlign w:val="center"/>
          </w:tcPr>
          <w:p w14:paraId="5B6BE843" w14:textId="77777777" w:rsidR="0073299D" w:rsidRDefault="00886B39">
            <w:pPr>
              <w:spacing w:after="240"/>
              <w:jc w:val="center"/>
              <w:rPr>
                <w:b/>
              </w:rPr>
            </w:pPr>
            <w:r>
              <w:rPr>
                <w:b/>
              </w:rPr>
              <w:t>Required Activities</w:t>
            </w:r>
          </w:p>
        </w:tc>
        <w:tc>
          <w:tcPr>
            <w:tcW w:w="3055" w:type="dxa"/>
            <w:shd w:val="clear" w:color="auto" w:fill="FFC000"/>
            <w:vAlign w:val="center"/>
          </w:tcPr>
          <w:p w14:paraId="55BA4248" w14:textId="77777777" w:rsidR="0073299D" w:rsidRDefault="00886B39">
            <w:pPr>
              <w:spacing w:after="240"/>
              <w:jc w:val="center"/>
              <w:rPr>
                <w:b/>
              </w:rPr>
            </w:pPr>
            <w:r>
              <w:rPr>
                <w:b/>
              </w:rPr>
              <w:t>Output</w:t>
            </w:r>
          </w:p>
        </w:tc>
      </w:tr>
    </w:tbl>
    <w:p w14:paraId="071538BE" w14:textId="77777777" w:rsidR="0073299D" w:rsidRDefault="0073299D">
      <w:pPr>
        <w:widowControl w:val="0"/>
        <w:pBdr>
          <w:top w:val="nil"/>
          <w:left w:val="nil"/>
          <w:bottom w:val="nil"/>
          <w:right w:val="nil"/>
          <w:between w:val="nil"/>
        </w:pBdr>
        <w:spacing w:line="276" w:lineRule="auto"/>
        <w:rPr>
          <w:rFonts w:ascii="Calibri" w:eastAsia="Calibri" w:hAnsi="Calibri" w:cs="Calibri"/>
          <w:b/>
          <w:color w:val="000000"/>
        </w:rPr>
      </w:pPr>
    </w:p>
    <w:tbl>
      <w:tblPr>
        <w:tblStyle w:val="93"/>
        <w:tblW w:w="935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2695"/>
        <w:gridCol w:w="3600"/>
        <w:gridCol w:w="3060"/>
      </w:tblGrid>
      <w:tr w:rsidR="0073299D" w14:paraId="2D03D762" w14:textId="77777777">
        <w:tc>
          <w:tcPr>
            <w:tcW w:w="2695" w:type="dxa"/>
            <w:shd w:val="clear" w:color="auto" w:fill="auto"/>
          </w:tcPr>
          <w:p w14:paraId="542E7450" w14:textId="77777777" w:rsidR="0073299D" w:rsidRDefault="00886B39">
            <w:pPr>
              <w:spacing w:after="240"/>
            </w:pPr>
            <w:r>
              <w:t>Central and Sub National Government</w:t>
            </w:r>
          </w:p>
        </w:tc>
        <w:tc>
          <w:tcPr>
            <w:tcW w:w="3600" w:type="dxa"/>
            <w:shd w:val="clear" w:color="auto" w:fill="auto"/>
          </w:tcPr>
          <w:p w14:paraId="1531101C" w14:textId="77777777" w:rsidR="0073299D" w:rsidRDefault="00886B39" w:rsidP="005A379E">
            <w:pPr>
              <w:numPr>
                <w:ilvl w:val="3"/>
                <w:numId w:val="81"/>
              </w:numPr>
              <w:ind w:left="191" w:hanging="270"/>
              <w:jc w:val="both"/>
            </w:pPr>
            <w:r>
              <w:t>Close coordination to the MoEF, Bappenas, and MoF to engage with the regular budgeting process</w:t>
            </w:r>
          </w:p>
          <w:p w14:paraId="1643BCFE" w14:textId="77777777" w:rsidR="0073299D" w:rsidRDefault="0073299D">
            <w:pPr>
              <w:ind w:left="191"/>
              <w:jc w:val="both"/>
            </w:pPr>
          </w:p>
          <w:p w14:paraId="3FB6264E" w14:textId="77777777" w:rsidR="0073299D" w:rsidRDefault="00886B39" w:rsidP="005A379E">
            <w:pPr>
              <w:numPr>
                <w:ilvl w:val="3"/>
                <w:numId w:val="81"/>
              </w:numPr>
              <w:spacing w:after="240"/>
              <w:ind w:left="191" w:hanging="270"/>
              <w:jc w:val="both"/>
            </w:pPr>
            <w:r>
              <w:t>Close coordination to the Jambi Governor, Head of Bappeda and the Head of Agencies to engage with the regular budgeting process</w:t>
            </w:r>
          </w:p>
        </w:tc>
        <w:tc>
          <w:tcPr>
            <w:tcW w:w="3060" w:type="dxa"/>
            <w:shd w:val="clear" w:color="auto" w:fill="auto"/>
          </w:tcPr>
          <w:p w14:paraId="49E8437F" w14:textId="77777777" w:rsidR="0073299D" w:rsidRDefault="00886B39" w:rsidP="005A379E">
            <w:pPr>
              <w:numPr>
                <w:ilvl w:val="0"/>
                <w:numId w:val="67"/>
              </w:numPr>
              <w:ind w:left="321"/>
            </w:pPr>
            <w:r>
              <w:t>Routine budget at the national level related to ER Program are planned and available for the year of 2022-2026</w:t>
            </w:r>
          </w:p>
          <w:p w14:paraId="6E722BB6" w14:textId="77777777" w:rsidR="0073299D" w:rsidRDefault="00886B39" w:rsidP="005A379E">
            <w:pPr>
              <w:numPr>
                <w:ilvl w:val="0"/>
                <w:numId w:val="67"/>
              </w:numPr>
              <w:spacing w:after="240"/>
              <w:ind w:left="321"/>
            </w:pPr>
            <w:r>
              <w:t xml:space="preserve">Routine budget at the sub national level related to ER Program are planned and available for the year of 2022-2026 </w:t>
            </w:r>
          </w:p>
        </w:tc>
      </w:tr>
      <w:tr w:rsidR="0073299D" w14:paraId="1273B36F" w14:textId="77777777">
        <w:tc>
          <w:tcPr>
            <w:tcW w:w="2695" w:type="dxa"/>
            <w:shd w:val="clear" w:color="auto" w:fill="auto"/>
          </w:tcPr>
          <w:p w14:paraId="076AA498" w14:textId="77777777" w:rsidR="0073299D" w:rsidRDefault="00886B39">
            <w:pPr>
              <w:spacing w:after="240"/>
            </w:pPr>
            <w:r>
              <w:lastRenderedPageBreak/>
              <w:t>Private Sector</w:t>
            </w:r>
          </w:p>
        </w:tc>
        <w:tc>
          <w:tcPr>
            <w:tcW w:w="3600" w:type="dxa"/>
            <w:shd w:val="clear" w:color="auto" w:fill="auto"/>
          </w:tcPr>
          <w:p w14:paraId="21391477" w14:textId="77777777" w:rsidR="0073299D" w:rsidRDefault="00886B39" w:rsidP="005A379E">
            <w:pPr>
              <w:numPr>
                <w:ilvl w:val="3"/>
                <w:numId w:val="67"/>
              </w:numPr>
              <w:ind w:left="319"/>
            </w:pPr>
            <w:r>
              <w:t>Conducting series FGD with private sector to engage them to contribute to the Jambi ER Program</w:t>
            </w:r>
          </w:p>
          <w:p w14:paraId="25D2EA61" w14:textId="77777777" w:rsidR="0073299D" w:rsidRDefault="00886B39" w:rsidP="005A379E">
            <w:pPr>
              <w:numPr>
                <w:ilvl w:val="3"/>
                <w:numId w:val="67"/>
              </w:numPr>
              <w:spacing w:after="240"/>
              <w:ind w:left="319"/>
            </w:pPr>
            <w:r>
              <w:t>Support capacity building related to ER Program activities designing in their concession areas</w:t>
            </w:r>
          </w:p>
        </w:tc>
        <w:tc>
          <w:tcPr>
            <w:tcW w:w="3060" w:type="dxa"/>
            <w:shd w:val="clear" w:color="auto" w:fill="auto"/>
          </w:tcPr>
          <w:p w14:paraId="27765A37" w14:textId="77777777" w:rsidR="0073299D" w:rsidRDefault="00886B39" w:rsidP="005A379E">
            <w:pPr>
              <w:numPr>
                <w:ilvl w:val="0"/>
                <w:numId w:val="68"/>
              </w:numPr>
              <w:ind w:left="321"/>
            </w:pPr>
            <w:r>
              <w:t>Private sector committed to contribute activities and or allocate funds to the Jambi ER Program</w:t>
            </w:r>
          </w:p>
          <w:p w14:paraId="026FB4B2" w14:textId="77777777" w:rsidR="0073299D" w:rsidRDefault="00886B39" w:rsidP="005A379E">
            <w:pPr>
              <w:numPr>
                <w:ilvl w:val="0"/>
                <w:numId w:val="68"/>
              </w:numPr>
              <w:spacing w:after="240"/>
              <w:ind w:left="321"/>
            </w:pPr>
            <w:r>
              <w:t>Number of Private sector ER Program are designed and well implemented</w:t>
            </w:r>
          </w:p>
        </w:tc>
      </w:tr>
      <w:tr w:rsidR="0073299D" w14:paraId="6391D227" w14:textId="77777777">
        <w:tc>
          <w:tcPr>
            <w:tcW w:w="2695" w:type="dxa"/>
            <w:shd w:val="clear" w:color="auto" w:fill="auto"/>
          </w:tcPr>
          <w:p w14:paraId="7BB76797" w14:textId="77777777" w:rsidR="0073299D" w:rsidRDefault="00886B39">
            <w:pPr>
              <w:spacing w:after="240"/>
            </w:pPr>
            <w:r>
              <w:t>NGO’s and Donors</w:t>
            </w:r>
          </w:p>
        </w:tc>
        <w:tc>
          <w:tcPr>
            <w:tcW w:w="3600" w:type="dxa"/>
            <w:shd w:val="clear" w:color="auto" w:fill="auto"/>
          </w:tcPr>
          <w:p w14:paraId="460DFA86" w14:textId="77777777" w:rsidR="0073299D" w:rsidRDefault="00886B39" w:rsidP="005A379E">
            <w:pPr>
              <w:numPr>
                <w:ilvl w:val="3"/>
                <w:numId w:val="68"/>
              </w:numPr>
              <w:ind w:left="319"/>
            </w:pPr>
            <w:r>
              <w:t>Conduct series FGD and Workshop with NGO’s and donors in order to synchronize NGOs’ activities to the Jambi ER Programs.</w:t>
            </w:r>
          </w:p>
          <w:p w14:paraId="2150CB76" w14:textId="77777777" w:rsidR="0073299D" w:rsidRDefault="0073299D"/>
          <w:p w14:paraId="339A2D1C" w14:textId="77777777" w:rsidR="0073299D" w:rsidRDefault="00886B39" w:rsidP="005A379E">
            <w:pPr>
              <w:numPr>
                <w:ilvl w:val="3"/>
                <w:numId w:val="68"/>
              </w:numPr>
              <w:spacing w:after="240"/>
              <w:ind w:left="319"/>
            </w:pPr>
            <w:r>
              <w:t xml:space="preserve">Engage NGOs and donors to register their ER Program into the Sub National and National Register System (NRS) for REDD+ </w:t>
            </w:r>
          </w:p>
        </w:tc>
        <w:tc>
          <w:tcPr>
            <w:tcW w:w="3060" w:type="dxa"/>
            <w:shd w:val="clear" w:color="auto" w:fill="auto"/>
          </w:tcPr>
          <w:p w14:paraId="3CC14A56" w14:textId="77777777" w:rsidR="0073299D" w:rsidRDefault="00886B39" w:rsidP="005A379E">
            <w:pPr>
              <w:numPr>
                <w:ilvl w:val="6"/>
                <w:numId w:val="68"/>
              </w:numPr>
              <w:ind w:left="412"/>
            </w:pPr>
            <w:r>
              <w:t>Number of NGO’s and Donor committed to contribute into the Jambi ER Program</w:t>
            </w:r>
          </w:p>
          <w:p w14:paraId="5E4DA3CD" w14:textId="77777777" w:rsidR="0073299D" w:rsidRDefault="00886B39" w:rsidP="005A379E">
            <w:pPr>
              <w:numPr>
                <w:ilvl w:val="6"/>
                <w:numId w:val="68"/>
              </w:numPr>
              <w:spacing w:after="240"/>
              <w:ind w:left="412"/>
            </w:pPr>
            <w:r>
              <w:t>Number of NGO’s and Donor ER Program were registered into the Sub national and National Register System (NRS) for REDD+</w:t>
            </w:r>
          </w:p>
        </w:tc>
      </w:tr>
    </w:tbl>
    <w:p w14:paraId="6C380479" w14:textId="77777777" w:rsidR="0073299D" w:rsidRDefault="0073299D">
      <w:pPr>
        <w:spacing w:after="240"/>
        <w:rPr>
          <w:rFonts w:ascii="Calibri" w:eastAsia="Calibri" w:hAnsi="Calibri" w:cs="Calibri"/>
          <w:color w:val="000000"/>
        </w:rPr>
      </w:pPr>
    </w:p>
    <w:p w14:paraId="3C107BC9" w14:textId="77777777" w:rsidR="0073299D" w:rsidRDefault="00886B39">
      <w:pPr>
        <w:pStyle w:val="Heading3"/>
        <w:numPr>
          <w:ilvl w:val="2"/>
          <w:numId w:val="43"/>
        </w:numPr>
        <w:spacing w:before="120" w:after="120"/>
        <w:rPr>
          <w:rFonts w:ascii="Calibri" w:eastAsia="Calibri" w:hAnsi="Calibri" w:cs="Calibri"/>
          <w:color w:val="000000"/>
        </w:rPr>
      </w:pPr>
      <w:bookmarkStart w:id="77" w:name="_Toc119567198"/>
      <w:bookmarkStart w:id="78" w:name="_Toc119567303"/>
      <w:bookmarkStart w:id="79" w:name="_Toc119582759"/>
      <w:r>
        <w:rPr>
          <w:rFonts w:ascii="Calibri" w:eastAsia="Calibri" w:hAnsi="Calibri" w:cs="Calibri"/>
          <w:color w:val="000000"/>
        </w:rPr>
        <w:t>Analysis of laws, statutes, and other regulatory frameworks</w:t>
      </w:r>
      <w:bookmarkEnd w:id="77"/>
      <w:bookmarkEnd w:id="78"/>
      <w:bookmarkEnd w:id="79"/>
    </w:p>
    <w:p w14:paraId="5F69A22A" w14:textId="77777777" w:rsidR="0073299D" w:rsidRDefault="00886B39">
      <w:pPr>
        <w:jc w:val="both"/>
        <w:rPr>
          <w:rFonts w:ascii="Calibri" w:eastAsia="Calibri" w:hAnsi="Calibri" w:cs="Calibri"/>
          <w:color w:val="000000"/>
        </w:rPr>
      </w:pPr>
      <w:r>
        <w:rPr>
          <w:rFonts w:ascii="Calibri" w:eastAsia="Calibri" w:hAnsi="Calibri" w:cs="Calibri"/>
          <w:color w:val="000000"/>
        </w:rPr>
        <w:t>In the context of law and regulation at the national and local levels, they are consistently linked to the plan of intervention of J-SLMP in Jambi. Indonesia has ratified international treaties on climate change (Law no. 6/1994 (UNFCC), Law no. 17/2004 (Kyoto Protocol), Law No. 16/2016 (Paris Agreement). In implementing the development of land-based sectors, there is Forestry Law no. 41/1999 jo 19/2004, Plantation Law no. 39/2014, National Development Planning Law no. 25/2004, and the Long-term Development Plan Law no. 17/2007, and the National Spatial Planning Law no. 26/2007.</w:t>
      </w:r>
    </w:p>
    <w:p w14:paraId="727EFE6B" w14:textId="77777777" w:rsidR="0073299D" w:rsidRDefault="00886B39">
      <w:pPr>
        <w:jc w:val="both"/>
        <w:rPr>
          <w:rFonts w:ascii="Calibri" w:eastAsia="Calibri" w:hAnsi="Calibri" w:cs="Calibri"/>
          <w:color w:val="000000"/>
        </w:rPr>
      </w:pPr>
      <w:r>
        <w:rPr>
          <w:rFonts w:ascii="Calibri" w:eastAsia="Calibri" w:hAnsi="Calibri" w:cs="Calibri"/>
          <w:color w:val="000000"/>
        </w:rPr>
        <w:t xml:space="preserve">ER activities are also regulated by Presidential Regulation no. 61/2011 on National Action Plan to Reduce GHG and Presidential Regulation No. 71/2011 concerning Inventory of National GHG. Along similar line, MoEF has published four ministerial regulations related to the implementation of REDD+ in Indonesia, namely: </w:t>
      </w:r>
    </w:p>
    <w:p w14:paraId="0CF354EC" w14:textId="77777777" w:rsidR="0073299D" w:rsidRDefault="00886B39">
      <w:pPr>
        <w:numPr>
          <w:ilvl w:val="0"/>
          <w:numId w:val="52"/>
        </w:numPr>
        <w:jc w:val="both"/>
        <w:rPr>
          <w:rFonts w:ascii="Calibri" w:eastAsia="Calibri" w:hAnsi="Calibri" w:cs="Calibri"/>
          <w:color w:val="000000"/>
        </w:rPr>
      </w:pPr>
      <w:r>
        <w:rPr>
          <w:rFonts w:ascii="Calibri" w:eastAsia="Calibri" w:hAnsi="Calibri" w:cs="Calibri"/>
          <w:color w:val="000000"/>
        </w:rPr>
        <w:t>MoEF Regulation No. P.70/Menlhk/Setjen/Kum.1/12/2017 on REDD+ Procedures;</w:t>
      </w:r>
    </w:p>
    <w:p w14:paraId="6E0D938F" w14:textId="77777777" w:rsidR="0073299D" w:rsidRDefault="00886B39">
      <w:pPr>
        <w:numPr>
          <w:ilvl w:val="0"/>
          <w:numId w:val="52"/>
        </w:numPr>
        <w:jc w:val="both"/>
        <w:rPr>
          <w:rFonts w:ascii="Calibri" w:eastAsia="Calibri" w:hAnsi="Calibri" w:cs="Calibri"/>
          <w:color w:val="000000"/>
        </w:rPr>
      </w:pPr>
      <w:r>
        <w:rPr>
          <w:rFonts w:ascii="Calibri" w:eastAsia="Calibri" w:hAnsi="Calibri" w:cs="Calibri"/>
          <w:color w:val="000000"/>
        </w:rPr>
        <w:t>MoEF Regulation No. P.71/Menlhk/Setjen/Kum.1/12/2017 on the National Registry System;</w:t>
      </w:r>
    </w:p>
    <w:p w14:paraId="19E2CD23" w14:textId="77777777" w:rsidR="0073299D" w:rsidRDefault="00886B39">
      <w:pPr>
        <w:numPr>
          <w:ilvl w:val="0"/>
          <w:numId w:val="52"/>
        </w:numPr>
        <w:jc w:val="both"/>
        <w:rPr>
          <w:rFonts w:ascii="Calibri" w:eastAsia="Calibri" w:hAnsi="Calibri" w:cs="Calibri"/>
          <w:color w:val="000000"/>
        </w:rPr>
      </w:pPr>
      <w:r>
        <w:rPr>
          <w:rFonts w:ascii="Calibri" w:eastAsia="Calibri" w:hAnsi="Calibri" w:cs="Calibri"/>
          <w:color w:val="000000"/>
        </w:rPr>
        <w:t>MoEF Regulation No. P.72/Menlhk/Setjen/Kum.1/12/2017 on MRV Implementation Guidelines; and</w:t>
      </w:r>
    </w:p>
    <w:p w14:paraId="2CE478AE" w14:textId="77777777" w:rsidR="0073299D" w:rsidRDefault="00886B39">
      <w:pPr>
        <w:numPr>
          <w:ilvl w:val="0"/>
          <w:numId w:val="52"/>
        </w:numPr>
        <w:spacing w:after="120"/>
        <w:jc w:val="both"/>
        <w:rPr>
          <w:rFonts w:ascii="Calibri" w:eastAsia="Calibri" w:hAnsi="Calibri" w:cs="Calibri"/>
          <w:color w:val="000000"/>
        </w:rPr>
      </w:pPr>
      <w:r>
        <w:rPr>
          <w:rFonts w:ascii="Calibri" w:eastAsia="Calibri" w:hAnsi="Calibri" w:cs="Calibri"/>
          <w:color w:val="000000"/>
        </w:rPr>
        <w:t>MoEF Regulation No. P.73/Menlhk/Setjen/Kum.1/12/2017 on Guidelines on Inventory and Reporting on GHG Emissions.</w:t>
      </w:r>
    </w:p>
    <w:p w14:paraId="53F67131"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On the safeguard side, </w:t>
      </w:r>
      <w:r>
        <w:rPr>
          <w:rFonts w:ascii="Calibri" w:eastAsia="Calibri" w:hAnsi="Calibri" w:cs="Calibri"/>
        </w:rPr>
        <w:t>the Ministry</w:t>
      </w:r>
      <w:r>
        <w:rPr>
          <w:rFonts w:ascii="Calibri" w:eastAsia="Calibri" w:hAnsi="Calibri" w:cs="Calibri"/>
          <w:color w:val="000000"/>
        </w:rPr>
        <w:t xml:space="preserve"> of the Environment has issued Law No. 32/2009 concerning Environmental Management and Protection. For the government executing agency (national and regional level), this law mandates that provinces and districts develop a strategic environmental assessment that will guide the regional spatial planning for development. This law also obligates any development program in the private sector to implement proper environmental and social considerations, including an environmental assessment, a management plan and a monitoring plan.  In addition to this, </w:t>
      </w:r>
      <w:r>
        <w:rPr>
          <w:rFonts w:ascii="Calibri" w:eastAsia="Calibri" w:hAnsi="Calibri" w:cs="Calibri"/>
        </w:rPr>
        <w:t>the government</w:t>
      </w:r>
      <w:r>
        <w:rPr>
          <w:rFonts w:ascii="Calibri" w:eastAsia="Calibri" w:hAnsi="Calibri" w:cs="Calibri"/>
          <w:color w:val="000000"/>
        </w:rPr>
        <w:t xml:space="preserve"> also issued Government Regulation (PP) No. 27/2012 concerning Environmental Permit and Regulation and the Minister of Environment Decree No. </w:t>
      </w:r>
      <w:r>
        <w:rPr>
          <w:rFonts w:ascii="Calibri" w:eastAsia="Calibri" w:hAnsi="Calibri" w:cs="Calibri"/>
          <w:color w:val="000000"/>
        </w:rPr>
        <w:lastRenderedPageBreak/>
        <w:t>16/2012 concerning Guidelines for Preparing Environmental Documents (AMDAL, UKL/UPL, and SPPL).</w:t>
      </w:r>
    </w:p>
    <w:p w14:paraId="306157AB"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There are also regulations to support the implementation of JSLMP actions related to forest management including, Ministry of Environment and Forestry Regulation No.  83 /2016 concerning Social Forestry; Ministry of Environment and Forestry Regulations No. 31/2015 regarding private forests which provides the procedure for recognition of customary forests by MoEF; Presidential Regulation No. 88/2017 concerning Resolution of Land Conflict within Forest Area (PPTKH); Ministry of Environment and Forestry No. 32/2016 regarding control and prevention of land and forest fire, and Regulation from DG Conservation of Natural Resources and Ecosystem (KSDAE) No. 6/2018 regarding conservation partnership with local communities.</w:t>
      </w:r>
    </w:p>
    <w:p w14:paraId="216D000F"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Consistent with the above law and regulation, Province Government has issued Provincial Regulation No. 7/2016 concerning Medium Term Development for Jambi Province 2016-2021, Provincial Regulation No. 6/2009 regarding Long-Term Regional Development, Provincial Regulation No.10/2013 regarding Provincial Spatial Plan, Governor of Jambi Decree No. 352/2013 concerning Strategy and Action Plan for REDD+ 2012-2032, and Provincial Regulation No. 2/2016 on Prevention and Controlling of Forest and Land Fire. </w:t>
      </w:r>
    </w:p>
    <w:p w14:paraId="6DA7F71E"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All of the above laws and regulations have </w:t>
      </w:r>
      <w:r>
        <w:rPr>
          <w:rFonts w:ascii="Calibri" w:eastAsia="Calibri" w:hAnsi="Calibri" w:cs="Calibri"/>
        </w:rPr>
        <w:t>provided a strong</w:t>
      </w:r>
      <w:r>
        <w:rPr>
          <w:rFonts w:ascii="Calibri" w:eastAsia="Calibri" w:hAnsi="Calibri" w:cs="Calibri"/>
          <w:color w:val="000000"/>
        </w:rPr>
        <w:t xml:space="preserve"> legal basis for the implementation of REDD+ in Jambi. However, there are some regulation gaps that need to be bridged, including on legal arrangement for plantation inside the forest area, legal arrangement of mining in Non-Forest Area (IPL), legal arrangement for NTFP, regulation on the obligation to set aside HCV and HCS areas and also on the requirement for RSPO for plantation companies, although there is already Ministry of Agriculture Regulation No.11/2015 regarding ISPO; regulation on the settling up conflicts in forestry and mining, integration of conflict settlement between sectors, and regulation on Benefit Sharing Mechanism for emission reduction program. The regulation gaps will be addressed through consultations with stakeholders including with relevant inline ministries such as MoEF, MoA, and National Land Agency (BPN). The results of consultations will come up with Ministries’ Regulations or Decrees. At provincial level, these decre</w:t>
      </w:r>
      <w:r>
        <w:rPr>
          <w:rFonts w:ascii="Calibri" w:eastAsia="Calibri" w:hAnsi="Calibri" w:cs="Calibri"/>
        </w:rPr>
        <w:t>e</w:t>
      </w:r>
      <w:r>
        <w:rPr>
          <w:rFonts w:ascii="Calibri" w:eastAsia="Calibri" w:hAnsi="Calibri" w:cs="Calibri"/>
          <w:color w:val="000000"/>
        </w:rPr>
        <w:t xml:space="preserve">s will </w:t>
      </w:r>
      <w:r>
        <w:rPr>
          <w:rFonts w:ascii="Calibri" w:eastAsia="Calibri" w:hAnsi="Calibri" w:cs="Calibri"/>
        </w:rPr>
        <w:t>then be</w:t>
      </w:r>
      <w:r>
        <w:rPr>
          <w:rFonts w:ascii="Calibri" w:eastAsia="Calibri" w:hAnsi="Calibri" w:cs="Calibri"/>
          <w:color w:val="000000"/>
        </w:rPr>
        <w:t xml:space="preserve"> brought into provincial government and </w:t>
      </w:r>
      <w:r>
        <w:rPr>
          <w:rFonts w:ascii="Calibri" w:eastAsia="Calibri" w:hAnsi="Calibri" w:cs="Calibri"/>
        </w:rPr>
        <w:t>consulted</w:t>
      </w:r>
      <w:r>
        <w:rPr>
          <w:rFonts w:ascii="Calibri" w:eastAsia="Calibri" w:hAnsi="Calibri" w:cs="Calibri"/>
          <w:color w:val="000000"/>
        </w:rPr>
        <w:t xml:space="preserve"> with provincial assembly in order to produce provincial regulations. </w:t>
      </w:r>
    </w:p>
    <w:p w14:paraId="5FC03887"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Arrangements for plantations (people) that have been planted in forest areas referring to the UUCK will be granted a permit for legalization. Meanwhile, the regulation of NTFPs refers to P.77/2019 and the regulation for implementing HCS and HCV will be encouraged voluntarily prior to the issuance of a provincial level regulation to require HCS and HCV. RSPO requirements will follow existing regulations.</w:t>
      </w:r>
    </w:p>
    <w:p w14:paraId="6C456BFB" w14:textId="77777777" w:rsidR="0073299D" w:rsidRDefault="00886B39">
      <w:pPr>
        <w:spacing w:before="120" w:after="240"/>
        <w:jc w:val="both"/>
        <w:rPr>
          <w:rFonts w:ascii="Calibri" w:eastAsia="Calibri" w:hAnsi="Calibri" w:cs="Calibri"/>
          <w:color w:val="000000"/>
        </w:rPr>
      </w:pPr>
      <w:r>
        <w:rPr>
          <w:rFonts w:ascii="Calibri" w:eastAsia="Calibri" w:hAnsi="Calibri" w:cs="Calibri"/>
          <w:color w:val="000000"/>
        </w:rPr>
        <w:t xml:space="preserve">Recent ratification of the Omnibus Law (No 11/2020) on Job Creation aimed at the simplification of business licensing and land acquisition may affect many forestry and environmental regulations. Several core articles contained in Law no. 41/1999 on Forestry and Law no. 32/2009 on Environmental Protection and Management were amended. Some possible implications: 1) easier licensing for forest area utilization; 2) increase exposures of protected forest areas for business interests, and ; 3) more proposals to change the designation and function and use of forest areas. The Jambi provincial government shall anticipate these potentials and </w:t>
      </w:r>
      <w:r>
        <w:rPr>
          <w:rFonts w:ascii="Calibri" w:eastAsia="Calibri" w:hAnsi="Calibri" w:cs="Calibri"/>
        </w:rPr>
        <w:t>seek</w:t>
      </w:r>
      <w:r>
        <w:rPr>
          <w:rFonts w:ascii="Calibri" w:eastAsia="Calibri" w:hAnsi="Calibri" w:cs="Calibri"/>
          <w:color w:val="000000"/>
        </w:rPr>
        <w:t xml:space="preserve"> resolution to reduce implication for increased emission. The newly </w:t>
      </w:r>
      <w:r>
        <w:rPr>
          <w:rFonts w:ascii="Calibri" w:eastAsia="Calibri" w:hAnsi="Calibri" w:cs="Calibri"/>
        </w:rPr>
        <w:t>adopted Green</w:t>
      </w:r>
      <w:r>
        <w:rPr>
          <w:rFonts w:ascii="Calibri" w:eastAsia="Calibri" w:hAnsi="Calibri" w:cs="Calibri"/>
          <w:color w:val="000000"/>
        </w:rPr>
        <w:t xml:space="preserve"> Growth Plan </w:t>
      </w:r>
      <w:r>
        <w:rPr>
          <w:rFonts w:ascii="Calibri" w:eastAsia="Calibri" w:hAnsi="Calibri" w:cs="Calibri"/>
          <w:color w:val="000000"/>
        </w:rPr>
        <w:lastRenderedPageBreak/>
        <w:t>and several policies related to sustainable management of forest and land should be capitalized to support ER Program in Jambi, especially to also respond to the Omnibus Law mentioned above.</w:t>
      </w:r>
    </w:p>
    <w:p w14:paraId="3E4C6D53" w14:textId="77777777" w:rsidR="0073299D" w:rsidRDefault="00886B39">
      <w:pPr>
        <w:pStyle w:val="Heading3"/>
        <w:numPr>
          <w:ilvl w:val="2"/>
          <w:numId w:val="43"/>
        </w:numPr>
        <w:spacing w:before="120" w:after="120"/>
        <w:rPr>
          <w:rFonts w:ascii="Calibri" w:eastAsia="Calibri" w:hAnsi="Calibri" w:cs="Calibri"/>
          <w:color w:val="000000"/>
        </w:rPr>
      </w:pPr>
      <w:bookmarkStart w:id="80" w:name="_Toc119567199"/>
      <w:bookmarkStart w:id="81" w:name="_Toc119567304"/>
      <w:bookmarkStart w:id="82" w:name="_Toc119582760"/>
      <w:r>
        <w:rPr>
          <w:rFonts w:ascii="Calibri" w:eastAsia="Calibri" w:hAnsi="Calibri" w:cs="Calibri"/>
          <w:color w:val="000000"/>
        </w:rPr>
        <w:t>Risk for Displacement</w:t>
      </w:r>
      <w:bookmarkEnd w:id="80"/>
      <w:bookmarkEnd w:id="81"/>
      <w:bookmarkEnd w:id="82"/>
    </w:p>
    <w:p w14:paraId="150AEDC9" w14:textId="77777777" w:rsidR="0073299D" w:rsidRDefault="0073299D">
      <w:pPr>
        <w:rPr>
          <w:rFonts w:ascii="Calibri" w:eastAsia="Calibri" w:hAnsi="Calibri" w:cs="Calibri"/>
          <w:i/>
          <w:color w:val="000000"/>
          <w:sz w:val="2"/>
          <w:szCs w:val="2"/>
        </w:rPr>
      </w:pPr>
    </w:p>
    <w:p w14:paraId="5F50E952"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rPr>
      </w:pPr>
      <w:r>
        <w:rPr>
          <w:rFonts w:ascii="Calibri" w:eastAsia="Calibri" w:hAnsi="Calibri" w:cs="Calibri"/>
          <w:i/>
          <w:color w:val="000000"/>
        </w:rPr>
        <w:t>Table 13. Risk of displacement category</w:t>
      </w:r>
    </w:p>
    <w:tbl>
      <w:tblPr>
        <w:tblStyle w:val="92"/>
        <w:tblW w:w="9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90"/>
        <w:gridCol w:w="1760"/>
        <w:gridCol w:w="3190"/>
        <w:gridCol w:w="3060"/>
      </w:tblGrid>
      <w:tr w:rsidR="0073299D" w14:paraId="55B2732B" w14:textId="77777777">
        <w:trPr>
          <w:jc w:val="center"/>
        </w:trPr>
        <w:tc>
          <w:tcPr>
            <w:tcW w:w="1790" w:type="dxa"/>
            <w:shd w:val="clear" w:color="auto" w:fill="F7CBAC"/>
          </w:tcPr>
          <w:p w14:paraId="3E13DC8F" w14:textId="77777777" w:rsidR="0073299D" w:rsidRDefault="00886B39">
            <w:pPr>
              <w:pBdr>
                <w:top w:val="nil"/>
                <w:left w:val="nil"/>
                <w:bottom w:val="nil"/>
                <w:right w:val="nil"/>
                <w:between w:val="nil"/>
              </w:pBdr>
              <w:spacing w:after="180" w:line="300" w:lineRule="auto"/>
              <w:jc w:val="center"/>
              <w:rPr>
                <w:rFonts w:ascii="Calibri" w:eastAsia="Calibri" w:hAnsi="Calibri" w:cs="Calibri"/>
                <w:b/>
                <w:color w:val="000000"/>
                <w:sz w:val="22"/>
                <w:szCs w:val="22"/>
              </w:rPr>
            </w:pPr>
            <w:r>
              <w:rPr>
                <w:rFonts w:ascii="Calibri" w:eastAsia="Calibri" w:hAnsi="Calibri" w:cs="Calibri"/>
                <w:b/>
                <w:color w:val="000000"/>
                <w:sz w:val="22"/>
                <w:szCs w:val="22"/>
              </w:rPr>
              <w:t>DRIVERS OF DEFORESTATION AND FOREST DEGRADATION</w:t>
            </w:r>
          </w:p>
        </w:tc>
        <w:tc>
          <w:tcPr>
            <w:tcW w:w="1760" w:type="dxa"/>
            <w:shd w:val="clear" w:color="auto" w:fill="F7CBAC"/>
          </w:tcPr>
          <w:p w14:paraId="1B0137C3" w14:textId="77777777" w:rsidR="0073299D" w:rsidRDefault="00886B39">
            <w:pPr>
              <w:pBdr>
                <w:top w:val="nil"/>
                <w:left w:val="nil"/>
                <w:bottom w:val="nil"/>
                <w:right w:val="nil"/>
                <w:between w:val="nil"/>
              </w:pBdr>
              <w:spacing w:after="180" w:line="300" w:lineRule="auto"/>
              <w:jc w:val="center"/>
              <w:rPr>
                <w:rFonts w:ascii="Calibri" w:eastAsia="Calibri" w:hAnsi="Calibri" w:cs="Calibri"/>
                <w:b/>
                <w:color w:val="000000"/>
                <w:sz w:val="22"/>
                <w:szCs w:val="22"/>
              </w:rPr>
            </w:pPr>
            <w:r>
              <w:rPr>
                <w:rFonts w:ascii="Calibri" w:eastAsia="Calibri" w:hAnsi="Calibri" w:cs="Calibri"/>
                <w:b/>
                <w:color w:val="000000"/>
                <w:sz w:val="22"/>
                <w:szCs w:val="22"/>
              </w:rPr>
              <w:t>RISK OF DISPLACEMENT</w:t>
            </w:r>
            <w:r>
              <w:rPr>
                <w:rFonts w:ascii="Calibri" w:eastAsia="Calibri" w:hAnsi="Calibri" w:cs="Calibri"/>
                <w:b/>
                <w:color w:val="000000"/>
                <w:sz w:val="22"/>
                <w:szCs w:val="22"/>
                <w:vertAlign w:val="superscript"/>
              </w:rPr>
              <w:footnoteReference w:id="11"/>
            </w:r>
          </w:p>
        </w:tc>
        <w:tc>
          <w:tcPr>
            <w:tcW w:w="3190" w:type="dxa"/>
            <w:shd w:val="clear" w:color="auto" w:fill="F7CBAC"/>
          </w:tcPr>
          <w:p w14:paraId="18C4F734" w14:textId="77777777" w:rsidR="0073299D" w:rsidRDefault="00886B39">
            <w:pPr>
              <w:pBdr>
                <w:top w:val="nil"/>
                <w:left w:val="nil"/>
                <w:bottom w:val="nil"/>
                <w:right w:val="nil"/>
                <w:between w:val="nil"/>
              </w:pBdr>
              <w:spacing w:after="180" w:line="300" w:lineRule="auto"/>
              <w:jc w:val="center"/>
              <w:rPr>
                <w:rFonts w:ascii="Calibri" w:eastAsia="Calibri" w:hAnsi="Calibri" w:cs="Calibri"/>
                <w:b/>
                <w:color w:val="000000"/>
                <w:sz w:val="22"/>
                <w:szCs w:val="22"/>
              </w:rPr>
            </w:pPr>
            <w:r>
              <w:rPr>
                <w:rFonts w:ascii="Calibri" w:eastAsia="Calibri" w:hAnsi="Calibri" w:cs="Calibri"/>
                <w:b/>
                <w:color w:val="000000"/>
                <w:sz w:val="22"/>
                <w:szCs w:val="22"/>
              </w:rPr>
              <w:t>EXPLANATION/JUSTIFICATION OF RISK ASSESSMENT</w:t>
            </w:r>
          </w:p>
        </w:tc>
        <w:tc>
          <w:tcPr>
            <w:tcW w:w="3060" w:type="dxa"/>
            <w:shd w:val="clear" w:color="auto" w:fill="F7CBAC"/>
          </w:tcPr>
          <w:p w14:paraId="574C44AE" w14:textId="77777777" w:rsidR="0073299D" w:rsidRDefault="00886B39">
            <w:pPr>
              <w:pBdr>
                <w:top w:val="nil"/>
                <w:left w:val="nil"/>
                <w:bottom w:val="nil"/>
                <w:right w:val="nil"/>
                <w:between w:val="nil"/>
              </w:pBdr>
              <w:spacing w:after="180" w:line="300" w:lineRule="auto"/>
              <w:jc w:val="center"/>
              <w:rPr>
                <w:rFonts w:ascii="Calibri" w:eastAsia="Calibri" w:hAnsi="Calibri" w:cs="Calibri"/>
                <w:b/>
                <w:color w:val="000000"/>
                <w:sz w:val="22"/>
                <w:szCs w:val="22"/>
              </w:rPr>
            </w:pPr>
            <w:bookmarkStart w:id="83" w:name="_heading=h.4k668n3" w:colFirst="0" w:colLast="0"/>
            <w:bookmarkEnd w:id="83"/>
            <w:r>
              <w:rPr>
                <w:rFonts w:ascii="Calibri" w:eastAsia="Calibri" w:hAnsi="Calibri" w:cs="Calibri"/>
                <w:b/>
                <w:color w:val="000000"/>
                <w:sz w:val="22"/>
                <w:szCs w:val="22"/>
              </w:rPr>
              <w:t>DISPLACEMENT MITIGATION MEASURES</w:t>
            </w:r>
          </w:p>
          <w:p w14:paraId="23F3A94B" w14:textId="77777777" w:rsidR="0073299D" w:rsidRDefault="0073299D">
            <w:pPr>
              <w:pBdr>
                <w:top w:val="nil"/>
                <w:left w:val="nil"/>
                <w:bottom w:val="nil"/>
                <w:right w:val="nil"/>
                <w:between w:val="nil"/>
              </w:pBdr>
              <w:spacing w:after="180" w:line="300" w:lineRule="auto"/>
              <w:jc w:val="center"/>
              <w:rPr>
                <w:rFonts w:ascii="Calibri" w:eastAsia="Calibri" w:hAnsi="Calibri" w:cs="Calibri"/>
                <w:b/>
                <w:color w:val="000000"/>
                <w:sz w:val="22"/>
                <w:szCs w:val="22"/>
              </w:rPr>
            </w:pPr>
          </w:p>
        </w:tc>
      </w:tr>
      <w:tr w:rsidR="0073299D" w14:paraId="0CFC947C" w14:textId="77777777">
        <w:trPr>
          <w:jc w:val="center"/>
        </w:trPr>
        <w:tc>
          <w:tcPr>
            <w:tcW w:w="1790" w:type="dxa"/>
            <w:shd w:val="clear" w:color="auto" w:fill="FFFFFF"/>
          </w:tcPr>
          <w:p w14:paraId="39F9190E"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Conversion of forest to estate crops and timber plantation</w:t>
            </w:r>
          </w:p>
        </w:tc>
        <w:tc>
          <w:tcPr>
            <w:tcW w:w="1760" w:type="dxa"/>
            <w:shd w:val="clear" w:color="auto" w:fill="FFFFFF"/>
          </w:tcPr>
          <w:p w14:paraId="2442FF29" w14:textId="77777777" w:rsidR="0073299D" w:rsidRDefault="00886B39">
            <w:pPr>
              <w:spacing w:after="60"/>
              <w:jc w:val="center"/>
              <w:rPr>
                <w:rFonts w:ascii="Calibri" w:eastAsia="Calibri" w:hAnsi="Calibri" w:cs="Calibri"/>
                <w:color w:val="000000"/>
                <w:sz w:val="21"/>
                <w:szCs w:val="21"/>
              </w:rPr>
            </w:pPr>
            <w:r>
              <w:rPr>
                <w:rFonts w:ascii="Calibri" w:eastAsia="Calibri" w:hAnsi="Calibri" w:cs="Calibri"/>
                <w:color w:val="000000"/>
                <w:sz w:val="21"/>
                <w:szCs w:val="21"/>
              </w:rPr>
              <w:t>Medium for Estate crops and Low for timber plantation</w:t>
            </w:r>
          </w:p>
        </w:tc>
        <w:tc>
          <w:tcPr>
            <w:tcW w:w="3190" w:type="dxa"/>
            <w:shd w:val="clear" w:color="auto" w:fill="FFFFFF"/>
          </w:tcPr>
          <w:p w14:paraId="39438FE7"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 xml:space="preserve">The J-SLMP program aims to reduce deforestation from conversion of forest to oil palm plantations and timber plantation by preventing further allocation of forested land to agricultural purposes and forest plantation. Although this can create demand for new plantation concessions and estate crops elsewhere, if the national and provincial regulations on preventing further estate crops and timber plantation permits in forested lands </w:t>
            </w:r>
            <w:r>
              <w:rPr>
                <w:rFonts w:ascii="Calibri" w:eastAsia="Calibri" w:hAnsi="Calibri" w:cs="Calibri"/>
                <w:sz w:val="21"/>
                <w:szCs w:val="21"/>
              </w:rPr>
              <w:t>are enforced</w:t>
            </w:r>
            <w:r>
              <w:rPr>
                <w:rFonts w:ascii="Calibri" w:eastAsia="Calibri" w:hAnsi="Calibri" w:cs="Calibri"/>
                <w:color w:val="000000"/>
                <w:sz w:val="21"/>
                <w:szCs w:val="21"/>
              </w:rPr>
              <w:t xml:space="preserve"> in the neighboring provinces, the chance for further deforestation will be minimal. However, the focus of the ER program is on province-wide governance so that the risk of displacement only occurs along the province border. This will be </w:t>
            </w:r>
            <w:r>
              <w:rPr>
                <w:rFonts w:ascii="Calibri" w:eastAsia="Calibri" w:hAnsi="Calibri" w:cs="Calibri"/>
                <w:b/>
                <w:color w:val="000000"/>
                <w:sz w:val="21"/>
                <w:szCs w:val="21"/>
              </w:rPr>
              <w:t>limited</w:t>
            </w:r>
            <w:r>
              <w:rPr>
                <w:rFonts w:ascii="Calibri" w:eastAsia="Calibri" w:hAnsi="Calibri" w:cs="Calibri"/>
                <w:color w:val="000000"/>
                <w:sz w:val="21"/>
                <w:szCs w:val="21"/>
              </w:rPr>
              <w:t xml:space="preserve"> </w:t>
            </w:r>
            <w:r>
              <w:rPr>
                <w:rFonts w:ascii="Calibri" w:eastAsia="Calibri" w:hAnsi="Calibri" w:cs="Calibri"/>
                <w:b/>
                <w:color w:val="000000"/>
                <w:sz w:val="21"/>
                <w:szCs w:val="21"/>
              </w:rPr>
              <w:t xml:space="preserve">sources of carbon emission, </w:t>
            </w:r>
            <w:r>
              <w:rPr>
                <w:rFonts w:ascii="Calibri" w:eastAsia="Calibri" w:hAnsi="Calibri" w:cs="Calibri"/>
                <w:color w:val="000000"/>
                <w:sz w:val="21"/>
                <w:szCs w:val="21"/>
              </w:rPr>
              <w:t>mainly from smallholder expansions to neighboring provinces.</w:t>
            </w:r>
          </w:p>
          <w:p w14:paraId="6FF459BF"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 xml:space="preserve">The dynamic of </w:t>
            </w:r>
            <w:r>
              <w:rPr>
                <w:rFonts w:ascii="Calibri" w:eastAsia="Calibri" w:hAnsi="Calibri" w:cs="Calibri"/>
                <w:b/>
                <w:color w:val="000000"/>
                <w:sz w:val="21"/>
                <w:szCs w:val="21"/>
              </w:rPr>
              <w:t xml:space="preserve">deforestation (source) </w:t>
            </w:r>
            <w:r>
              <w:rPr>
                <w:rFonts w:ascii="Calibri" w:eastAsia="Calibri" w:hAnsi="Calibri" w:cs="Calibri"/>
                <w:color w:val="000000"/>
                <w:sz w:val="21"/>
                <w:szCs w:val="21"/>
              </w:rPr>
              <w:t xml:space="preserve">and </w:t>
            </w:r>
            <w:r>
              <w:rPr>
                <w:rFonts w:ascii="Calibri" w:eastAsia="Calibri" w:hAnsi="Calibri" w:cs="Calibri"/>
                <w:b/>
                <w:color w:val="000000"/>
                <w:sz w:val="21"/>
                <w:szCs w:val="21"/>
              </w:rPr>
              <w:t>reforestation (sink)</w:t>
            </w:r>
            <w:r>
              <w:rPr>
                <w:rFonts w:ascii="Calibri" w:eastAsia="Calibri" w:hAnsi="Calibri" w:cs="Calibri"/>
                <w:color w:val="000000"/>
                <w:sz w:val="21"/>
                <w:szCs w:val="21"/>
              </w:rPr>
              <w:t xml:space="preserve"> will take place inside the timber plantation concession in Jambi </w:t>
            </w:r>
            <w:r>
              <w:rPr>
                <w:rFonts w:ascii="Calibri" w:eastAsia="Calibri" w:hAnsi="Calibri" w:cs="Calibri"/>
                <w:color w:val="000000"/>
                <w:sz w:val="21"/>
                <w:szCs w:val="21"/>
              </w:rPr>
              <w:lastRenderedPageBreak/>
              <w:t>where the forest will be converted (deforestation) into plantation forest, while during the process of plantation growth, the removal will take place (</w:t>
            </w:r>
            <w:r>
              <w:rPr>
                <w:rFonts w:ascii="Calibri" w:eastAsia="Calibri" w:hAnsi="Calibri" w:cs="Calibri"/>
                <w:b/>
                <w:color w:val="000000"/>
                <w:sz w:val="21"/>
                <w:szCs w:val="21"/>
              </w:rPr>
              <w:t>from grassland or bare land into trees)</w:t>
            </w:r>
            <w:r>
              <w:rPr>
                <w:rFonts w:ascii="Calibri" w:eastAsia="Calibri" w:hAnsi="Calibri" w:cs="Calibri"/>
                <w:color w:val="000000"/>
                <w:sz w:val="21"/>
                <w:szCs w:val="21"/>
              </w:rPr>
              <w:t xml:space="preserve">. It is expected that net emissions will take place during this process. With no further forest </w:t>
            </w:r>
            <w:r>
              <w:rPr>
                <w:rFonts w:ascii="Calibri" w:eastAsia="Calibri" w:hAnsi="Calibri" w:cs="Calibri"/>
                <w:sz w:val="21"/>
                <w:szCs w:val="21"/>
              </w:rPr>
              <w:t>land allocated</w:t>
            </w:r>
            <w:r>
              <w:rPr>
                <w:rFonts w:ascii="Calibri" w:eastAsia="Calibri" w:hAnsi="Calibri" w:cs="Calibri"/>
                <w:color w:val="000000"/>
                <w:sz w:val="21"/>
                <w:szCs w:val="21"/>
              </w:rPr>
              <w:t xml:space="preserve"> for timber plantations outside the existing ones, likely, the process will also move to neighboring provinces in the absence </w:t>
            </w:r>
            <w:r>
              <w:rPr>
                <w:rFonts w:ascii="Calibri" w:eastAsia="Calibri" w:hAnsi="Calibri" w:cs="Calibri"/>
                <w:sz w:val="21"/>
                <w:szCs w:val="21"/>
              </w:rPr>
              <w:t>of a policy</w:t>
            </w:r>
            <w:r>
              <w:rPr>
                <w:rFonts w:ascii="Calibri" w:eastAsia="Calibri" w:hAnsi="Calibri" w:cs="Calibri"/>
                <w:color w:val="000000"/>
                <w:sz w:val="21"/>
                <w:szCs w:val="21"/>
              </w:rPr>
              <w:t xml:space="preserve"> for halting forest conversion. </w:t>
            </w:r>
          </w:p>
          <w:p w14:paraId="0C23E382" w14:textId="77777777" w:rsidR="0073299D" w:rsidRDefault="0073299D">
            <w:pPr>
              <w:spacing w:after="60"/>
              <w:rPr>
                <w:rFonts w:ascii="Calibri" w:eastAsia="Calibri" w:hAnsi="Calibri" w:cs="Calibri"/>
                <w:color w:val="000000"/>
                <w:sz w:val="21"/>
                <w:szCs w:val="21"/>
              </w:rPr>
            </w:pPr>
          </w:p>
          <w:p w14:paraId="57DBB416"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 xml:space="preserve">Both of the above processes (forest conversion to estate crops and new timber plantation permits outside the existing ones) are considered </w:t>
            </w:r>
            <w:r>
              <w:rPr>
                <w:rFonts w:ascii="Calibri" w:eastAsia="Calibri" w:hAnsi="Calibri" w:cs="Calibri"/>
                <w:b/>
                <w:color w:val="000000"/>
                <w:sz w:val="21"/>
                <w:szCs w:val="21"/>
              </w:rPr>
              <w:t>medium and low displacement risks</w:t>
            </w:r>
            <w:r>
              <w:rPr>
                <w:rFonts w:ascii="Calibri" w:eastAsia="Calibri" w:hAnsi="Calibri" w:cs="Calibri"/>
                <w:color w:val="000000"/>
                <w:sz w:val="21"/>
                <w:szCs w:val="21"/>
              </w:rPr>
              <w:t xml:space="preserve">, respectively. </w:t>
            </w:r>
          </w:p>
        </w:tc>
        <w:tc>
          <w:tcPr>
            <w:tcW w:w="3060" w:type="dxa"/>
            <w:shd w:val="clear" w:color="auto" w:fill="FFFFFF"/>
          </w:tcPr>
          <w:p w14:paraId="2298A33C"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lastRenderedPageBreak/>
              <w:t>Both central government and Jambi local government should be consistent in protecting the conversion of the remaining forest into plantation and state crops:</w:t>
            </w:r>
          </w:p>
          <w:p w14:paraId="54BAF635" w14:textId="77777777" w:rsidR="0073299D" w:rsidRDefault="00886B39">
            <w:pPr>
              <w:numPr>
                <w:ilvl w:val="0"/>
                <w:numId w:val="45"/>
              </w:numPr>
              <w:spacing w:after="60"/>
              <w:ind w:left="175" w:hanging="175"/>
              <w:rPr>
                <w:rFonts w:ascii="Calibri" w:eastAsia="Calibri" w:hAnsi="Calibri" w:cs="Calibri"/>
                <w:color w:val="000000"/>
                <w:sz w:val="21"/>
                <w:szCs w:val="21"/>
              </w:rPr>
            </w:pPr>
            <w:r>
              <w:rPr>
                <w:rFonts w:ascii="Calibri" w:eastAsia="Calibri" w:hAnsi="Calibri" w:cs="Calibri"/>
                <w:color w:val="000000"/>
                <w:sz w:val="21"/>
                <w:szCs w:val="21"/>
              </w:rPr>
              <w:t>KLHK and Provincial Forestry Service should protect the conversion of forest into the plantation in the state forest land in neighboring provinces</w:t>
            </w:r>
          </w:p>
          <w:p w14:paraId="23843F0D" w14:textId="77777777" w:rsidR="0073299D" w:rsidRDefault="00886B39">
            <w:pPr>
              <w:numPr>
                <w:ilvl w:val="0"/>
                <w:numId w:val="45"/>
              </w:numPr>
              <w:spacing w:after="60"/>
              <w:ind w:left="175" w:hanging="175"/>
              <w:rPr>
                <w:rFonts w:ascii="Calibri" w:eastAsia="Calibri" w:hAnsi="Calibri" w:cs="Calibri"/>
                <w:color w:val="000000"/>
                <w:sz w:val="21"/>
                <w:szCs w:val="21"/>
              </w:rPr>
            </w:pPr>
            <w:r>
              <w:rPr>
                <w:rFonts w:ascii="Calibri" w:eastAsia="Calibri" w:hAnsi="Calibri" w:cs="Calibri"/>
                <w:color w:val="000000"/>
                <w:sz w:val="21"/>
                <w:szCs w:val="21"/>
              </w:rPr>
              <w:t>Provincial and district governments should protect the remaining forest outside the state forest land.</w:t>
            </w:r>
          </w:p>
          <w:p w14:paraId="23738980"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 xml:space="preserve">Besides monitoring the deforestation in neighboring provinces by using a sophisticated satellite monitoring system established at the national level, the central government could also strengthen the law enforcement in other provinces to stop illegal activities that lead to deforestation or displacement. </w:t>
            </w:r>
          </w:p>
          <w:p w14:paraId="226EBAAF"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 xml:space="preserve">Another main approach to dealing with this driver is providing alternative livelihoods </w:t>
            </w:r>
            <w:r>
              <w:rPr>
                <w:rFonts w:ascii="Calibri" w:eastAsia="Calibri" w:hAnsi="Calibri" w:cs="Calibri"/>
                <w:color w:val="000000"/>
                <w:sz w:val="21"/>
                <w:szCs w:val="21"/>
              </w:rPr>
              <w:lastRenderedPageBreak/>
              <w:t xml:space="preserve">such as agroforestry, harvesting non-timber forest products, and social forestry. Although this solution might decrease the benefit in the short term but will have livelihood security in the long term.  </w:t>
            </w:r>
          </w:p>
        </w:tc>
      </w:tr>
      <w:tr w:rsidR="0073299D" w14:paraId="4CDECC7B" w14:textId="77777777">
        <w:trPr>
          <w:jc w:val="center"/>
        </w:trPr>
        <w:tc>
          <w:tcPr>
            <w:tcW w:w="1790" w:type="dxa"/>
            <w:shd w:val="clear" w:color="auto" w:fill="FFFFFF"/>
          </w:tcPr>
          <w:p w14:paraId="50D90268"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lastRenderedPageBreak/>
              <w:t>Encroachment by local and migrants</w:t>
            </w:r>
          </w:p>
        </w:tc>
        <w:tc>
          <w:tcPr>
            <w:tcW w:w="1760" w:type="dxa"/>
            <w:shd w:val="clear" w:color="auto" w:fill="FFFFFF"/>
          </w:tcPr>
          <w:p w14:paraId="303E33D0" w14:textId="77777777" w:rsidR="0073299D" w:rsidRDefault="00886B39">
            <w:pPr>
              <w:spacing w:after="60"/>
              <w:jc w:val="center"/>
              <w:rPr>
                <w:rFonts w:ascii="Calibri" w:eastAsia="Calibri" w:hAnsi="Calibri" w:cs="Calibri"/>
                <w:color w:val="000000"/>
                <w:sz w:val="21"/>
                <w:szCs w:val="21"/>
              </w:rPr>
            </w:pPr>
            <w:r>
              <w:rPr>
                <w:rFonts w:ascii="Calibri" w:eastAsia="Calibri" w:hAnsi="Calibri" w:cs="Calibri"/>
                <w:color w:val="000000"/>
                <w:sz w:val="21"/>
                <w:szCs w:val="21"/>
              </w:rPr>
              <w:t>Low</w:t>
            </w:r>
          </w:p>
        </w:tc>
        <w:tc>
          <w:tcPr>
            <w:tcW w:w="3190" w:type="dxa"/>
            <w:shd w:val="clear" w:color="auto" w:fill="FFFFFF"/>
          </w:tcPr>
          <w:p w14:paraId="5D5678D8"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 xml:space="preserve">Encroachment by the </w:t>
            </w:r>
            <w:r>
              <w:rPr>
                <w:rFonts w:ascii="Calibri" w:eastAsia="Calibri" w:hAnsi="Calibri" w:cs="Calibri"/>
                <w:sz w:val="21"/>
                <w:szCs w:val="21"/>
              </w:rPr>
              <w:t>locals</w:t>
            </w:r>
            <w:r>
              <w:rPr>
                <w:rFonts w:ascii="Calibri" w:eastAsia="Calibri" w:hAnsi="Calibri" w:cs="Calibri"/>
                <w:color w:val="000000"/>
                <w:sz w:val="21"/>
                <w:szCs w:val="21"/>
              </w:rPr>
              <w:t xml:space="preserve"> and migrants in the state forest land and in the forested areas outside the state forest land is a common phenomenon in Indonesia. They converted </w:t>
            </w:r>
            <w:r>
              <w:rPr>
                <w:rFonts w:ascii="Calibri" w:eastAsia="Calibri" w:hAnsi="Calibri" w:cs="Calibri"/>
                <w:sz w:val="21"/>
                <w:szCs w:val="21"/>
              </w:rPr>
              <w:t>forests</w:t>
            </w:r>
            <w:r>
              <w:rPr>
                <w:rFonts w:ascii="Calibri" w:eastAsia="Calibri" w:hAnsi="Calibri" w:cs="Calibri"/>
                <w:color w:val="000000"/>
                <w:sz w:val="21"/>
                <w:szCs w:val="21"/>
              </w:rPr>
              <w:t xml:space="preserve"> into </w:t>
            </w:r>
            <w:r>
              <w:rPr>
                <w:rFonts w:ascii="Calibri" w:eastAsia="Calibri" w:hAnsi="Calibri" w:cs="Calibri"/>
                <w:sz w:val="21"/>
                <w:szCs w:val="21"/>
              </w:rPr>
              <w:t>plantations</w:t>
            </w:r>
            <w:r>
              <w:rPr>
                <w:rFonts w:ascii="Calibri" w:eastAsia="Calibri" w:hAnsi="Calibri" w:cs="Calibri"/>
                <w:color w:val="000000"/>
                <w:sz w:val="21"/>
                <w:szCs w:val="21"/>
              </w:rPr>
              <w:t xml:space="preserve"> or </w:t>
            </w:r>
            <w:r>
              <w:rPr>
                <w:rFonts w:ascii="Calibri" w:eastAsia="Calibri" w:hAnsi="Calibri" w:cs="Calibri"/>
                <w:sz w:val="21"/>
                <w:szCs w:val="21"/>
              </w:rPr>
              <w:t>mixed</w:t>
            </w:r>
            <w:r>
              <w:rPr>
                <w:rFonts w:ascii="Calibri" w:eastAsia="Calibri" w:hAnsi="Calibri" w:cs="Calibri"/>
                <w:color w:val="000000"/>
                <w:sz w:val="21"/>
                <w:szCs w:val="21"/>
              </w:rPr>
              <w:t xml:space="preserve"> agriculture. This is happening due to weak governance and law enforcement effort in the field. Due to project intervention, especially in strengthening the institutions involved in forest governance and law enforcement, namely Forest management Unit (FMUs), National Park Authorities, and BKSDA, it is expected that some encroachment will stop and move to neighboring provinces where forested areas are much open.</w:t>
            </w:r>
          </w:p>
          <w:p w14:paraId="5966DED8"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 xml:space="preserve">Ongoing conflicts between local and migrant at a limited scale also the strict law enforcement applied to migrant opening forested land </w:t>
            </w:r>
            <w:r>
              <w:rPr>
                <w:rFonts w:ascii="Calibri" w:eastAsia="Calibri" w:hAnsi="Calibri" w:cs="Calibri"/>
                <w:b/>
                <w:color w:val="000000"/>
                <w:sz w:val="21"/>
                <w:szCs w:val="21"/>
              </w:rPr>
              <w:t>(deforestation)</w:t>
            </w:r>
            <w:r>
              <w:rPr>
                <w:rFonts w:ascii="Calibri" w:eastAsia="Calibri" w:hAnsi="Calibri" w:cs="Calibri"/>
                <w:color w:val="000000"/>
                <w:sz w:val="21"/>
                <w:szCs w:val="21"/>
              </w:rPr>
              <w:t xml:space="preserve"> in Jambi jurisdictional areas will force some of them to either return home or </w:t>
            </w:r>
            <w:r>
              <w:rPr>
                <w:rFonts w:ascii="Calibri" w:eastAsia="Calibri" w:hAnsi="Calibri" w:cs="Calibri"/>
                <w:color w:val="000000"/>
                <w:sz w:val="21"/>
                <w:szCs w:val="21"/>
              </w:rPr>
              <w:lastRenderedPageBreak/>
              <w:t xml:space="preserve">move to other regions outside Jambi. </w:t>
            </w:r>
          </w:p>
        </w:tc>
        <w:tc>
          <w:tcPr>
            <w:tcW w:w="3060" w:type="dxa"/>
            <w:shd w:val="clear" w:color="auto" w:fill="FFFFFF"/>
          </w:tcPr>
          <w:p w14:paraId="5A7FDF48"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lastRenderedPageBreak/>
              <w:t xml:space="preserve">National-wide policies to stop forest encroachment should be applied evenly at the neighboring provinces. Simultaneously, livelihood activities away from the forest are deemed important both in Jambi jurisdictional areas and the neighboring provinces. </w:t>
            </w:r>
          </w:p>
          <w:p w14:paraId="76A5ACB0" w14:textId="77777777" w:rsidR="0073299D" w:rsidRDefault="0073299D">
            <w:pPr>
              <w:spacing w:after="60"/>
              <w:rPr>
                <w:rFonts w:ascii="Calibri" w:eastAsia="Calibri" w:hAnsi="Calibri" w:cs="Calibri"/>
                <w:color w:val="000000"/>
                <w:sz w:val="21"/>
                <w:szCs w:val="21"/>
              </w:rPr>
            </w:pPr>
          </w:p>
        </w:tc>
      </w:tr>
      <w:tr w:rsidR="0073299D" w14:paraId="7284ABBD" w14:textId="77777777">
        <w:trPr>
          <w:jc w:val="center"/>
        </w:trPr>
        <w:tc>
          <w:tcPr>
            <w:tcW w:w="1790" w:type="dxa"/>
            <w:shd w:val="clear" w:color="auto" w:fill="FFFFFF"/>
          </w:tcPr>
          <w:p w14:paraId="1A575DEE"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lastRenderedPageBreak/>
              <w:t>Illegal mining (PETI)</w:t>
            </w:r>
          </w:p>
        </w:tc>
        <w:tc>
          <w:tcPr>
            <w:tcW w:w="1760" w:type="dxa"/>
            <w:shd w:val="clear" w:color="auto" w:fill="FFFFFF"/>
          </w:tcPr>
          <w:p w14:paraId="24BB45BC" w14:textId="77777777" w:rsidR="0073299D" w:rsidRDefault="00886B39">
            <w:pPr>
              <w:spacing w:after="60"/>
              <w:jc w:val="center"/>
              <w:rPr>
                <w:rFonts w:ascii="Calibri" w:eastAsia="Calibri" w:hAnsi="Calibri" w:cs="Calibri"/>
                <w:color w:val="000000"/>
                <w:sz w:val="21"/>
                <w:szCs w:val="21"/>
              </w:rPr>
            </w:pPr>
            <w:r>
              <w:rPr>
                <w:rFonts w:ascii="Calibri" w:eastAsia="Calibri" w:hAnsi="Calibri" w:cs="Calibri"/>
                <w:color w:val="000000"/>
                <w:sz w:val="21"/>
                <w:szCs w:val="21"/>
              </w:rPr>
              <w:t>Low-Medium</w:t>
            </w:r>
          </w:p>
        </w:tc>
        <w:tc>
          <w:tcPr>
            <w:tcW w:w="3190" w:type="dxa"/>
            <w:shd w:val="clear" w:color="auto" w:fill="FFFFFF"/>
          </w:tcPr>
          <w:p w14:paraId="3F6F01B5"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 xml:space="preserve">Illegal mining activities in several locations use both community-owned land and state forest land and land for other uses. However, except in some limited cases, the activities are usually exclusive and not yet widespread. However, restrictions due to law enforcement for illegal mining inside the forested areas may trigger threats from alternative livelihood by opening the forest causing further carbon emission. However, </w:t>
            </w:r>
            <w:r>
              <w:rPr>
                <w:rFonts w:ascii="Calibri" w:eastAsia="Calibri" w:hAnsi="Calibri" w:cs="Calibri"/>
                <w:b/>
                <w:color w:val="000000"/>
                <w:sz w:val="21"/>
                <w:szCs w:val="21"/>
              </w:rPr>
              <w:t>this is considered a low risk of displacement</w:t>
            </w:r>
            <w:r>
              <w:rPr>
                <w:rFonts w:ascii="Calibri" w:eastAsia="Calibri" w:hAnsi="Calibri" w:cs="Calibri"/>
                <w:color w:val="000000"/>
                <w:sz w:val="21"/>
                <w:szCs w:val="21"/>
              </w:rPr>
              <w:t xml:space="preserve"> due to a limited number of people involved in these activities.  However, it is fair to say that as long as the national governance framework on mining in forested areas remains weak, the risk of displacement is high.</w:t>
            </w:r>
          </w:p>
        </w:tc>
        <w:tc>
          <w:tcPr>
            <w:tcW w:w="3060" w:type="dxa"/>
            <w:shd w:val="clear" w:color="auto" w:fill="FFFFFF"/>
          </w:tcPr>
          <w:p w14:paraId="20A15060"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There are two ways in dealing in this issue:</w:t>
            </w:r>
          </w:p>
          <w:p w14:paraId="6795419F" w14:textId="77777777" w:rsidR="0073299D" w:rsidRDefault="00886B39">
            <w:pPr>
              <w:numPr>
                <w:ilvl w:val="0"/>
                <w:numId w:val="47"/>
              </w:numPr>
              <w:spacing w:after="60"/>
              <w:ind w:left="186" w:hanging="186"/>
              <w:rPr>
                <w:rFonts w:ascii="Calibri" w:eastAsia="Calibri" w:hAnsi="Calibri" w:cs="Calibri"/>
                <w:color w:val="000000"/>
                <w:sz w:val="21"/>
                <w:szCs w:val="21"/>
              </w:rPr>
            </w:pPr>
            <w:r>
              <w:rPr>
                <w:rFonts w:ascii="Calibri" w:eastAsia="Calibri" w:hAnsi="Calibri" w:cs="Calibri"/>
                <w:color w:val="000000"/>
                <w:sz w:val="21"/>
                <w:szCs w:val="21"/>
              </w:rPr>
              <w:t>Prevent any illegal mining in the new location while it is still under control by the government. This has been the standard approach nationally to limit illegal mining in the state forest land, although some activities are still happening here and there due to weak law enforcement in these locations.</w:t>
            </w:r>
          </w:p>
          <w:p w14:paraId="64036D4A" w14:textId="77777777" w:rsidR="0073299D" w:rsidRDefault="00886B39">
            <w:pPr>
              <w:numPr>
                <w:ilvl w:val="0"/>
                <w:numId w:val="47"/>
              </w:numPr>
              <w:spacing w:after="60"/>
              <w:ind w:left="186" w:hanging="186"/>
              <w:rPr>
                <w:rFonts w:ascii="Calibri" w:eastAsia="Calibri" w:hAnsi="Calibri" w:cs="Calibri"/>
                <w:color w:val="000000"/>
                <w:sz w:val="21"/>
                <w:szCs w:val="21"/>
              </w:rPr>
            </w:pPr>
            <w:r>
              <w:rPr>
                <w:rFonts w:ascii="Calibri" w:eastAsia="Calibri" w:hAnsi="Calibri" w:cs="Calibri"/>
                <w:color w:val="000000"/>
                <w:sz w:val="21"/>
                <w:szCs w:val="21"/>
              </w:rPr>
              <w:t>Improve land governance in the existing illegal mining area by using the existing law, for example, by supporting legal community mining. By doing so, it will bring illegal mining activities under government purview.</w:t>
            </w:r>
          </w:p>
        </w:tc>
      </w:tr>
      <w:tr w:rsidR="0073299D" w14:paraId="314BF8CD" w14:textId="77777777">
        <w:trPr>
          <w:jc w:val="center"/>
        </w:trPr>
        <w:tc>
          <w:tcPr>
            <w:tcW w:w="1790" w:type="dxa"/>
            <w:shd w:val="clear" w:color="auto" w:fill="FFFFFF"/>
          </w:tcPr>
          <w:p w14:paraId="66BD552A"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Illegal logging</w:t>
            </w:r>
          </w:p>
        </w:tc>
        <w:tc>
          <w:tcPr>
            <w:tcW w:w="1760" w:type="dxa"/>
            <w:shd w:val="clear" w:color="auto" w:fill="FFFFFF"/>
          </w:tcPr>
          <w:p w14:paraId="08790E7E" w14:textId="77777777" w:rsidR="0073299D" w:rsidRDefault="00886B39">
            <w:pPr>
              <w:spacing w:after="60"/>
              <w:jc w:val="center"/>
              <w:rPr>
                <w:rFonts w:ascii="Calibri" w:eastAsia="Calibri" w:hAnsi="Calibri" w:cs="Calibri"/>
                <w:color w:val="000000"/>
                <w:sz w:val="21"/>
                <w:szCs w:val="21"/>
              </w:rPr>
            </w:pPr>
            <w:r>
              <w:rPr>
                <w:rFonts w:ascii="Calibri" w:eastAsia="Calibri" w:hAnsi="Calibri" w:cs="Calibri"/>
                <w:color w:val="000000"/>
                <w:sz w:val="21"/>
                <w:szCs w:val="21"/>
              </w:rPr>
              <w:t>Low</w:t>
            </w:r>
          </w:p>
        </w:tc>
        <w:tc>
          <w:tcPr>
            <w:tcW w:w="3190" w:type="dxa"/>
            <w:shd w:val="clear" w:color="auto" w:fill="FFFFFF"/>
          </w:tcPr>
          <w:p w14:paraId="272DB045"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 xml:space="preserve">Although the Government of Indonesia has reported the slowdown of illegal logging activities across Indonesia in recent years, some illegal loggings causing </w:t>
            </w:r>
            <w:r>
              <w:rPr>
                <w:rFonts w:ascii="Calibri" w:eastAsia="Calibri" w:hAnsi="Calibri" w:cs="Calibri"/>
                <w:b/>
                <w:color w:val="000000"/>
                <w:sz w:val="21"/>
                <w:szCs w:val="21"/>
              </w:rPr>
              <w:t>forest degradation (source of emission)</w:t>
            </w:r>
            <w:r>
              <w:rPr>
                <w:rFonts w:ascii="Calibri" w:eastAsia="Calibri" w:hAnsi="Calibri" w:cs="Calibri"/>
                <w:color w:val="000000"/>
                <w:sz w:val="21"/>
                <w:szCs w:val="21"/>
              </w:rPr>
              <w:t xml:space="preserve"> are still reported in Jambi in 2020, especially in Muaro Jambi District. This district has been targeted </w:t>
            </w:r>
            <w:r>
              <w:rPr>
                <w:rFonts w:ascii="Calibri" w:eastAsia="Calibri" w:hAnsi="Calibri" w:cs="Calibri"/>
                <w:sz w:val="21"/>
                <w:szCs w:val="21"/>
              </w:rPr>
              <w:t>by the Law</w:t>
            </w:r>
            <w:r>
              <w:rPr>
                <w:rFonts w:ascii="Calibri" w:eastAsia="Calibri" w:hAnsi="Calibri" w:cs="Calibri"/>
                <w:color w:val="000000"/>
                <w:sz w:val="21"/>
                <w:szCs w:val="21"/>
              </w:rPr>
              <w:t xml:space="preserve"> Enforcement Operation Unit under the Ministry of Environment and Forestry in collaboration with the army and Berbak Sembilang National Park Authority. This kind of operation may reduce or stop illegal logging activities in Jambi with the possible risk of displacement to neighboring provinces. However, since the anti-illegal logging operation is applied commonly to other provinces as well, </w:t>
            </w:r>
            <w:r>
              <w:rPr>
                <w:rFonts w:ascii="Calibri" w:eastAsia="Calibri" w:hAnsi="Calibri" w:cs="Calibri"/>
                <w:b/>
                <w:color w:val="000000"/>
                <w:sz w:val="21"/>
                <w:szCs w:val="21"/>
              </w:rPr>
              <w:t>the Risk of Displacement is considered Low.</w:t>
            </w:r>
            <w:r>
              <w:rPr>
                <w:rFonts w:ascii="Calibri" w:eastAsia="Calibri" w:hAnsi="Calibri" w:cs="Calibri"/>
                <w:color w:val="000000"/>
                <w:sz w:val="21"/>
                <w:szCs w:val="21"/>
              </w:rPr>
              <w:t xml:space="preserve"> </w:t>
            </w:r>
          </w:p>
        </w:tc>
        <w:tc>
          <w:tcPr>
            <w:tcW w:w="3060" w:type="dxa"/>
            <w:shd w:val="clear" w:color="auto" w:fill="FFFFFF"/>
          </w:tcPr>
          <w:p w14:paraId="1ED01F42"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The Government of Indonesia under the KLHK is very serious in tackling illegal logging activities and if this is consistently done in Jambi and also the neighboring province, the issue can be eradicated shortly.</w:t>
            </w:r>
          </w:p>
        </w:tc>
      </w:tr>
      <w:tr w:rsidR="0073299D" w14:paraId="2DA23B81" w14:textId="77777777">
        <w:trPr>
          <w:jc w:val="center"/>
        </w:trPr>
        <w:tc>
          <w:tcPr>
            <w:tcW w:w="1790" w:type="dxa"/>
            <w:shd w:val="clear" w:color="auto" w:fill="FFFFFF"/>
          </w:tcPr>
          <w:p w14:paraId="4A94916F"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lastRenderedPageBreak/>
              <w:t>Forest fires and fires in peatlands</w:t>
            </w:r>
          </w:p>
        </w:tc>
        <w:tc>
          <w:tcPr>
            <w:tcW w:w="1760" w:type="dxa"/>
            <w:shd w:val="clear" w:color="auto" w:fill="FFFFFF"/>
          </w:tcPr>
          <w:p w14:paraId="409C3BAC" w14:textId="77777777" w:rsidR="0073299D" w:rsidRDefault="00886B39">
            <w:pPr>
              <w:spacing w:after="60"/>
              <w:jc w:val="center"/>
              <w:rPr>
                <w:rFonts w:ascii="Calibri" w:eastAsia="Calibri" w:hAnsi="Calibri" w:cs="Calibri"/>
                <w:color w:val="000000"/>
                <w:sz w:val="21"/>
                <w:szCs w:val="21"/>
              </w:rPr>
            </w:pPr>
            <w:r>
              <w:rPr>
                <w:rFonts w:ascii="Calibri" w:eastAsia="Calibri" w:hAnsi="Calibri" w:cs="Calibri"/>
                <w:color w:val="000000"/>
                <w:sz w:val="21"/>
                <w:szCs w:val="21"/>
              </w:rPr>
              <w:t>Low</w:t>
            </w:r>
          </w:p>
        </w:tc>
        <w:tc>
          <w:tcPr>
            <w:tcW w:w="3190" w:type="dxa"/>
            <w:shd w:val="clear" w:color="auto" w:fill="FFFFFF"/>
          </w:tcPr>
          <w:p w14:paraId="44AA01FC"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 xml:space="preserve">Underlying causes of fires tend to be localized, and fires will be addressed mainly through fire prevention and control. There is no apparent risk of these activities leading to increased emissions elsewhere.  This is to say that the possible </w:t>
            </w:r>
            <w:r>
              <w:rPr>
                <w:rFonts w:ascii="Calibri" w:eastAsia="Calibri" w:hAnsi="Calibri" w:cs="Calibri"/>
                <w:b/>
                <w:color w:val="000000"/>
                <w:sz w:val="21"/>
                <w:szCs w:val="21"/>
              </w:rPr>
              <w:t>source of emission</w:t>
            </w:r>
            <w:r>
              <w:rPr>
                <w:rFonts w:ascii="Calibri" w:eastAsia="Calibri" w:hAnsi="Calibri" w:cs="Calibri"/>
                <w:color w:val="000000"/>
                <w:sz w:val="21"/>
                <w:szCs w:val="21"/>
              </w:rPr>
              <w:t xml:space="preserve"> in the form of</w:t>
            </w:r>
            <w:r>
              <w:rPr>
                <w:rFonts w:ascii="Calibri" w:eastAsia="Calibri" w:hAnsi="Calibri" w:cs="Calibri"/>
                <w:b/>
                <w:color w:val="000000"/>
                <w:sz w:val="21"/>
                <w:szCs w:val="21"/>
              </w:rPr>
              <w:t xml:space="preserve"> forest degradation or deforestation in other places is Low</w:t>
            </w:r>
            <w:r>
              <w:rPr>
                <w:rFonts w:ascii="Calibri" w:eastAsia="Calibri" w:hAnsi="Calibri" w:cs="Calibri"/>
                <w:color w:val="000000"/>
                <w:sz w:val="21"/>
                <w:szCs w:val="21"/>
              </w:rPr>
              <w:t>.</w:t>
            </w:r>
          </w:p>
        </w:tc>
        <w:tc>
          <w:tcPr>
            <w:tcW w:w="3060" w:type="dxa"/>
            <w:shd w:val="clear" w:color="auto" w:fill="FFFFFF"/>
          </w:tcPr>
          <w:p w14:paraId="491B0BD8" w14:textId="77777777" w:rsidR="0073299D" w:rsidRDefault="00886B39">
            <w:pPr>
              <w:spacing w:after="60"/>
              <w:rPr>
                <w:rFonts w:ascii="Calibri" w:eastAsia="Calibri" w:hAnsi="Calibri" w:cs="Calibri"/>
                <w:color w:val="000000"/>
                <w:sz w:val="21"/>
                <w:szCs w:val="21"/>
              </w:rPr>
            </w:pPr>
            <w:r>
              <w:rPr>
                <w:rFonts w:ascii="Calibri" w:eastAsia="Calibri" w:hAnsi="Calibri" w:cs="Calibri"/>
                <w:color w:val="000000"/>
                <w:sz w:val="21"/>
                <w:szCs w:val="21"/>
              </w:rPr>
              <w:t>Fire prevention should be the primary strategy for dealing with forest fires in the mineral or peat soil by using Information technology and involving local communities.</w:t>
            </w:r>
          </w:p>
        </w:tc>
      </w:tr>
    </w:tbl>
    <w:p w14:paraId="43D19C21" w14:textId="77777777" w:rsidR="0073299D" w:rsidRDefault="0073299D">
      <w:pPr>
        <w:spacing w:after="120"/>
        <w:jc w:val="both"/>
        <w:rPr>
          <w:rFonts w:ascii="Calibri" w:eastAsia="Calibri" w:hAnsi="Calibri" w:cs="Calibri"/>
          <w:color w:val="000000"/>
        </w:rPr>
      </w:pPr>
    </w:p>
    <w:p w14:paraId="5B5F76C7" w14:textId="77777777" w:rsidR="0073299D" w:rsidRDefault="00886B39">
      <w:pPr>
        <w:pStyle w:val="Heading2"/>
        <w:numPr>
          <w:ilvl w:val="1"/>
          <w:numId w:val="43"/>
        </w:numPr>
        <w:spacing w:before="120" w:after="120"/>
        <w:rPr>
          <w:rFonts w:ascii="Calibri" w:eastAsia="Calibri" w:hAnsi="Calibri" w:cs="Calibri"/>
          <w:color w:val="000000"/>
          <w:sz w:val="24"/>
          <w:szCs w:val="24"/>
        </w:rPr>
      </w:pPr>
      <w:bookmarkStart w:id="84" w:name="_Toc119567200"/>
      <w:bookmarkStart w:id="85" w:name="_Toc119567305"/>
      <w:bookmarkStart w:id="86" w:name="_Toc119582761"/>
      <w:r>
        <w:rPr>
          <w:rFonts w:ascii="Calibri" w:eastAsia="Calibri" w:hAnsi="Calibri" w:cs="Calibri"/>
          <w:color w:val="000000"/>
          <w:sz w:val="24"/>
          <w:szCs w:val="24"/>
        </w:rPr>
        <w:t>Description of stakeholder consultation process</w:t>
      </w:r>
      <w:bookmarkEnd w:id="84"/>
      <w:bookmarkEnd w:id="85"/>
      <w:bookmarkEnd w:id="86"/>
    </w:p>
    <w:p w14:paraId="785C937F" w14:textId="77777777" w:rsidR="0073299D" w:rsidRPr="00725819" w:rsidRDefault="00886B39">
      <w:pPr>
        <w:spacing w:before="120" w:after="240"/>
        <w:jc w:val="both"/>
        <w:rPr>
          <w:rFonts w:ascii="Calibri" w:eastAsia="Calibri" w:hAnsi="Calibri" w:cs="Calibri"/>
          <w:color w:val="000000"/>
        </w:rPr>
      </w:pPr>
      <w:r>
        <w:rPr>
          <w:rFonts w:ascii="Calibri" w:eastAsia="Calibri" w:hAnsi="Calibri" w:cs="Calibri"/>
          <w:color w:val="000000"/>
        </w:rPr>
        <w:t xml:space="preserve">Consultation process was done through FGDs, interviews and presentation of ideas and concepts. This allows dissemination of ideas. Further, the process was done to </w:t>
      </w:r>
      <w:r>
        <w:rPr>
          <w:rFonts w:ascii="Calibri" w:eastAsia="Calibri" w:hAnsi="Calibri" w:cs="Calibri"/>
        </w:rPr>
        <w:t>encourage</w:t>
      </w:r>
      <w:r>
        <w:rPr>
          <w:rFonts w:ascii="Calibri" w:eastAsia="Calibri" w:hAnsi="Calibri" w:cs="Calibri"/>
          <w:color w:val="000000"/>
        </w:rPr>
        <w:t xml:space="preserve"> clarifications, questions and in-depth discussions to put more weights in analyzing the key issues. Brainstorming sessions within the consultation process allowed concerns from participants (representing each of the stakeholders) to be compiled as key issues, and were considered under the ERP. Consultation to-date is sufficient to consolidate ideas, develop program design and agree on the environmental and social risks. However, further consultations are needed particularly with regard to benefit sharing mechanism</w:t>
      </w:r>
      <w:r w:rsidRPr="00725819">
        <w:rPr>
          <w:rFonts w:ascii="Calibri" w:eastAsia="Calibri" w:hAnsi="Calibri" w:cs="Calibri"/>
          <w:color w:val="000000"/>
        </w:rPr>
        <w:t xml:space="preserve">. Annex 14 elaborated that </w:t>
      </w:r>
      <w:r w:rsidRPr="00725819">
        <w:rPr>
          <w:rFonts w:ascii="Calibri" w:eastAsia="Calibri" w:hAnsi="Calibri" w:cs="Calibri"/>
        </w:rPr>
        <w:t>until the end</w:t>
      </w:r>
      <w:r w:rsidRPr="00725819">
        <w:rPr>
          <w:rFonts w:ascii="Calibri" w:eastAsia="Calibri" w:hAnsi="Calibri" w:cs="Calibri"/>
          <w:color w:val="000000"/>
        </w:rPr>
        <w:t xml:space="preserve"> of December 2020 there were 16 FGDs in Jakarta/ its surroundings, 36 FGDs in Jambi, and 3 FGDs in the District level in Jambi. In the 6 months of 2021 (January to June), there were 17 FGD in Jakarta/ its surroundings, and 7 FGDs in Jambi of which half of </w:t>
      </w:r>
      <w:r w:rsidRPr="00725819">
        <w:rPr>
          <w:rFonts w:ascii="Calibri" w:eastAsia="Calibri" w:hAnsi="Calibri" w:cs="Calibri"/>
        </w:rPr>
        <w:t>them</w:t>
      </w:r>
      <w:r w:rsidRPr="00725819">
        <w:rPr>
          <w:rFonts w:ascii="Calibri" w:eastAsia="Calibri" w:hAnsi="Calibri" w:cs="Calibri"/>
          <w:color w:val="000000"/>
        </w:rPr>
        <w:t xml:space="preserve"> were undertaken through virtual meeting or hybrid meeting due to covid-19 pandemic. In 2021, </w:t>
      </w:r>
      <w:r w:rsidRPr="00725819">
        <w:rPr>
          <w:rFonts w:ascii="Calibri" w:eastAsia="Calibri" w:hAnsi="Calibri" w:cs="Calibri"/>
        </w:rPr>
        <w:t>FPIC conducted</w:t>
      </w:r>
      <w:r w:rsidRPr="00725819">
        <w:rPr>
          <w:rFonts w:ascii="Calibri" w:eastAsia="Calibri" w:hAnsi="Calibri" w:cs="Calibri"/>
          <w:color w:val="000000"/>
        </w:rPr>
        <w:t xml:space="preserve"> 100 FGDs covering 100 villages, whereas in 2022 there were 40 FGDs covering 30 villages and 9 district/city plus 1 training for field FPIC facilitators. </w:t>
      </w:r>
    </w:p>
    <w:p w14:paraId="12935BDC" w14:textId="77777777" w:rsidR="0073299D" w:rsidRDefault="00886B39">
      <w:pPr>
        <w:spacing w:before="120" w:after="240"/>
        <w:jc w:val="both"/>
        <w:rPr>
          <w:rFonts w:ascii="Calibri" w:eastAsia="Calibri" w:hAnsi="Calibri" w:cs="Calibri"/>
          <w:color w:val="000000"/>
        </w:rPr>
      </w:pPr>
      <w:r>
        <w:rPr>
          <w:rFonts w:ascii="Calibri" w:eastAsia="Calibri" w:hAnsi="Calibri" w:cs="Calibri"/>
          <w:color w:val="000000"/>
        </w:rPr>
        <w:t xml:space="preserve">According </w:t>
      </w:r>
      <w:r>
        <w:rPr>
          <w:rFonts w:ascii="Calibri" w:eastAsia="Calibri" w:hAnsi="Calibri" w:cs="Calibri"/>
        </w:rPr>
        <w:t>to the FPIC</w:t>
      </w:r>
      <w:r>
        <w:rPr>
          <w:rFonts w:ascii="Calibri" w:eastAsia="Calibri" w:hAnsi="Calibri" w:cs="Calibri"/>
          <w:color w:val="000000"/>
        </w:rPr>
        <w:t xml:space="preserve"> Workshop at the 9 Kabupaten/Kota </w:t>
      </w:r>
      <w:r>
        <w:rPr>
          <w:rFonts w:ascii="Calibri" w:eastAsia="Calibri" w:hAnsi="Calibri" w:cs="Calibri"/>
        </w:rPr>
        <w:t>in July</w:t>
      </w:r>
      <w:r>
        <w:rPr>
          <w:rFonts w:ascii="Calibri" w:eastAsia="Calibri" w:hAnsi="Calibri" w:cs="Calibri"/>
          <w:color w:val="000000"/>
        </w:rPr>
        <w:t xml:space="preserve"> 2022, all government and village/community leaders supported the project and will give a commitment as a part </w:t>
      </w:r>
      <w:r>
        <w:rPr>
          <w:rFonts w:ascii="Calibri" w:eastAsia="Calibri" w:hAnsi="Calibri" w:cs="Calibri"/>
        </w:rPr>
        <w:t>of the implementing</w:t>
      </w:r>
      <w:r>
        <w:rPr>
          <w:rFonts w:ascii="Calibri" w:eastAsia="Calibri" w:hAnsi="Calibri" w:cs="Calibri"/>
          <w:color w:val="000000"/>
        </w:rPr>
        <w:t xml:space="preserve"> team on sub-national activities. </w:t>
      </w:r>
    </w:p>
    <w:p w14:paraId="3A37CFFA" w14:textId="77777777" w:rsidR="0073299D" w:rsidRPr="00725819" w:rsidRDefault="00886B39">
      <w:pPr>
        <w:spacing w:before="120" w:after="240"/>
        <w:jc w:val="both"/>
        <w:rPr>
          <w:rFonts w:ascii="Calibri" w:eastAsia="Calibri" w:hAnsi="Calibri" w:cs="Calibri"/>
          <w:color w:val="000000"/>
        </w:rPr>
      </w:pPr>
      <w:bookmarkStart w:id="87" w:name="_heading=h.1egqt2p" w:colFirst="0" w:colLast="0"/>
      <w:bookmarkEnd w:id="87"/>
      <w:r w:rsidRPr="00725819">
        <w:rPr>
          <w:rFonts w:ascii="Calibri" w:eastAsia="Calibri" w:hAnsi="Calibri" w:cs="Calibri"/>
          <w:color w:val="000000"/>
        </w:rPr>
        <w:t>In the discussion on improving the ERPD document, several issues were raised, including: the factors causing deforestation and degradation, the work area of ​​the activity, the level of stakeholder involvement and the type or model of intervention activities to be carried out in the pre-investment and RBP phases. Several issues of agreement or understanding have been formulated and written in the ERPD document.</w:t>
      </w:r>
    </w:p>
    <w:p w14:paraId="0A32877C" w14:textId="77777777" w:rsidR="0073299D" w:rsidRPr="00725819" w:rsidRDefault="00886B39">
      <w:pPr>
        <w:spacing w:before="120" w:after="240"/>
        <w:jc w:val="both"/>
        <w:rPr>
          <w:rFonts w:ascii="Calibri" w:eastAsia="Calibri" w:hAnsi="Calibri" w:cs="Calibri"/>
          <w:color w:val="000000"/>
        </w:rPr>
      </w:pPr>
      <w:r w:rsidRPr="00725819">
        <w:rPr>
          <w:rFonts w:ascii="Calibri" w:eastAsia="Calibri" w:hAnsi="Calibri" w:cs="Calibri"/>
          <w:color w:val="000000"/>
        </w:rPr>
        <w:t>Meanwhile, in the discussion on the preparation of the Benefit Sharing Plan (BSP), several issues were raised, including: the calculation model, the types of benefits to be provided, the categories of parties who become beneficiaries, as well as the reporting period and distribution of funds to the beneficiaries. Some of these issues have been written in the BSP document.</w:t>
      </w:r>
    </w:p>
    <w:p w14:paraId="4F845578" w14:textId="77777777" w:rsidR="0073299D" w:rsidRDefault="00886B39">
      <w:pPr>
        <w:spacing w:before="120" w:after="240"/>
        <w:jc w:val="both"/>
        <w:rPr>
          <w:rFonts w:ascii="Calibri" w:eastAsia="Calibri" w:hAnsi="Calibri" w:cs="Calibri"/>
          <w:color w:val="000000"/>
        </w:rPr>
      </w:pPr>
      <w:r w:rsidRPr="00725819">
        <w:rPr>
          <w:rFonts w:ascii="Calibri" w:eastAsia="Calibri" w:hAnsi="Calibri" w:cs="Calibri"/>
          <w:color w:val="000000"/>
        </w:rPr>
        <w:t xml:space="preserve">During the discussion on the preparation of the Safeguards document, several issues were raised, including: the criteria and types of safeguards documents, the laws and regulations that form the </w:t>
      </w:r>
      <w:r w:rsidRPr="00725819">
        <w:rPr>
          <w:rFonts w:ascii="Calibri" w:eastAsia="Calibri" w:hAnsi="Calibri" w:cs="Calibri"/>
          <w:color w:val="000000"/>
        </w:rPr>
        <w:lastRenderedPageBreak/>
        <w:t>legal basis, the mechanism for compiling the document, and the stakeholders who are responsible for the preparation and monitoring of the safeguards implementation. Some of these issues have been written in the safeguards document.</w:t>
      </w:r>
    </w:p>
    <w:p w14:paraId="22CFC9FE" w14:textId="77777777" w:rsidR="0073299D" w:rsidRDefault="00886B39">
      <w:pPr>
        <w:pStyle w:val="Heading2"/>
        <w:numPr>
          <w:ilvl w:val="1"/>
          <w:numId w:val="43"/>
        </w:numPr>
        <w:spacing w:before="120" w:after="120"/>
        <w:ind w:left="532" w:hanging="532"/>
        <w:rPr>
          <w:rFonts w:ascii="Calibri" w:eastAsia="Calibri" w:hAnsi="Calibri" w:cs="Calibri"/>
          <w:b w:val="0"/>
          <w:color w:val="000000"/>
        </w:rPr>
      </w:pPr>
      <w:bookmarkStart w:id="88" w:name="_Toc119567201"/>
      <w:bookmarkStart w:id="89" w:name="_Toc119567306"/>
      <w:bookmarkStart w:id="90" w:name="_Toc119582762"/>
      <w:r>
        <w:rPr>
          <w:rFonts w:ascii="Calibri" w:eastAsia="Calibri" w:hAnsi="Calibri" w:cs="Calibri"/>
          <w:b w:val="0"/>
          <w:color w:val="000000"/>
        </w:rPr>
        <w:t>Non Carbon Benefit</w:t>
      </w:r>
      <w:bookmarkEnd w:id="88"/>
      <w:bookmarkEnd w:id="89"/>
      <w:bookmarkEnd w:id="90"/>
    </w:p>
    <w:p w14:paraId="1884D03F" w14:textId="77777777" w:rsidR="0073299D" w:rsidRDefault="00886B39">
      <w:pPr>
        <w:pBdr>
          <w:top w:val="nil"/>
          <w:left w:val="nil"/>
          <w:bottom w:val="nil"/>
          <w:right w:val="nil"/>
          <w:between w:val="nil"/>
        </w:pBdr>
        <w:spacing w:before="60" w:after="60"/>
        <w:jc w:val="both"/>
        <w:rPr>
          <w:rFonts w:ascii="Calibri" w:eastAsia="Calibri" w:hAnsi="Calibri" w:cs="Calibri"/>
          <w:color w:val="000000"/>
        </w:rPr>
      </w:pPr>
      <w:r>
        <w:rPr>
          <w:rFonts w:ascii="Calibri" w:eastAsia="Calibri" w:hAnsi="Calibri" w:cs="Calibri"/>
          <w:color w:val="000000"/>
        </w:rPr>
        <w:t>Non-carbon benefits</w:t>
      </w:r>
      <w:r>
        <w:rPr>
          <w:rFonts w:ascii="Calibri" w:eastAsia="Calibri" w:hAnsi="Calibri" w:cs="Calibri"/>
          <w:b/>
          <w:color w:val="000000"/>
        </w:rPr>
        <w:t xml:space="preserve"> </w:t>
      </w:r>
      <w:r>
        <w:rPr>
          <w:rFonts w:ascii="Calibri" w:eastAsia="Calibri" w:hAnsi="Calibri" w:cs="Calibri"/>
          <w:color w:val="000000"/>
        </w:rPr>
        <w:t xml:space="preserve">are any benefits produced by or in relation to the implementation and operation of an ER Program, other than monetary and non-monetary benefits (e.g., improvement of local livelihoods, improved forest governance structure, clarified land tenure arrangement, enhanced biodiversity and other ecosystem services, etc.). The Emission Reduction Program Document (ERPD) has provided Jurisdictional J-SLMP Emission Reduction (ER) Program Strategy, particularly Program Components 1 and 2 i.e.: strengthening institution and policy to improve land and forest governance and improving land and forest management. These strategies play a role </w:t>
      </w:r>
      <w:r>
        <w:rPr>
          <w:rFonts w:ascii="Calibri" w:eastAsia="Calibri" w:hAnsi="Calibri" w:cs="Calibri"/>
        </w:rPr>
        <w:t>in</w:t>
      </w:r>
      <w:r>
        <w:rPr>
          <w:rFonts w:ascii="Calibri" w:eastAsia="Calibri" w:hAnsi="Calibri" w:cs="Calibri"/>
          <w:color w:val="000000"/>
        </w:rPr>
        <w:t xml:space="preserve"> generating the non-carbon benefits mentioned earlier. </w:t>
      </w:r>
    </w:p>
    <w:p w14:paraId="3A35B27D" w14:textId="77777777" w:rsidR="0073299D" w:rsidRDefault="00886B39">
      <w:pPr>
        <w:widowControl w:val="0"/>
        <w:tabs>
          <w:tab w:val="left" w:pos="284"/>
          <w:tab w:val="left" w:pos="426"/>
        </w:tabs>
        <w:spacing w:line="276" w:lineRule="auto"/>
        <w:jc w:val="both"/>
        <w:rPr>
          <w:rFonts w:ascii="Calibri" w:eastAsia="Calibri" w:hAnsi="Calibri" w:cs="Calibri"/>
        </w:rPr>
      </w:pPr>
      <w:r>
        <w:rPr>
          <w:rFonts w:ascii="Calibri" w:eastAsia="Calibri" w:hAnsi="Calibri" w:cs="Calibri"/>
        </w:rPr>
        <w:t>The expected non-carbon benefits and relevant ER programs of J-SLMP in Jambi are presented as follows:</w:t>
      </w:r>
    </w:p>
    <w:p w14:paraId="390D48B1" w14:textId="77777777" w:rsidR="0073299D" w:rsidRDefault="0073299D">
      <w:pPr>
        <w:widowControl w:val="0"/>
        <w:tabs>
          <w:tab w:val="left" w:pos="284"/>
          <w:tab w:val="left" w:pos="426"/>
        </w:tabs>
        <w:spacing w:line="276" w:lineRule="auto"/>
        <w:jc w:val="both"/>
        <w:rPr>
          <w:rFonts w:ascii="Calibri" w:eastAsia="Calibri" w:hAnsi="Calibri" w:cs="Calibri"/>
        </w:rPr>
      </w:pPr>
    </w:p>
    <w:p w14:paraId="4DAA7BA0" w14:textId="77777777" w:rsidR="0073299D" w:rsidRDefault="00886B39">
      <w:pPr>
        <w:keepNext/>
        <w:pBdr>
          <w:top w:val="nil"/>
          <w:left w:val="nil"/>
          <w:bottom w:val="nil"/>
          <w:right w:val="nil"/>
          <w:between w:val="nil"/>
        </w:pBdr>
        <w:spacing w:after="200"/>
        <w:jc w:val="center"/>
        <w:rPr>
          <w:rFonts w:ascii="Calibri" w:eastAsia="Calibri" w:hAnsi="Calibri" w:cs="Calibri"/>
          <w:i/>
          <w:color w:val="44546A"/>
        </w:rPr>
      </w:pPr>
      <w:r w:rsidRPr="00725819">
        <w:rPr>
          <w:rFonts w:ascii="Calibri" w:eastAsia="Calibri" w:hAnsi="Calibri" w:cs="Calibri"/>
          <w:i/>
          <w:color w:val="44546A"/>
        </w:rPr>
        <w:t>Table 15. Expected Non-Carbon Benefits relevant to ER Activities</w:t>
      </w:r>
    </w:p>
    <w:tbl>
      <w:tblPr>
        <w:tblStyle w:val="91"/>
        <w:tblW w:w="935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2415"/>
        <w:gridCol w:w="1746"/>
        <w:gridCol w:w="2124"/>
        <w:gridCol w:w="3065"/>
      </w:tblGrid>
      <w:tr w:rsidR="0073299D" w14:paraId="71F8C8F4" w14:textId="77777777">
        <w:tc>
          <w:tcPr>
            <w:tcW w:w="2415" w:type="dxa"/>
            <w:shd w:val="clear" w:color="auto" w:fill="E7E6E6"/>
          </w:tcPr>
          <w:p w14:paraId="2055945A" w14:textId="77777777" w:rsidR="0073299D" w:rsidRDefault="00886B39">
            <w:pPr>
              <w:widowControl w:val="0"/>
              <w:tabs>
                <w:tab w:val="left" w:pos="284"/>
                <w:tab w:val="left" w:pos="426"/>
              </w:tabs>
              <w:spacing w:line="276" w:lineRule="auto"/>
              <w:jc w:val="center"/>
              <w:rPr>
                <w:b/>
                <w:sz w:val="22"/>
                <w:szCs w:val="22"/>
              </w:rPr>
            </w:pPr>
            <w:r>
              <w:rPr>
                <w:b/>
                <w:sz w:val="22"/>
                <w:szCs w:val="22"/>
              </w:rPr>
              <w:t>Type of Non-Carbon Benefits</w:t>
            </w:r>
          </w:p>
        </w:tc>
        <w:tc>
          <w:tcPr>
            <w:tcW w:w="1746" w:type="dxa"/>
            <w:shd w:val="clear" w:color="auto" w:fill="E7E6E6"/>
          </w:tcPr>
          <w:p w14:paraId="0E28F167" w14:textId="77777777" w:rsidR="0073299D" w:rsidRDefault="00886B39">
            <w:pPr>
              <w:widowControl w:val="0"/>
              <w:tabs>
                <w:tab w:val="left" w:pos="284"/>
                <w:tab w:val="left" w:pos="426"/>
              </w:tabs>
              <w:spacing w:line="276" w:lineRule="auto"/>
              <w:jc w:val="center"/>
              <w:rPr>
                <w:b/>
                <w:sz w:val="22"/>
                <w:szCs w:val="22"/>
              </w:rPr>
            </w:pPr>
            <w:r>
              <w:rPr>
                <w:b/>
                <w:sz w:val="22"/>
                <w:szCs w:val="22"/>
              </w:rPr>
              <w:t xml:space="preserve">Beneficiaries </w:t>
            </w:r>
          </w:p>
        </w:tc>
        <w:tc>
          <w:tcPr>
            <w:tcW w:w="2124" w:type="dxa"/>
            <w:shd w:val="clear" w:color="auto" w:fill="E7E6E6"/>
          </w:tcPr>
          <w:p w14:paraId="53C1B271" w14:textId="77777777" w:rsidR="0073299D" w:rsidRDefault="00886B39">
            <w:pPr>
              <w:widowControl w:val="0"/>
              <w:tabs>
                <w:tab w:val="left" w:pos="284"/>
                <w:tab w:val="left" w:pos="426"/>
              </w:tabs>
              <w:spacing w:line="276" w:lineRule="auto"/>
              <w:jc w:val="center"/>
              <w:rPr>
                <w:b/>
                <w:sz w:val="22"/>
                <w:szCs w:val="22"/>
              </w:rPr>
            </w:pPr>
            <w:r>
              <w:rPr>
                <w:b/>
                <w:sz w:val="22"/>
                <w:szCs w:val="22"/>
              </w:rPr>
              <w:t>Explanation</w:t>
            </w:r>
          </w:p>
        </w:tc>
        <w:tc>
          <w:tcPr>
            <w:tcW w:w="3065" w:type="dxa"/>
            <w:shd w:val="clear" w:color="auto" w:fill="E7E6E6"/>
          </w:tcPr>
          <w:p w14:paraId="48E77177" w14:textId="77777777" w:rsidR="0073299D" w:rsidRDefault="00886B39">
            <w:pPr>
              <w:widowControl w:val="0"/>
              <w:tabs>
                <w:tab w:val="left" w:pos="284"/>
                <w:tab w:val="left" w:pos="426"/>
              </w:tabs>
              <w:spacing w:line="276" w:lineRule="auto"/>
              <w:jc w:val="center"/>
              <w:rPr>
                <w:b/>
                <w:sz w:val="22"/>
                <w:szCs w:val="22"/>
              </w:rPr>
            </w:pPr>
            <w:r>
              <w:rPr>
                <w:b/>
                <w:sz w:val="22"/>
                <w:szCs w:val="22"/>
              </w:rPr>
              <w:t>Relevant ER Activities</w:t>
            </w:r>
          </w:p>
        </w:tc>
      </w:tr>
      <w:tr w:rsidR="0073299D" w14:paraId="42E3889F" w14:textId="77777777">
        <w:tc>
          <w:tcPr>
            <w:tcW w:w="2415" w:type="dxa"/>
          </w:tcPr>
          <w:p w14:paraId="704239F7" w14:textId="77777777" w:rsidR="0073299D" w:rsidRDefault="00886B39">
            <w:pPr>
              <w:widowControl w:val="0"/>
              <w:tabs>
                <w:tab w:val="left" w:pos="284"/>
                <w:tab w:val="left" w:pos="426"/>
              </w:tabs>
              <w:spacing w:line="276" w:lineRule="auto"/>
              <w:rPr>
                <w:sz w:val="22"/>
                <w:szCs w:val="22"/>
              </w:rPr>
            </w:pPr>
            <w:r>
              <w:rPr>
                <w:sz w:val="22"/>
                <w:szCs w:val="22"/>
              </w:rPr>
              <w:t>improvement of local livelihoods</w:t>
            </w:r>
          </w:p>
        </w:tc>
        <w:tc>
          <w:tcPr>
            <w:tcW w:w="1746" w:type="dxa"/>
          </w:tcPr>
          <w:p w14:paraId="37B6A65A" w14:textId="77777777" w:rsidR="0073299D" w:rsidRDefault="00886B39" w:rsidP="005A379E">
            <w:pPr>
              <w:widowControl w:val="0"/>
              <w:numPr>
                <w:ilvl w:val="0"/>
                <w:numId w:val="64"/>
              </w:numPr>
              <w:pBdr>
                <w:top w:val="nil"/>
                <w:left w:val="nil"/>
                <w:bottom w:val="nil"/>
                <w:right w:val="nil"/>
                <w:between w:val="nil"/>
              </w:pBdr>
              <w:tabs>
                <w:tab w:val="left" w:pos="256"/>
                <w:tab w:val="left" w:pos="426"/>
              </w:tabs>
              <w:spacing w:line="276" w:lineRule="auto"/>
              <w:ind w:left="256" w:hanging="275"/>
              <w:rPr>
                <w:sz w:val="22"/>
                <w:szCs w:val="22"/>
              </w:rPr>
            </w:pPr>
            <w:r>
              <w:rPr>
                <w:sz w:val="22"/>
                <w:szCs w:val="22"/>
              </w:rPr>
              <w:t>Community Villages</w:t>
            </w:r>
          </w:p>
          <w:p w14:paraId="75189AA4" w14:textId="77777777" w:rsidR="0073299D" w:rsidRDefault="00886B39" w:rsidP="005A379E">
            <w:pPr>
              <w:widowControl w:val="0"/>
              <w:numPr>
                <w:ilvl w:val="0"/>
                <w:numId w:val="64"/>
              </w:numPr>
              <w:pBdr>
                <w:top w:val="nil"/>
                <w:left w:val="nil"/>
                <w:bottom w:val="nil"/>
                <w:right w:val="nil"/>
                <w:between w:val="nil"/>
              </w:pBdr>
              <w:tabs>
                <w:tab w:val="left" w:pos="256"/>
                <w:tab w:val="left" w:pos="426"/>
              </w:tabs>
              <w:spacing w:line="276" w:lineRule="auto"/>
              <w:ind w:left="256" w:hanging="275"/>
              <w:rPr>
                <w:sz w:val="22"/>
                <w:szCs w:val="22"/>
              </w:rPr>
            </w:pPr>
            <w:r>
              <w:rPr>
                <w:sz w:val="22"/>
                <w:szCs w:val="22"/>
              </w:rPr>
              <w:t>Indegenous people Group</w:t>
            </w:r>
          </w:p>
        </w:tc>
        <w:tc>
          <w:tcPr>
            <w:tcW w:w="2124" w:type="dxa"/>
          </w:tcPr>
          <w:p w14:paraId="4BF17E83" w14:textId="77777777" w:rsidR="0073299D" w:rsidRDefault="00886B39">
            <w:pPr>
              <w:widowControl w:val="0"/>
              <w:tabs>
                <w:tab w:val="left" w:pos="284"/>
                <w:tab w:val="left" w:pos="426"/>
              </w:tabs>
              <w:spacing w:line="276" w:lineRule="auto"/>
              <w:rPr>
                <w:sz w:val="22"/>
                <w:szCs w:val="22"/>
              </w:rPr>
            </w:pPr>
            <w:r>
              <w:rPr>
                <w:sz w:val="22"/>
                <w:szCs w:val="22"/>
              </w:rPr>
              <w:t>Social forestry and livelihood programs will protect and enhance livelihood opportunities for participating communities.</w:t>
            </w:r>
          </w:p>
        </w:tc>
        <w:tc>
          <w:tcPr>
            <w:tcW w:w="3065" w:type="dxa"/>
          </w:tcPr>
          <w:p w14:paraId="0A8F4807" w14:textId="77777777" w:rsidR="0073299D" w:rsidRDefault="00886B39" w:rsidP="005A379E">
            <w:pPr>
              <w:numPr>
                <w:ilvl w:val="0"/>
                <w:numId w:val="72"/>
              </w:numPr>
              <w:pBdr>
                <w:top w:val="nil"/>
                <w:left w:val="nil"/>
                <w:bottom w:val="nil"/>
                <w:right w:val="nil"/>
                <w:between w:val="nil"/>
              </w:pBdr>
              <w:spacing w:before="80"/>
              <w:rPr>
                <w:sz w:val="22"/>
                <w:szCs w:val="22"/>
              </w:rPr>
            </w:pPr>
            <w:r>
              <w:rPr>
                <w:sz w:val="22"/>
                <w:szCs w:val="22"/>
              </w:rPr>
              <w:t>Facilitating market and financial access for farmers to increase the sale of timber and non-timber forest products</w:t>
            </w:r>
          </w:p>
          <w:p w14:paraId="35CADF41" w14:textId="77777777" w:rsidR="0073299D" w:rsidRDefault="00886B39" w:rsidP="005A379E">
            <w:pPr>
              <w:numPr>
                <w:ilvl w:val="0"/>
                <w:numId w:val="72"/>
              </w:numPr>
              <w:pBdr>
                <w:top w:val="nil"/>
                <w:left w:val="nil"/>
                <w:bottom w:val="nil"/>
                <w:right w:val="nil"/>
                <w:between w:val="nil"/>
              </w:pBdr>
              <w:spacing w:after="80"/>
              <w:rPr>
                <w:sz w:val="22"/>
                <w:szCs w:val="22"/>
              </w:rPr>
            </w:pPr>
            <w:r>
              <w:rPr>
                <w:sz w:val="22"/>
                <w:szCs w:val="22"/>
              </w:rPr>
              <w:t>Supporting and facilitating communities (including indigenous people and smallholders) in conservation areas through conservation partnerships, in production and protected forest areas, through social forestry programs</w:t>
            </w:r>
          </w:p>
        </w:tc>
      </w:tr>
      <w:tr w:rsidR="0073299D" w14:paraId="771A0912" w14:textId="77777777">
        <w:tc>
          <w:tcPr>
            <w:tcW w:w="2415" w:type="dxa"/>
          </w:tcPr>
          <w:p w14:paraId="2DFD0498" w14:textId="77777777" w:rsidR="0073299D" w:rsidRDefault="00886B39">
            <w:pPr>
              <w:widowControl w:val="0"/>
              <w:tabs>
                <w:tab w:val="left" w:pos="284"/>
                <w:tab w:val="left" w:pos="426"/>
              </w:tabs>
              <w:spacing w:line="276" w:lineRule="auto"/>
              <w:rPr>
                <w:sz w:val="22"/>
                <w:szCs w:val="22"/>
              </w:rPr>
            </w:pPr>
            <w:r>
              <w:rPr>
                <w:sz w:val="22"/>
                <w:szCs w:val="22"/>
              </w:rPr>
              <w:t>improved forest governance structure</w:t>
            </w:r>
          </w:p>
        </w:tc>
        <w:tc>
          <w:tcPr>
            <w:tcW w:w="1746" w:type="dxa"/>
          </w:tcPr>
          <w:p w14:paraId="5EA603F9" w14:textId="77777777" w:rsidR="0073299D" w:rsidRDefault="00886B39" w:rsidP="005A379E">
            <w:pPr>
              <w:widowControl w:val="0"/>
              <w:numPr>
                <w:ilvl w:val="0"/>
                <w:numId w:val="63"/>
              </w:numPr>
              <w:pBdr>
                <w:top w:val="nil"/>
                <w:left w:val="nil"/>
                <w:bottom w:val="nil"/>
                <w:right w:val="nil"/>
                <w:between w:val="nil"/>
              </w:pBdr>
              <w:tabs>
                <w:tab w:val="left" w:pos="284"/>
                <w:tab w:val="left" w:pos="426"/>
              </w:tabs>
              <w:spacing w:line="276" w:lineRule="auto"/>
              <w:ind w:left="265" w:hanging="265"/>
              <w:rPr>
                <w:sz w:val="22"/>
                <w:szCs w:val="22"/>
              </w:rPr>
            </w:pPr>
            <w:r>
              <w:rPr>
                <w:sz w:val="22"/>
                <w:szCs w:val="22"/>
              </w:rPr>
              <w:t>Local governments</w:t>
            </w:r>
          </w:p>
          <w:p w14:paraId="21F34F9C" w14:textId="77777777" w:rsidR="0073299D" w:rsidRDefault="00886B39" w:rsidP="005A379E">
            <w:pPr>
              <w:widowControl w:val="0"/>
              <w:numPr>
                <w:ilvl w:val="0"/>
                <w:numId w:val="63"/>
              </w:numPr>
              <w:pBdr>
                <w:top w:val="nil"/>
                <w:left w:val="nil"/>
                <w:bottom w:val="nil"/>
                <w:right w:val="nil"/>
                <w:between w:val="nil"/>
              </w:pBdr>
              <w:tabs>
                <w:tab w:val="left" w:pos="284"/>
                <w:tab w:val="left" w:pos="426"/>
              </w:tabs>
              <w:spacing w:line="276" w:lineRule="auto"/>
              <w:ind w:left="265" w:hanging="265"/>
              <w:rPr>
                <w:sz w:val="22"/>
                <w:szCs w:val="22"/>
              </w:rPr>
            </w:pPr>
            <w:r>
              <w:rPr>
                <w:sz w:val="22"/>
                <w:szCs w:val="22"/>
              </w:rPr>
              <w:t>Forest holders (forest company)</w:t>
            </w:r>
          </w:p>
          <w:p w14:paraId="0E41D995" w14:textId="77777777" w:rsidR="0073299D" w:rsidRDefault="00886B39" w:rsidP="005A379E">
            <w:pPr>
              <w:widowControl w:val="0"/>
              <w:numPr>
                <w:ilvl w:val="0"/>
                <w:numId w:val="63"/>
              </w:numPr>
              <w:pBdr>
                <w:top w:val="nil"/>
                <w:left w:val="nil"/>
                <w:bottom w:val="nil"/>
                <w:right w:val="nil"/>
                <w:between w:val="nil"/>
              </w:pBdr>
              <w:tabs>
                <w:tab w:val="left" w:pos="284"/>
                <w:tab w:val="left" w:pos="426"/>
              </w:tabs>
              <w:spacing w:line="276" w:lineRule="auto"/>
              <w:ind w:left="265" w:hanging="265"/>
              <w:rPr>
                <w:sz w:val="22"/>
                <w:szCs w:val="22"/>
              </w:rPr>
            </w:pPr>
            <w:r>
              <w:rPr>
                <w:sz w:val="22"/>
                <w:szCs w:val="22"/>
              </w:rPr>
              <w:t>Community forestry</w:t>
            </w:r>
          </w:p>
        </w:tc>
        <w:tc>
          <w:tcPr>
            <w:tcW w:w="2124" w:type="dxa"/>
          </w:tcPr>
          <w:p w14:paraId="0F44EEAA" w14:textId="77777777" w:rsidR="0073299D" w:rsidRDefault="00886B39">
            <w:pPr>
              <w:widowControl w:val="0"/>
              <w:tabs>
                <w:tab w:val="left" w:pos="284"/>
                <w:tab w:val="left" w:pos="426"/>
              </w:tabs>
              <w:spacing w:line="276" w:lineRule="auto"/>
              <w:rPr>
                <w:sz w:val="22"/>
                <w:szCs w:val="22"/>
              </w:rPr>
            </w:pPr>
            <w:r>
              <w:rPr>
                <w:sz w:val="22"/>
                <w:szCs w:val="22"/>
              </w:rPr>
              <w:t xml:space="preserve">Improving policies and regulation in relation to ER programs will strengthen the implementation of forest good governance.  </w:t>
            </w:r>
          </w:p>
        </w:tc>
        <w:tc>
          <w:tcPr>
            <w:tcW w:w="3065" w:type="dxa"/>
          </w:tcPr>
          <w:p w14:paraId="6284B8D0" w14:textId="77777777" w:rsidR="0073299D" w:rsidRDefault="00886B39" w:rsidP="005A379E">
            <w:pPr>
              <w:widowControl w:val="0"/>
              <w:numPr>
                <w:ilvl w:val="0"/>
                <w:numId w:val="62"/>
              </w:numPr>
              <w:pBdr>
                <w:top w:val="nil"/>
                <w:left w:val="nil"/>
                <w:bottom w:val="nil"/>
                <w:right w:val="nil"/>
                <w:between w:val="nil"/>
              </w:pBdr>
              <w:tabs>
                <w:tab w:val="left" w:pos="284"/>
                <w:tab w:val="left" w:pos="426"/>
              </w:tabs>
              <w:spacing w:line="276" w:lineRule="auto"/>
              <w:rPr>
                <w:sz w:val="22"/>
                <w:szCs w:val="22"/>
              </w:rPr>
            </w:pPr>
            <w:r>
              <w:rPr>
                <w:sz w:val="22"/>
                <w:szCs w:val="22"/>
              </w:rPr>
              <w:t xml:space="preserve">acceleration of provincial one map policy implementation, </w:t>
            </w:r>
          </w:p>
          <w:p w14:paraId="18B2E13A" w14:textId="77777777" w:rsidR="0073299D" w:rsidRDefault="00886B39" w:rsidP="005A379E">
            <w:pPr>
              <w:widowControl w:val="0"/>
              <w:numPr>
                <w:ilvl w:val="0"/>
                <w:numId w:val="62"/>
              </w:numPr>
              <w:pBdr>
                <w:top w:val="nil"/>
                <w:left w:val="nil"/>
                <w:bottom w:val="nil"/>
                <w:right w:val="nil"/>
                <w:between w:val="nil"/>
              </w:pBdr>
              <w:tabs>
                <w:tab w:val="left" w:pos="284"/>
                <w:tab w:val="left" w:pos="426"/>
              </w:tabs>
              <w:spacing w:line="276" w:lineRule="auto"/>
              <w:rPr>
                <w:sz w:val="22"/>
                <w:szCs w:val="22"/>
              </w:rPr>
            </w:pPr>
            <w:r>
              <w:rPr>
                <w:sz w:val="22"/>
                <w:szCs w:val="22"/>
              </w:rPr>
              <w:t>improvement of KLHS document for spatial planning of the province and ten districts,</w:t>
            </w:r>
          </w:p>
          <w:p w14:paraId="2177237F" w14:textId="77777777" w:rsidR="0073299D" w:rsidRDefault="00886B39" w:rsidP="005A379E">
            <w:pPr>
              <w:widowControl w:val="0"/>
              <w:numPr>
                <w:ilvl w:val="0"/>
                <w:numId w:val="62"/>
              </w:numPr>
              <w:pBdr>
                <w:top w:val="nil"/>
                <w:left w:val="nil"/>
                <w:bottom w:val="nil"/>
                <w:right w:val="nil"/>
                <w:between w:val="nil"/>
              </w:pBdr>
              <w:tabs>
                <w:tab w:val="left" w:pos="284"/>
                <w:tab w:val="left" w:pos="426"/>
              </w:tabs>
              <w:spacing w:line="276" w:lineRule="auto"/>
              <w:rPr>
                <w:sz w:val="22"/>
                <w:szCs w:val="22"/>
              </w:rPr>
            </w:pPr>
            <w:r>
              <w:rPr>
                <w:sz w:val="22"/>
                <w:szCs w:val="22"/>
              </w:rPr>
              <w:t xml:space="preserve"> enhancement of </w:t>
            </w:r>
            <w:r>
              <w:rPr>
                <w:sz w:val="22"/>
                <w:szCs w:val="22"/>
              </w:rPr>
              <w:lastRenderedPageBreak/>
              <w:t>implementation of peat moratorium policies,</w:t>
            </w:r>
          </w:p>
          <w:p w14:paraId="7299862A" w14:textId="77777777" w:rsidR="0073299D" w:rsidRDefault="00886B39" w:rsidP="005A379E">
            <w:pPr>
              <w:widowControl w:val="0"/>
              <w:numPr>
                <w:ilvl w:val="0"/>
                <w:numId w:val="62"/>
              </w:numPr>
              <w:pBdr>
                <w:top w:val="nil"/>
                <w:left w:val="nil"/>
                <w:bottom w:val="nil"/>
                <w:right w:val="nil"/>
                <w:between w:val="nil"/>
              </w:pBdr>
              <w:tabs>
                <w:tab w:val="left" w:pos="284"/>
                <w:tab w:val="left" w:pos="426"/>
              </w:tabs>
              <w:spacing w:line="276" w:lineRule="auto"/>
              <w:rPr>
                <w:sz w:val="22"/>
                <w:szCs w:val="22"/>
              </w:rPr>
            </w:pPr>
            <w:r>
              <w:rPr>
                <w:sz w:val="22"/>
                <w:szCs w:val="22"/>
              </w:rPr>
              <w:t xml:space="preserve"> improvement of regulatory framework for fire management, </w:t>
            </w:r>
          </w:p>
          <w:p w14:paraId="06BD00F5" w14:textId="77777777" w:rsidR="0073299D" w:rsidRDefault="00886B39" w:rsidP="005A379E">
            <w:pPr>
              <w:widowControl w:val="0"/>
              <w:numPr>
                <w:ilvl w:val="0"/>
                <w:numId w:val="62"/>
              </w:numPr>
              <w:pBdr>
                <w:top w:val="nil"/>
                <w:left w:val="nil"/>
                <w:bottom w:val="nil"/>
                <w:right w:val="nil"/>
                <w:between w:val="nil"/>
              </w:pBdr>
              <w:tabs>
                <w:tab w:val="left" w:pos="284"/>
                <w:tab w:val="left" w:pos="426"/>
              </w:tabs>
              <w:spacing w:line="276" w:lineRule="auto"/>
              <w:rPr>
                <w:sz w:val="22"/>
                <w:szCs w:val="22"/>
              </w:rPr>
            </w:pPr>
            <w:r>
              <w:rPr>
                <w:sz w:val="22"/>
                <w:szCs w:val="22"/>
              </w:rPr>
              <w:t xml:space="preserve">development of legal framework of private sectors’ roles in reduction emission, </w:t>
            </w:r>
          </w:p>
          <w:p w14:paraId="1BDA68AF" w14:textId="77777777" w:rsidR="0073299D" w:rsidRDefault="00886B39" w:rsidP="005A379E">
            <w:pPr>
              <w:widowControl w:val="0"/>
              <w:numPr>
                <w:ilvl w:val="0"/>
                <w:numId w:val="62"/>
              </w:numPr>
              <w:pBdr>
                <w:top w:val="nil"/>
                <w:left w:val="nil"/>
                <w:bottom w:val="nil"/>
                <w:right w:val="nil"/>
                <w:between w:val="nil"/>
              </w:pBdr>
              <w:tabs>
                <w:tab w:val="left" w:pos="284"/>
                <w:tab w:val="left" w:pos="426"/>
              </w:tabs>
              <w:spacing w:line="276" w:lineRule="auto"/>
              <w:rPr>
                <w:sz w:val="22"/>
                <w:szCs w:val="22"/>
              </w:rPr>
            </w:pPr>
            <w:r>
              <w:rPr>
                <w:sz w:val="22"/>
                <w:szCs w:val="22"/>
              </w:rPr>
              <w:t xml:space="preserve">acceleration of GGP adoption to Province Long Term Development Plan, and </w:t>
            </w:r>
          </w:p>
          <w:p w14:paraId="24EEC576" w14:textId="77777777" w:rsidR="0073299D" w:rsidRDefault="00886B39" w:rsidP="005A379E">
            <w:pPr>
              <w:widowControl w:val="0"/>
              <w:numPr>
                <w:ilvl w:val="0"/>
                <w:numId w:val="62"/>
              </w:numPr>
              <w:pBdr>
                <w:top w:val="nil"/>
                <w:left w:val="nil"/>
                <w:bottom w:val="nil"/>
                <w:right w:val="nil"/>
                <w:between w:val="nil"/>
              </w:pBdr>
              <w:tabs>
                <w:tab w:val="left" w:pos="284"/>
                <w:tab w:val="left" w:pos="426"/>
              </w:tabs>
              <w:spacing w:line="276" w:lineRule="auto"/>
              <w:rPr>
                <w:sz w:val="22"/>
                <w:szCs w:val="22"/>
              </w:rPr>
            </w:pPr>
            <w:r>
              <w:rPr>
                <w:sz w:val="22"/>
                <w:szCs w:val="22"/>
              </w:rPr>
              <w:t>enhancement of indigenous people’s recognition</w:t>
            </w:r>
          </w:p>
        </w:tc>
      </w:tr>
      <w:tr w:rsidR="0073299D" w14:paraId="5F1FA4E0" w14:textId="77777777">
        <w:tc>
          <w:tcPr>
            <w:tcW w:w="2415" w:type="dxa"/>
          </w:tcPr>
          <w:p w14:paraId="3CDAE323" w14:textId="77777777" w:rsidR="0073299D" w:rsidRDefault="00886B39">
            <w:pPr>
              <w:widowControl w:val="0"/>
              <w:tabs>
                <w:tab w:val="left" w:pos="284"/>
                <w:tab w:val="left" w:pos="426"/>
              </w:tabs>
              <w:spacing w:line="276" w:lineRule="auto"/>
              <w:rPr>
                <w:sz w:val="22"/>
                <w:szCs w:val="22"/>
              </w:rPr>
            </w:pPr>
            <w:r>
              <w:rPr>
                <w:sz w:val="22"/>
                <w:szCs w:val="22"/>
              </w:rPr>
              <w:lastRenderedPageBreak/>
              <w:t>clarified land tenure arrangement</w:t>
            </w:r>
          </w:p>
        </w:tc>
        <w:tc>
          <w:tcPr>
            <w:tcW w:w="1746" w:type="dxa"/>
          </w:tcPr>
          <w:p w14:paraId="34488943" w14:textId="77777777" w:rsidR="0073299D" w:rsidRDefault="00886B39" w:rsidP="005A379E">
            <w:pPr>
              <w:widowControl w:val="0"/>
              <w:numPr>
                <w:ilvl w:val="0"/>
                <w:numId w:val="65"/>
              </w:numPr>
              <w:pBdr>
                <w:top w:val="nil"/>
                <w:left w:val="nil"/>
                <w:bottom w:val="nil"/>
                <w:right w:val="nil"/>
                <w:between w:val="nil"/>
              </w:pBdr>
              <w:tabs>
                <w:tab w:val="left" w:pos="284"/>
                <w:tab w:val="left" w:pos="426"/>
              </w:tabs>
              <w:spacing w:line="276" w:lineRule="auto"/>
              <w:ind w:left="186" w:hanging="186"/>
              <w:rPr>
                <w:sz w:val="22"/>
                <w:szCs w:val="22"/>
              </w:rPr>
            </w:pPr>
            <w:r>
              <w:rPr>
                <w:sz w:val="22"/>
                <w:szCs w:val="22"/>
              </w:rPr>
              <w:t>Forest Management Unit (TN, KPH)</w:t>
            </w:r>
          </w:p>
          <w:p w14:paraId="5DC6971F" w14:textId="77777777" w:rsidR="0073299D" w:rsidRDefault="00886B39" w:rsidP="005A379E">
            <w:pPr>
              <w:widowControl w:val="0"/>
              <w:numPr>
                <w:ilvl w:val="0"/>
                <w:numId w:val="65"/>
              </w:numPr>
              <w:pBdr>
                <w:top w:val="nil"/>
                <w:left w:val="nil"/>
                <w:bottom w:val="nil"/>
                <w:right w:val="nil"/>
                <w:between w:val="nil"/>
              </w:pBdr>
              <w:tabs>
                <w:tab w:val="left" w:pos="284"/>
                <w:tab w:val="left" w:pos="426"/>
              </w:tabs>
              <w:spacing w:line="276" w:lineRule="auto"/>
              <w:ind w:left="186" w:hanging="186"/>
              <w:rPr>
                <w:sz w:val="22"/>
                <w:szCs w:val="22"/>
              </w:rPr>
            </w:pPr>
            <w:r>
              <w:rPr>
                <w:sz w:val="22"/>
                <w:szCs w:val="22"/>
              </w:rPr>
              <w:t>Local government</w:t>
            </w:r>
          </w:p>
          <w:p w14:paraId="26A05A8D" w14:textId="77777777" w:rsidR="0073299D" w:rsidRDefault="00886B39" w:rsidP="005A379E">
            <w:pPr>
              <w:widowControl w:val="0"/>
              <w:numPr>
                <w:ilvl w:val="0"/>
                <w:numId w:val="65"/>
              </w:numPr>
              <w:pBdr>
                <w:top w:val="nil"/>
                <w:left w:val="nil"/>
                <w:bottom w:val="nil"/>
                <w:right w:val="nil"/>
                <w:between w:val="nil"/>
              </w:pBdr>
              <w:tabs>
                <w:tab w:val="left" w:pos="284"/>
                <w:tab w:val="left" w:pos="426"/>
              </w:tabs>
              <w:spacing w:line="276" w:lineRule="auto"/>
              <w:ind w:left="186" w:hanging="186"/>
              <w:rPr>
                <w:sz w:val="22"/>
                <w:szCs w:val="22"/>
              </w:rPr>
            </w:pPr>
            <w:r>
              <w:rPr>
                <w:sz w:val="22"/>
                <w:szCs w:val="22"/>
              </w:rPr>
              <w:t>Forest Company</w:t>
            </w:r>
          </w:p>
          <w:p w14:paraId="70BEA857" w14:textId="77777777" w:rsidR="0073299D" w:rsidRDefault="00886B39" w:rsidP="005A379E">
            <w:pPr>
              <w:widowControl w:val="0"/>
              <w:numPr>
                <w:ilvl w:val="0"/>
                <w:numId w:val="65"/>
              </w:numPr>
              <w:pBdr>
                <w:top w:val="nil"/>
                <w:left w:val="nil"/>
                <w:bottom w:val="nil"/>
                <w:right w:val="nil"/>
                <w:between w:val="nil"/>
              </w:pBdr>
              <w:tabs>
                <w:tab w:val="left" w:pos="284"/>
                <w:tab w:val="left" w:pos="426"/>
              </w:tabs>
              <w:spacing w:line="276" w:lineRule="auto"/>
              <w:ind w:left="186" w:hanging="186"/>
              <w:rPr>
                <w:sz w:val="22"/>
                <w:szCs w:val="22"/>
              </w:rPr>
            </w:pPr>
            <w:r>
              <w:rPr>
                <w:sz w:val="22"/>
                <w:szCs w:val="22"/>
              </w:rPr>
              <w:t>Community Villages</w:t>
            </w:r>
          </w:p>
          <w:p w14:paraId="5D4CF8A1" w14:textId="77777777" w:rsidR="0073299D" w:rsidRDefault="0073299D">
            <w:pPr>
              <w:widowControl w:val="0"/>
              <w:tabs>
                <w:tab w:val="left" w:pos="284"/>
                <w:tab w:val="left" w:pos="426"/>
              </w:tabs>
              <w:spacing w:line="276" w:lineRule="auto"/>
              <w:rPr>
                <w:sz w:val="22"/>
                <w:szCs w:val="22"/>
              </w:rPr>
            </w:pPr>
          </w:p>
        </w:tc>
        <w:tc>
          <w:tcPr>
            <w:tcW w:w="2124" w:type="dxa"/>
          </w:tcPr>
          <w:p w14:paraId="6CEB2F66" w14:textId="77777777" w:rsidR="0073299D" w:rsidRDefault="00886B39">
            <w:pPr>
              <w:widowControl w:val="0"/>
              <w:tabs>
                <w:tab w:val="left" w:pos="284"/>
                <w:tab w:val="left" w:pos="426"/>
              </w:tabs>
              <w:spacing w:line="276" w:lineRule="auto"/>
              <w:rPr>
                <w:sz w:val="22"/>
                <w:szCs w:val="22"/>
              </w:rPr>
            </w:pPr>
            <w:r>
              <w:rPr>
                <w:sz w:val="22"/>
                <w:szCs w:val="22"/>
              </w:rPr>
              <w:t xml:space="preserve">Clear land tenure will minimize the risks of unclear </w:t>
            </w:r>
            <w:r w:rsidRPr="00725819">
              <w:rPr>
                <w:rFonts w:asciiTheme="minorHAnsi" w:hAnsiTheme="minorHAnsi" w:cstheme="minorHAnsi"/>
                <w:sz w:val="22"/>
                <w:szCs w:val="22"/>
              </w:rPr>
              <w:t>demarcacy</w:t>
            </w:r>
            <w:r>
              <w:rPr>
                <w:sz w:val="22"/>
                <w:szCs w:val="22"/>
              </w:rPr>
              <w:t xml:space="preserve"> and open access forest areas. </w:t>
            </w:r>
          </w:p>
        </w:tc>
        <w:tc>
          <w:tcPr>
            <w:tcW w:w="3065" w:type="dxa"/>
          </w:tcPr>
          <w:p w14:paraId="15864003" w14:textId="77777777" w:rsidR="0073299D" w:rsidRDefault="00886B39" w:rsidP="005A379E">
            <w:pPr>
              <w:widowControl w:val="0"/>
              <w:numPr>
                <w:ilvl w:val="0"/>
                <w:numId w:val="61"/>
              </w:numPr>
              <w:pBdr>
                <w:top w:val="nil"/>
                <w:left w:val="nil"/>
                <w:bottom w:val="nil"/>
                <w:right w:val="nil"/>
                <w:between w:val="nil"/>
              </w:pBdr>
              <w:tabs>
                <w:tab w:val="left" w:pos="284"/>
                <w:tab w:val="left" w:pos="426"/>
              </w:tabs>
              <w:spacing w:line="276" w:lineRule="auto"/>
              <w:rPr>
                <w:sz w:val="22"/>
                <w:szCs w:val="22"/>
              </w:rPr>
            </w:pPr>
            <w:r>
              <w:rPr>
                <w:sz w:val="22"/>
                <w:szCs w:val="22"/>
              </w:rPr>
              <w:t>Clarify the status of ownership of land and natural resources of indigenous peoples through the issuance of regulations</w:t>
            </w:r>
          </w:p>
          <w:p w14:paraId="5A52728E" w14:textId="77777777" w:rsidR="0073299D" w:rsidRDefault="00886B39" w:rsidP="005A379E">
            <w:pPr>
              <w:widowControl w:val="0"/>
              <w:numPr>
                <w:ilvl w:val="0"/>
                <w:numId w:val="61"/>
              </w:numPr>
              <w:pBdr>
                <w:top w:val="nil"/>
                <w:left w:val="nil"/>
                <w:bottom w:val="nil"/>
                <w:right w:val="nil"/>
                <w:between w:val="nil"/>
              </w:pBdr>
              <w:tabs>
                <w:tab w:val="left" w:pos="284"/>
                <w:tab w:val="left" w:pos="426"/>
              </w:tabs>
              <w:spacing w:line="276" w:lineRule="auto"/>
              <w:rPr>
                <w:sz w:val="22"/>
                <w:szCs w:val="22"/>
              </w:rPr>
            </w:pPr>
            <w:r>
              <w:rPr>
                <w:sz w:val="22"/>
                <w:szCs w:val="22"/>
              </w:rPr>
              <w:t>Building the capacity of FMUs (KPH) to carry out social inventories, conflict tenure mapping, and boundary delineation in order to encourage important steps related to promoting sustainable forest management and recognition of land and natural resource rights claims owned by indigenous peoples and local communities</w:t>
            </w:r>
          </w:p>
          <w:p w14:paraId="280185A8" w14:textId="77777777" w:rsidR="0073299D" w:rsidRDefault="00886B39" w:rsidP="005A379E">
            <w:pPr>
              <w:widowControl w:val="0"/>
              <w:numPr>
                <w:ilvl w:val="0"/>
                <w:numId w:val="61"/>
              </w:numPr>
              <w:pBdr>
                <w:top w:val="nil"/>
                <w:left w:val="nil"/>
                <w:bottom w:val="nil"/>
                <w:right w:val="nil"/>
                <w:between w:val="nil"/>
              </w:pBdr>
              <w:tabs>
                <w:tab w:val="left" w:pos="284"/>
                <w:tab w:val="left" w:pos="426"/>
              </w:tabs>
              <w:spacing w:line="276" w:lineRule="auto"/>
              <w:rPr>
                <w:sz w:val="22"/>
                <w:szCs w:val="22"/>
              </w:rPr>
            </w:pPr>
            <w:r>
              <w:rPr>
                <w:sz w:val="22"/>
                <w:szCs w:val="22"/>
              </w:rPr>
              <w:t>Supporting village-level spatial planning and development, and</w:t>
            </w:r>
          </w:p>
          <w:p w14:paraId="5D71503A" w14:textId="77777777" w:rsidR="0073299D" w:rsidRDefault="00886B39" w:rsidP="005A379E">
            <w:pPr>
              <w:widowControl w:val="0"/>
              <w:numPr>
                <w:ilvl w:val="0"/>
                <w:numId w:val="61"/>
              </w:numPr>
              <w:pBdr>
                <w:top w:val="nil"/>
                <w:left w:val="nil"/>
                <w:bottom w:val="nil"/>
                <w:right w:val="nil"/>
                <w:between w:val="nil"/>
              </w:pBdr>
              <w:tabs>
                <w:tab w:val="left" w:pos="284"/>
                <w:tab w:val="left" w:pos="426"/>
              </w:tabs>
              <w:spacing w:line="276" w:lineRule="auto"/>
              <w:rPr>
                <w:sz w:val="22"/>
                <w:szCs w:val="22"/>
              </w:rPr>
            </w:pPr>
            <w:r>
              <w:rPr>
                <w:sz w:val="22"/>
                <w:szCs w:val="22"/>
              </w:rPr>
              <w:t>Supporting tenure conflict resolution mechanisms.</w:t>
            </w:r>
          </w:p>
        </w:tc>
      </w:tr>
      <w:tr w:rsidR="0073299D" w14:paraId="3D7B8BAD" w14:textId="77777777">
        <w:tc>
          <w:tcPr>
            <w:tcW w:w="2415" w:type="dxa"/>
          </w:tcPr>
          <w:p w14:paraId="5C04FD1D" w14:textId="77777777" w:rsidR="0073299D" w:rsidRDefault="00886B39">
            <w:pPr>
              <w:widowControl w:val="0"/>
              <w:tabs>
                <w:tab w:val="left" w:pos="284"/>
                <w:tab w:val="left" w:pos="426"/>
              </w:tabs>
              <w:spacing w:line="276" w:lineRule="auto"/>
              <w:rPr>
                <w:sz w:val="22"/>
                <w:szCs w:val="22"/>
              </w:rPr>
            </w:pPr>
            <w:r>
              <w:rPr>
                <w:sz w:val="22"/>
                <w:szCs w:val="22"/>
              </w:rPr>
              <w:t xml:space="preserve">enhanced biodiversity </w:t>
            </w:r>
            <w:r>
              <w:rPr>
                <w:sz w:val="22"/>
                <w:szCs w:val="22"/>
              </w:rPr>
              <w:lastRenderedPageBreak/>
              <w:t>and other ecosystem services</w:t>
            </w:r>
          </w:p>
        </w:tc>
        <w:tc>
          <w:tcPr>
            <w:tcW w:w="1746" w:type="dxa"/>
          </w:tcPr>
          <w:p w14:paraId="466F3646" w14:textId="77777777" w:rsidR="0073299D" w:rsidRDefault="00886B39">
            <w:pPr>
              <w:widowControl w:val="0"/>
              <w:numPr>
                <w:ilvl w:val="0"/>
                <w:numId w:val="46"/>
              </w:numPr>
              <w:pBdr>
                <w:top w:val="nil"/>
                <w:left w:val="nil"/>
                <w:bottom w:val="nil"/>
                <w:right w:val="nil"/>
                <w:between w:val="nil"/>
              </w:pBdr>
              <w:tabs>
                <w:tab w:val="left" w:pos="284"/>
                <w:tab w:val="left" w:pos="426"/>
              </w:tabs>
              <w:spacing w:line="276" w:lineRule="auto"/>
              <w:ind w:left="328" w:hanging="328"/>
              <w:rPr>
                <w:sz w:val="22"/>
                <w:szCs w:val="22"/>
              </w:rPr>
            </w:pPr>
            <w:r>
              <w:rPr>
                <w:sz w:val="22"/>
                <w:szCs w:val="22"/>
              </w:rPr>
              <w:lastRenderedPageBreak/>
              <w:t xml:space="preserve">Forest </w:t>
            </w:r>
            <w:r>
              <w:rPr>
                <w:sz w:val="22"/>
                <w:szCs w:val="22"/>
              </w:rPr>
              <w:lastRenderedPageBreak/>
              <w:t>Management Unit (TN, KPH)</w:t>
            </w:r>
          </w:p>
          <w:p w14:paraId="3381F51F" w14:textId="77777777" w:rsidR="0073299D" w:rsidRDefault="00886B39">
            <w:pPr>
              <w:widowControl w:val="0"/>
              <w:numPr>
                <w:ilvl w:val="0"/>
                <w:numId w:val="46"/>
              </w:numPr>
              <w:pBdr>
                <w:top w:val="nil"/>
                <w:left w:val="nil"/>
                <w:bottom w:val="nil"/>
                <w:right w:val="nil"/>
                <w:between w:val="nil"/>
              </w:pBdr>
              <w:tabs>
                <w:tab w:val="left" w:pos="284"/>
                <w:tab w:val="left" w:pos="426"/>
              </w:tabs>
              <w:spacing w:line="276" w:lineRule="auto"/>
              <w:ind w:left="328" w:hanging="328"/>
              <w:rPr>
                <w:sz w:val="22"/>
                <w:szCs w:val="22"/>
              </w:rPr>
            </w:pPr>
            <w:r>
              <w:rPr>
                <w:sz w:val="22"/>
                <w:szCs w:val="22"/>
              </w:rPr>
              <w:t>Local  government</w:t>
            </w:r>
          </w:p>
          <w:p w14:paraId="1BA56A00" w14:textId="77777777" w:rsidR="0073299D" w:rsidRDefault="00886B39">
            <w:pPr>
              <w:widowControl w:val="0"/>
              <w:numPr>
                <w:ilvl w:val="0"/>
                <w:numId w:val="46"/>
              </w:numPr>
              <w:pBdr>
                <w:top w:val="nil"/>
                <w:left w:val="nil"/>
                <w:bottom w:val="nil"/>
                <w:right w:val="nil"/>
                <w:between w:val="nil"/>
              </w:pBdr>
              <w:tabs>
                <w:tab w:val="left" w:pos="284"/>
                <w:tab w:val="left" w:pos="426"/>
              </w:tabs>
              <w:spacing w:line="276" w:lineRule="auto"/>
              <w:ind w:left="328" w:hanging="328"/>
              <w:rPr>
                <w:sz w:val="22"/>
                <w:szCs w:val="22"/>
              </w:rPr>
            </w:pPr>
            <w:r>
              <w:rPr>
                <w:sz w:val="22"/>
                <w:szCs w:val="22"/>
              </w:rPr>
              <w:t>Forest Company</w:t>
            </w:r>
          </w:p>
          <w:p w14:paraId="33E03D45" w14:textId="77777777" w:rsidR="0073299D" w:rsidRDefault="00886B39">
            <w:pPr>
              <w:widowControl w:val="0"/>
              <w:numPr>
                <w:ilvl w:val="0"/>
                <w:numId w:val="46"/>
              </w:numPr>
              <w:pBdr>
                <w:top w:val="nil"/>
                <w:left w:val="nil"/>
                <w:bottom w:val="nil"/>
                <w:right w:val="nil"/>
                <w:between w:val="nil"/>
              </w:pBdr>
              <w:tabs>
                <w:tab w:val="left" w:pos="284"/>
                <w:tab w:val="left" w:pos="426"/>
              </w:tabs>
              <w:spacing w:line="276" w:lineRule="auto"/>
              <w:ind w:left="328" w:hanging="328"/>
              <w:rPr>
                <w:sz w:val="22"/>
                <w:szCs w:val="22"/>
              </w:rPr>
            </w:pPr>
            <w:r>
              <w:rPr>
                <w:sz w:val="22"/>
                <w:szCs w:val="22"/>
              </w:rPr>
              <w:t>Community Villages</w:t>
            </w:r>
          </w:p>
          <w:p w14:paraId="3C9B4D8B" w14:textId="77777777" w:rsidR="0073299D" w:rsidRDefault="0073299D">
            <w:pPr>
              <w:widowControl w:val="0"/>
              <w:tabs>
                <w:tab w:val="left" w:pos="284"/>
                <w:tab w:val="left" w:pos="426"/>
              </w:tabs>
              <w:spacing w:line="276" w:lineRule="auto"/>
              <w:rPr>
                <w:sz w:val="22"/>
                <w:szCs w:val="22"/>
              </w:rPr>
            </w:pPr>
          </w:p>
        </w:tc>
        <w:tc>
          <w:tcPr>
            <w:tcW w:w="2124" w:type="dxa"/>
          </w:tcPr>
          <w:p w14:paraId="2CFAA04B" w14:textId="77777777" w:rsidR="0073299D" w:rsidRDefault="00886B39">
            <w:pPr>
              <w:widowControl w:val="0"/>
              <w:tabs>
                <w:tab w:val="left" w:pos="284"/>
                <w:tab w:val="left" w:pos="426"/>
              </w:tabs>
              <w:spacing w:line="276" w:lineRule="auto"/>
              <w:rPr>
                <w:sz w:val="22"/>
                <w:szCs w:val="22"/>
              </w:rPr>
            </w:pPr>
            <w:r>
              <w:rPr>
                <w:sz w:val="22"/>
                <w:szCs w:val="22"/>
              </w:rPr>
              <w:lastRenderedPageBreak/>
              <w:t xml:space="preserve">By protecting </w:t>
            </w:r>
            <w:r>
              <w:rPr>
                <w:sz w:val="22"/>
                <w:szCs w:val="22"/>
              </w:rPr>
              <w:lastRenderedPageBreak/>
              <w:t xml:space="preserve">remaining forests, the ER Program will contribute significantly to both national and global efforts to protect biodiversity. This includes the protection of habitat for key species such as Sumatran Tiger. </w:t>
            </w:r>
          </w:p>
        </w:tc>
        <w:tc>
          <w:tcPr>
            <w:tcW w:w="3065" w:type="dxa"/>
          </w:tcPr>
          <w:p w14:paraId="25E42C13" w14:textId="77777777" w:rsidR="0073299D" w:rsidRDefault="00886B39">
            <w:pPr>
              <w:widowControl w:val="0"/>
              <w:tabs>
                <w:tab w:val="left" w:pos="284"/>
                <w:tab w:val="left" w:pos="426"/>
              </w:tabs>
              <w:spacing w:line="276" w:lineRule="auto"/>
              <w:rPr>
                <w:sz w:val="22"/>
                <w:szCs w:val="22"/>
              </w:rPr>
            </w:pPr>
            <w:r>
              <w:rPr>
                <w:sz w:val="22"/>
                <w:szCs w:val="22"/>
              </w:rPr>
              <w:lastRenderedPageBreak/>
              <w:t xml:space="preserve">All ER activities under </w:t>
            </w:r>
            <w:r>
              <w:rPr>
                <w:sz w:val="22"/>
                <w:szCs w:val="22"/>
              </w:rPr>
              <w:lastRenderedPageBreak/>
              <w:t xml:space="preserve">Component 1 and 2. </w:t>
            </w:r>
          </w:p>
        </w:tc>
      </w:tr>
    </w:tbl>
    <w:p w14:paraId="47AA3D38" w14:textId="77777777" w:rsidR="0073299D" w:rsidRDefault="00886B39">
      <w:pPr>
        <w:rPr>
          <w:rFonts w:ascii="Calibri" w:eastAsia="Calibri" w:hAnsi="Calibri" w:cs="Calibri"/>
        </w:rPr>
      </w:pPr>
      <w:r>
        <w:rPr>
          <w:rFonts w:ascii="Calibri" w:eastAsia="Calibri" w:hAnsi="Calibri" w:cs="Calibri"/>
        </w:rPr>
        <w:lastRenderedPageBreak/>
        <w:t xml:space="preserve"> </w:t>
      </w:r>
    </w:p>
    <w:p w14:paraId="68FB7139" w14:textId="77777777" w:rsidR="0073299D" w:rsidRDefault="00886B39">
      <w:pPr>
        <w:pStyle w:val="Heading2"/>
        <w:numPr>
          <w:ilvl w:val="1"/>
          <w:numId w:val="43"/>
        </w:numPr>
        <w:spacing w:before="120" w:after="120"/>
        <w:ind w:left="532" w:hanging="532"/>
        <w:rPr>
          <w:rFonts w:ascii="Calibri" w:eastAsia="Calibri" w:hAnsi="Calibri" w:cs="Calibri"/>
          <w:color w:val="000000"/>
          <w:sz w:val="24"/>
          <w:szCs w:val="24"/>
        </w:rPr>
      </w:pPr>
      <w:bookmarkStart w:id="91" w:name="_Toc119567202"/>
      <w:bookmarkStart w:id="92" w:name="_Toc119567307"/>
      <w:bookmarkStart w:id="93" w:name="_Toc119582763"/>
      <w:r>
        <w:rPr>
          <w:rFonts w:ascii="Calibri" w:eastAsia="Calibri" w:hAnsi="Calibri" w:cs="Calibri"/>
          <w:color w:val="000000"/>
          <w:sz w:val="24"/>
          <w:szCs w:val="24"/>
        </w:rPr>
        <w:t>Description of the Feedback and Grievance Redress Mechanism (FGRM)</w:t>
      </w:r>
      <w:bookmarkEnd w:id="91"/>
      <w:bookmarkEnd w:id="92"/>
      <w:bookmarkEnd w:id="93"/>
    </w:p>
    <w:p w14:paraId="1133766B" w14:textId="77777777" w:rsidR="0073299D" w:rsidRDefault="00886B39">
      <w:pPr>
        <w:jc w:val="both"/>
        <w:rPr>
          <w:rFonts w:ascii="Calibri" w:eastAsia="Calibri" w:hAnsi="Calibri" w:cs="Calibri"/>
          <w:color w:val="000000"/>
        </w:rPr>
      </w:pPr>
      <w:r w:rsidRPr="00725819">
        <w:rPr>
          <w:rFonts w:ascii="Calibri" w:eastAsia="Calibri" w:hAnsi="Calibri" w:cs="Calibri"/>
          <w:color w:val="000000"/>
        </w:rPr>
        <w:t>Grievance Redress Mechanism</w:t>
      </w:r>
      <w:r>
        <w:rPr>
          <w:rFonts w:ascii="Calibri" w:eastAsia="Calibri" w:hAnsi="Calibri" w:cs="Calibri"/>
          <w:color w:val="000000"/>
        </w:rPr>
        <w:t xml:space="preserve"> is a process for receiving, evaluating, handling, and recording complaints from all aspects directly related to J-SLMP implementation and the broader public who may have concerns and interest in the program activities.</w:t>
      </w:r>
    </w:p>
    <w:p w14:paraId="7E52B11F" w14:textId="77777777" w:rsidR="0073299D" w:rsidRDefault="0073299D">
      <w:pPr>
        <w:jc w:val="both"/>
        <w:rPr>
          <w:rFonts w:ascii="Calibri" w:eastAsia="Calibri" w:hAnsi="Calibri" w:cs="Calibri"/>
          <w:color w:val="000000"/>
        </w:rPr>
      </w:pPr>
    </w:p>
    <w:p w14:paraId="4561F2B0" w14:textId="77777777" w:rsidR="0073299D" w:rsidRDefault="00886B39">
      <w:pPr>
        <w:jc w:val="both"/>
        <w:rPr>
          <w:rFonts w:ascii="Calibri" w:eastAsia="Calibri" w:hAnsi="Calibri" w:cs="Calibri"/>
          <w:color w:val="000000"/>
        </w:rPr>
      </w:pPr>
      <w:r>
        <w:rPr>
          <w:rFonts w:ascii="Calibri" w:eastAsia="Calibri" w:hAnsi="Calibri" w:cs="Calibri"/>
          <w:color w:val="000000"/>
        </w:rPr>
        <w:t>The scope of the FRGM is complaints are the submissions of information orally or in writing from each reporter to the responsible agency, regarding the alleged occurrence of violations, potential and/or impacts in the environmental and/or forestry sector from the business and/or activities in the planning, implementation and/or post-implementation. Plaintiffs can be individuals, groups of people, legal entities, or government agencies who complain about project implementation's alleged environmental and social impacts.</w:t>
      </w:r>
    </w:p>
    <w:p w14:paraId="59A830AA" w14:textId="77777777" w:rsidR="0073299D" w:rsidRDefault="0073299D">
      <w:pPr>
        <w:jc w:val="both"/>
        <w:rPr>
          <w:rFonts w:ascii="Calibri" w:eastAsia="Calibri" w:hAnsi="Calibri" w:cs="Calibri"/>
          <w:color w:val="000000"/>
        </w:rPr>
      </w:pPr>
    </w:p>
    <w:p w14:paraId="245FC4B9" w14:textId="77777777" w:rsidR="0073299D" w:rsidRDefault="00886B39">
      <w:pPr>
        <w:spacing w:after="180"/>
        <w:jc w:val="both"/>
        <w:rPr>
          <w:rFonts w:ascii="Calibri" w:eastAsia="Calibri" w:hAnsi="Calibri" w:cs="Calibri"/>
        </w:rPr>
      </w:pPr>
      <w:r>
        <w:rPr>
          <w:rFonts w:ascii="Calibri" w:eastAsia="Calibri" w:hAnsi="Calibri" w:cs="Calibri"/>
          <w:color w:val="000000"/>
        </w:rPr>
        <w:t>FGRM is a means for early identification, assessment, and resolution of any complaints or conflicts over physical activities and investments in this J-SLMP project.</w:t>
      </w:r>
    </w:p>
    <w:p w14:paraId="090AB451" w14:textId="77777777" w:rsidR="0073299D" w:rsidRDefault="00886B39">
      <w:pPr>
        <w:spacing w:after="180"/>
        <w:jc w:val="both"/>
        <w:rPr>
          <w:rFonts w:ascii="Calibri" w:eastAsia="Calibri" w:hAnsi="Calibri" w:cs="Calibri"/>
        </w:rPr>
      </w:pPr>
      <w:r>
        <w:rPr>
          <w:rFonts w:ascii="Calibri" w:eastAsia="Calibri" w:hAnsi="Calibri" w:cs="Calibri"/>
        </w:rPr>
        <w:t>A Feedback and Grievance Redress Mechanism (FGRM) has been set up to provide a clear set of procedures to enable affected and interested stakeholders to raise their concerns and suggestions regarding the ERP and how those concerns and recommendations will be acted upon.</w:t>
      </w:r>
    </w:p>
    <w:p w14:paraId="7AB4495C" w14:textId="77777777" w:rsidR="0073299D" w:rsidRDefault="00886B39">
      <w:pPr>
        <w:spacing w:after="180"/>
        <w:jc w:val="both"/>
        <w:rPr>
          <w:rFonts w:ascii="Calibri" w:eastAsia="Calibri" w:hAnsi="Calibri" w:cs="Calibri"/>
        </w:rPr>
      </w:pPr>
      <w:r>
        <w:rPr>
          <w:rFonts w:ascii="Calibri" w:eastAsia="Calibri" w:hAnsi="Calibri" w:cs="Calibri"/>
        </w:rPr>
        <w:t xml:space="preserve">The ERP FGRM has been consulted with relevant stakeholders at the sub-national level. Stakeholders include local communities, private companies, local governments such as </w:t>
      </w:r>
      <w:r>
        <w:rPr>
          <w:rFonts w:ascii="Calibri" w:eastAsia="Calibri" w:hAnsi="Calibri" w:cs="Calibri"/>
          <w:i/>
        </w:rPr>
        <w:t xml:space="preserve">Regional Apparatus Organizations </w:t>
      </w:r>
      <w:r>
        <w:rPr>
          <w:rFonts w:ascii="Calibri" w:eastAsia="Calibri" w:hAnsi="Calibri" w:cs="Calibri"/>
        </w:rPr>
        <w:t>(OPD), the Joint Secretariat for Forest Resource Management (SEKBER), non-governmental organizations, and other development partners (see Section 6).</w:t>
      </w:r>
    </w:p>
    <w:p w14:paraId="716F48A1" w14:textId="77777777" w:rsidR="0073299D" w:rsidRDefault="00886B39">
      <w:pPr>
        <w:jc w:val="both"/>
        <w:rPr>
          <w:rFonts w:ascii="Calibri" w:eastAsia="Calibri" w:hAnsi="Calibri" w:cs="Calibri"/>
          <w:color w:val="000000"/>
        </w:rPr>
      </w:pPr>
      <w:r>
        <w:rPr>
          <w:rFonts w:ascii="Calibri" w:eastAsia="Calibri" w:hAnsi="Calibri" w:cs="Calibri"/>
          <w:color w:val="000000"/>
        </w:rPr>
        <w:t xml:space="preserve">The FGRM for the ERP refers to the Regulation of Minister of Environment and Forestry No P.22 of 2017 on Grievance Management Mechanism of Pollution and/or Environment Destruction and/or Deforestation and Forest Degradation. Its general provisions state that complaints are defined as “verbal or written communication from complainants to the respective institution(s) in charge, on matters related to infringements of the laws, potential impacts on the environment and/or forests as a result of planning, implementation, and post-implementation of commercial </w:t>
      </w:r>
      <w:r>
        <w:rPr>
          <w:rFonts w:ascii="Calibri" w:eastAsia="Calibri" w:hAnsi="Calibri" w:cs="Calibri"/>
          <w:color w:val="000000"/>
        </w:rPr>
        <w:lastRenderedPageBreak/>
        <w:t>activities</w:t>
      </w:r>
      <w:r>
        <w:rPr>
          <w:rFonts w:ascii="Calibri" w:eastAsia="Calibri" w:hAnsi="Calibri" w:cs="Calibri"/>
          <w:i/>
          <w:color w:val="000000"/>
        </w:rPr>
        <w:t>.” Grievance redress is the management of complaints, consisting of grievance receipt, investigation, verification, reporting, and follow-ups</w:t>
      </w:r>
      <w:r>
        <w:rPr>
          <w:rFonts w:ascii="Calibri" w:eastAsia="Calibri" w:hAnsi="Calibri" w:cs="Calibri"/>
          <w:color w:val="000000"/>
        </w:rPr>
        <w:t xml:space="preserve">. Grievance categories under the law include: </w:t>
      </w:r>
    </w:p>
    <w:p w14:paraId="55422C38" w14:textId="77777777" w:rsidR="0073299D" w:rsidRDefault="0073299D">
      <w:pPr>
        <w:jc w:val="both"/>
        <w:rPr>
          <w:rFonts w:ascii="Calibri" w:eastAsia="Calibri" w:hAnsi="Calibri" w:cs="Calibri"/>
          <w:color w:val="000000"/>
        </w:rPr>
      </w:pPr>
    </w:p>
    <w:p w14:paraId="66A73130" w14:textId="77777777" w:rsidR="0073299D" w:rsidRDefault="00886B39" w:rsidP="005A379E">
      <w:pPr>
        <w:numPr>
          <w:ilvl w:val="0"/>
          <w:numId w:val="7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Environmental Pollution: the introduction of organisms, substances, energy, and/or other components into the environment through human activities, causing the exceedance of environmental threshold standards; </w:t>
      </w:r>
    </w:p>
    <w:p w14:paraId="3716FE44" w14:textId="77777777" w:rsidR="0073299D" w:rsidRDefault="00886B39" w:rsidP="005A379E">
      <w:pPr>
        <w:numPr>
          <w:ilvl w:val="0"/>
          <w:numId w:val="7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Environmental destruction: human actions that cause direct and/or indirect changes to the physical, chemical, and/or biological elements of the environment leading to the exceedance of the environmental threshold standards;</w:t>
      </w:r>
    </w:p>
    <w:p w14:paraId="08254BE6" w14:textId="77777777" w:rsidR="0073299D" w:rsidRDefault="00886B39" w:rsidP="005A379E">
      <w:pPr>
        <w:numPr>
          <w:ilvl w:val="0"/>
          <w:numId w:val="7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Forest destruction: the process, means, or actions that destroy the forest through illegal logging, unauthorized use of forests, or inappropriate use of a license in a forest concession area that has been granted, assigned, or in the process of granting.  </w:t>
      </w:r>
    </w:p>
    <w:p w14:paraId="19DD7E30" w14:textId="77777777" w:rsidR="0073299D" w:rsidRDefault="00886B39">
      <w:p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 xml:space="preserve"> </w:t>
      </w:r>
    </w:p>
    <w:p w14:paraId="613EC3CA" w14:textId="77777777" w:rsidR="0073299D" w:rsidRDefault="00886B39">
      <w:p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 xml:space="preserve">The Project’s Grievance Redress Mechanisms (GRM) </w:t>
      </w:r>
      <w:r>
        <w:rPr>
          <w:rFonts w:ascii="Calibri" w:eastAsia="Calibri" w:hAnsi="Calibri" w:cs="Calibri"/>
        </w:rPr>
        <w:t>is a</w:t>
      </w:r>
      <w:r>
        <w:rPr>
          <w:rFonts w:ascii="Calibri" w:eastAsia="Calibri" w:hAnsi="Calibri" w:cs="Calibri"/>
          <w:color w:val="000000"/>
        </w:rPr>
        <w:t xml:space="preserve"> four-tier system, i.e. village, district/city, provincial and national level. FGRM at the lower level may hierarchically relate to the higher levels (and vice versa), depending on the nature of the complaints and follow-up actions. </w:t>
      </w:r>
      <w:r>
        <w:rPr>
          <w:rFonts w:ascii="Calibri" w:eastAsia="Calibri" w:hAnsi="Calibri" w:cs="Calibri"/>
        </w:rPr>
        <w:t>Complainants</w:t>
      </w:r>
      <w:r>
        <w:rPr>
          <w:rFonts w:ascii="Calibri" w:eastAsia="Calibri" w:hAnsi="Calibri" w:cs="Calibri"/>
          <w:color w:val="000000"/>
        </w:rPr>
        <w:t xml:space="preserve"> could submit their complaints directly to the authorized institution (OPD) in each level or may be facilitated by a dedicated function/ PIC to be established by J-SLMP. Dedicated function/PIC will ensure that reported complaints/grievances reach relevant authorized agencies for settlements.</w:t>
      </w:r>
    </w:p>
    <w:p w14:paraId="3FE9F9BE" w14:textId="77777777" w:rsidR="0073299D" w:rsidRDefault="00886B39">
      <w:p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 xml:space="preserve">Key principles of grievance mechanism and conflict resolution will be based on the applicable regulations. At the national level, FGRM hosted under the Directorate General of Law Enforcement on Environment &amp; Forestry (Ditjen PHLHK or also well-known as Ditjen GAKUM), Directorate General of Social Forestry and Environmental Partnership (Perhutanan Sosial dan Kemitraan Lingkungan/Ditjen PSKL), or a new established unit for ERP-FGRM under Directorate General Climate Change (DGCC), in which SIS (Safeguard Information System) is placed.  At the national level grievance/complaint submission can be made through relevant websites managed by DGLE, DGSFEP, and DGCC. The DGCC has been mandated by the MOEF to be responsible for handling complaints or </w:t>
      </w:r>
      <w:r>
        <w:rPr>
          <w:rFonts w:ascii="Calibri" w:eastAsia="Calibri" w:hAnsi="Calibri" w:cs="Calibri"/>
        </w:rPr>
        <w:t>grievances</w:t>
      </w:r>
      <w:r>
        <w:rPr>
          <w:rFonts w:ascii="Calibri" w:eastAsia="Calibri" w:hAnsi="Calibri" w:cs="Calibri"/>
          <w:color w:val="000000"/>
        </w:rPr>
        <w:t xml:space="preserve"> related to the ER Program covering all provinces. </w:t>
      </w:r>
    </w:p>
    <w:p w14:paraId="0E1ED44E"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At the provincial level, on the other hand, the responsible party for grievances or complaints related to environmental issues including </w:t>
      </w:r>
      <w:r>
        <w:rPr>
          <w:rFonts w:ascii="Calibri" w:eastAsia="Calibri" w:hAnsi="Calibri" w:cs="Calibri"/>
        </w:rPr>
        <w:t>climate</w:t>
      </w:r>
      <w:r>
        <w:rPr>
          <w:rFonts w:ascii="Calibri" w:eastAsia="Calibri" w:hAnsi="Calibri" w:cs="Calibri"/>
          <w:color w:val="000000"/>
        </w:rPr>
        <w:t xml:space="preserve"> change is the Provincial Environmental Service (DLH)/Safeguards Committee acting as coordinator or undertaking the day-to-day management of the ER Program. During the implementation, SEKDA and BAPPEDA will be advised by the Joint </w:t>
      </w:r>
      <w:r>
        <w:rPr>
          <w:rFonts w:ascii="Calibri" w:eastAsia="Calibri" w:hAnsi="Calibri" w:cs="Calibri"/>
        </w:rPr>
        <w:t>Secretariat</w:t>
      </w:r>
      <w:r>
        <w:rPr>
          <w:rFonts w:ascii="Calibri" w:eastAsia="Calibri" w:hAnsi="Calibri" w:cs="Calibri"/>
          <w:color w:val="000000"/>
        </w:rPr>
        <w:t xml:space="preserve"> for Forest Resource Management (</w:t>
      </w:r>
      <w:r>
        <w:rPr>
          <w:rFonts w:ascii="Calibri" w:eastAsia="Calibri" w:hAnsi="Calibri" w:cs="Calibri"/>
          <w:i/>
          <w:color w:val="000000"/>
        </w:rPr>
        <w:t>Sekretariat Bersama Pengelolaan Sumberdaya Hutan</w:t>
      </w:r>
      <w:r>
        <w:rPr>
          <w:rFonts w:ascii="Calibri" w:eastAsia="Calibri" w:hAnsi="Calibri" w:cs="Calibri"/>
          <w:color w:val="000000"/>
        </w:rPr>
        <w:t xml:space="preserve">-SEKBER). </w:t>
      </w:r>
    </w:p>
    <w:p w14:paraId="4FC3657D"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At the district/city level, the overall grievances or complaints related to environmental issues are oversighted by the District Environmental Service (DLH) under coordination from the District Secretary (SEKDA). District-level implementing agencies will be responsible for the management of grievances which may emerge from project activities that each of these agencies is implementing. Grievance redress mechanism process is based on the existing mechanism in each authorized institution (OPD) and the prevailing Indonesian Regulation. The district safeguards committee will support district SEKDA and/or BAPPEDA in the overall coordination and </w:t>
      </w:r>
      <w:r>
        <w:rPr>
          <w:rFonts w:ascii="Calibri" w:eastAsia="Calibri" w:hAnsi="Calibri" w:cs="Calibri"/>
          <w:color w:val="000000"/>
        </w:rPr>
        <w:lastRenderedPageBreak/>
        <w:t>monitoring of grievance management, including making recommendations on grievance escalations to the higher level.</w:t>
      </w:r>
    </w:p>
    <w:p w14:paraId="16194C3F"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At the village level, aggrieved communities and/or individuals may bring their grievances to the village chiefs, respected figures/village representatives, village councils and/or customary leaders. If these village stakeholders fail to mediate and/or settle grievances, unresolved complaints/grievances </w:t>
      </w:r>
      <w:r>
        <w:rPr>
          <w:rFonts w:ascii="Calibri" w:eastAsia="Calibri" w:hAnsi="Calibri" w:cs="Calibri"/>
        </w:rPr>
        <w:t>may be</w:t>
      </w:r>
      <w:r>
        <w:rPr>
          <w:rFonts w:ascii="Calibri" w:eastAsia="Calibri" w:hAnsi="Calibri" w:cs="Calibri"/>
          <w:color w:val="000000"/>
        </w:rPr>
        <w:t xml:space="preserve"> escalated to the higher level (i.e. district or province). Grievance mechanisms shall respect existing traditional practices and/or customary laws (if any) or acceptable mechanisms facilitated by the local government based on community request.</w:t>
      </w:r>
    </w:p>
    <w:p w14:paraId="638ECC93"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At the project level, the process of feedback and grievance mechanism include: a) receive and record grievances; b) screen and categorize grievances; c) acknowledge receipt and its follow up action; d) refer to the relevant agencies and/or ministries, particularly for aspects broader than or not directly related to the ER-Program, e) investigate grievances, which includes field visit for verifying and validating grievances; f) act/follow up and g) conclude. </w:t>
      </w:r>
    </w:p>
    <w:p w14:paraId="784B0C60"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Within affected customary communities, the grievance mechanism shall follow existing customary law (if any) or any mechanism provided by local government based on community request. Communities can raise their grievances to MoEF based on Decree No. 24/Menhut-II/2015 on the Establishment of a Team for Addressing Environmental and Forestry-Related Grievances. At village level, individual PAPs may bring their grievances to the village and/or customary leader. If the village/customary leader cannot settle the grievance, the process will be escalated to a higher level. </w:t>
      </w:r>
    </w:p>
    <w:p w14:paraId="7226AB12" w14:textId="6175F9D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On complaints/grievances related to business interruption in the plantation sector, particularly oil palm, the handling of complaints will be managed by the Provincial and District Integrated Team (TIMDU), headed by the Governor and District. Complaints submitted through other channels, such as the Human Rights Commission (KOMNASHAM), Ombudsman, President Office or Ministry of Agriculture will be consolidated and coordinated for resolution under the Tim T</w:t>
      </w:r>
      <w:r w:rsidR="00725819">
        <w:rPr>
          <w:rFonts w:ascii="Calibri" w:eastAsia="Calibri" w:hAnsi="Calibri" w:cs="Calibri"/>
          <w:color w:val="000000"/>
        </w:rPr>
        <w:t>erpadu (TIMDU)</w:t>
      </w:r>
      <w:r>
        <w:rPr>
          <w:rFonts w:ascii="Calibri" w:eastAsia="Calibri" w:hAnsi="Calibri" w:cs="Calibri"/>
          <w:color w:val="000000"/>
        </w:rPr>
        <w:t>.</w:t>
      </w:r>
    </w:p>
    <w:p w14:paraId="507DB678" w14:textId="77777777" w:rsidR="0073299D" w:rsidRDefault="0073299D">
      <w:pPr>
        <w:spacing w:after="120"/>
        <w:jc w:val="both"/>
        <w:rPr>
          <w:rFonts w:ascii="Calibri" w:eastAsia="Calibri" w:hAnsi="Calibri" w:cs="Calibri"/>
        </w:rPr>
      </w:pPr>
    </w:p>
    <w:p w14:paraId="01CDE6D9"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rPr>
      </w:pPr>
      <w:r>
        <w:rPr>
          <w:rFonts w:ascii="Calibri" w:eastAsia="Calibri" w:hAnsi="Calibri" w:cs="Calibri"/>
          <w:i/>
          <w:color w:val="000000"/>
        </w:rPr>
        <w:lastRenderedPageBreak/>
        <w:t>Figure 6. Indicative institutional chart for FGRM implementation</w:t>
      </w:r>
    </w:p>
    <w:p w14:paraId="531DD0B9" w14:textId="77777777" w:rsidR="0073299D" w:rsidRDefault="00886B39">
      <w:pPr>
        <w:spacing w:after="120" w:line="200" w:lineRule="auto"/>
        <w:rPr>
          <w:rFonts w:ascii="Calibri" w:eastAsia="Calibri" w:hAnsi="Calibri" w:cs="Calibri"/>
        </w:rPr>
      </w:pPr>
      <w:r>
        <w:rPr>
          <w:rFonts w:ascii="Calibri" w:eastAsia="Calibri" w:hAnsi="Calibri" w:cs="Calibri"/>
          <w:noProof/>
        </w:rPr>
        <w:drawing>
          <wp:inline distT="114300" distB="114300" distL="114300" distR="114300" wp14:anchorId="5167FCC5" wp14:editId="1D58E45D">
            <wp:extent cx="5943600" cy="4470400"/>
            <wp:effectExtent l="0" t="0" r="0" b="0"/>
            <wp:docPr id="139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40"/>
                    <a:srcRect/>
                    <a:stretch>
                      <a:fillRect/>
                    </a:stretch>
                  </pic:blipFill>
                  <pic:spPr>
                    <a:xfrm>
                      <a:off x="0" y="0"/>
                      <a:ext cx="5943600" cy="4470400"/>
                    </a:xfrm>
                    <a:prstGeom prst="rect">
                      <a:avLst/>
                    </a:prstGeom>
                    <a:ln/>
                  </pic:spPr>
                </pic:pic>
              </a:graphicData>
            </a:graphic>
          </wp:inline>
        </w:drawing>
      </w:r>
    </w:p>
    <w:p w14:paraId="39DD2466" w14:textId="77777777" w:rsidR="0073299D" w:rsidRDefault="0073299D">
      <w:pPr>
        <w:spacing w:after="120" w:line="200" w:lineRule="auto"/>
        <w:rPr>
          <w:rFonts w:ascii="Calibri" w:eastAsia="Calibri" w:hAnsi="Calibri" w:cs="Calibri"/>
        </w:rPr>
      </w:pPr>
    </w:p>
    <w:p w14:paraId="73CA29B4" w14:textId="77777777" w:rsidR="0073299D" w:rsidRPr="00725819" w:rsidRDefault="00886B39">
      <w:pPr>
        <w:jc w:val="both"/>
        <w:rPr>
          <w:rFonts w:ascii="Calibri" w:eastAsia="Calibri" w:hAnsi="Calibri" w:cs="Calibri"/>
        </w:rPr>
      </w:pPr>
      <w:r w:rsidRPr="00725819">
        <w:rPr>
          <w:rFonts w:ascii="Calibri" w:eastAsia="Calibri" w:hAnsi="Calibri" w:cs="Calibri"/>
        </w:rPr>
        <w:t xml:space="preserve">Anonymous submission of complaints/feedback or responses to complaints/feedback that the Safeguard Committee has followed up can be submitted anonymously through a channel designed by the program through FGRM. Villagers or the public can submit their complaints through the following channel. </w:t>
      </w:r>
    </w:p>
    <w:p w14:paraId="2DAED7A0" w14:textId="77777777" w:rsidR="0073299D" w:rsidRPr="00725819" w:rsidRDefault="0073299D">
      <w:pPr>
        <w:rPr>
          <w:rFonts w:ascii="Calibri" w:eastAsia="Calibri" w:hAnsi="Calibri" w:cs="Calibri"/>
        </w:rPr>
      </w:pPr>
    </w:p>
    <w:p w14:paraId="2792EB12" w14:textId="6C190516" w:rsidR="0073299D" w:rsidRPr="00725819" w:rsidRDefault="00886B39">
      <w:pPr>
        <w:rPr>
          <w:rFonts w:ascii="Calibri" w:eastAsia="Calibri" w:hAnsi="Calibri" w:cs="Calibri"/>
        </w:rPr>
      </w:pPr>
      <w:r w:rsidRPr="00725819">
        <w:rPr>
          <w:rFonts w:ascii="Calibri" w:eastAsia="Calibri" w:hAnsi="Calibri" w:cs="Calibri"/>
        </w:rPr>
        <w:t>Channellings can be s</w:t>
      </w:r>
      <w:r w:rsidR="00257C15">
        <w:rPr>
          <w:rFonts w:ascii="Calibri" w:eastAsia="Calibri" w:hAnsi="Calibri" w:cs="Calibri"/>
        </w:rPr>
        <w:t>ubmitted through</w:t>
      </w:r>
      <w:r w:rsidRPr="00725819">
        <w:rPr>
          <w:rFonts w:ascii="Calibri" w:eastAsia="Calibri" w:hAnsi="Calibri" w:cs="Calibri"/>
        </w:rPr>
        <w:t xml:space="preserve">: </w:t>
      </w:r>
    </w:p>
    <w:p w14:paraId="4A50D220" w14:textId="77777777" w:rsidR="0073299D" w:rsidRPr="00725819" w:rsidRDefault="0073299D">
      <w:pPr>
        <w:rPr>
          <w:rFonts w:ascii="Calibri" w:eastAsia="Calibri" w:hAnsi="Calibri" w:cs="Calibri"/>
        </w:rPr>
      </w:pPr>
    </w:p>
    <w:p w14:paraId="199A057F" w14:textId="77777777" w:rsidR="0073299D" w:rsidRPr="00725819" w:rsidRDefault="00886B39">
      <w:pPr>
        <w:numPr>
          <w:ilvl w:val="0"/>
          <w:numId w:val="44"/>
        </w:numPr>
        <w:pBdr>
          <w:top w:val="nil"/>
          <w:left w:val="nil"/>
          <w:bottom w:val="nil"/>
          <w:right w:val="nil"/>
          <w:between w:val="nil"/>
        </w:pBdr>
        <w:rPr>
          <w:rFonts w:ascii="Calibri" w:eastAsia="Calibri" w:hAnsi="Calibri" w:cs="Calibri"/>
          <w:color w:val="000000"/>
        </w:rPr>
      </w:pPr>
      <w:r w:rsidRPr="00725819">
        <w:rPr>
          <w:rFonts w:ascii="Calibri" w:eastAsia="Calibri" w:hAnsi="Calibri" w:cs="Calibri"/>
          <w:color w:val="000000"/>
        </w:rPr>
        <w:t xml:space="preserve">Visit or send a letter to Sub-National PMU BioCF ISFL, Address: Jl. Rm Noor Admadibrata No.1, Telanaipura, Jambi City, Jambi. </w:t>
      </w:r>
    </w:p>
    <w:p w14:paraId="44D193E1" w14:textId="77777777" w:rsidR="0073299D" w:rsidRPr="00725819" w:rsidRDefault="0073299D">
      <w:pPr>
        <w:pBdr>
          <w:top w:val="nil"/>
          <w:left w:val="nil"/>
          <w:bottom w:val="nil"/>
          <w:right w:val="nil"/>
          <w:between w:val="nil"/>
        </w:pBdr>
        <w:ind w:left="720"/>
        <w:rPr>
          <w:rFonts w:ascii="Calibri" w:eastAsia="Calibri" w:hAnsi="Calibri" w:cs="Calibri"/>
          <w:color w:val="000000"/>
        </w:rPr>
      </w:pPr>
    </w:p>
    <w:p w14:paraId="3723082A" w14:textId="77777777" w:rsidR="0073299D" w:rsidRPr="00725819" w:rsidRDefault="00886B39">
      <w:pPr>
        <w:numPr>
          <w:ilvl w:val="0"/>
          <w:numId w:val="44"/>
        </w:numPr>
        <w:pBdr>
          <w:top w:val="nil"/>
          <w:left w:val="nil"/>
          <w:bottom w:val="nil"/>
          <w:right w:val="nil"/>
          <w:between w:val="nil"/>
        </w:pBdr>
        <w:jc w:val="both"/>
        <w:rPr>
          <w:rFonts w:ascii="Calibri" w:eastAsia="Calibri" w:hAnsi="Calibri" w:cs="Calibri"/>
          <w:color w:val="000000"/>
        </w:rPr>
      </w:pPr>
      <w:r w:rsidRPr="00725819">
        <w:rPr>
          <w:rFonts w:ascii="Calibri" w:eastAsia="Calibri" w:hAnsi="Calibri" w:cs="Calibri"/>
          <w:color w:val="000000"/>
        </w:rPr>
        <w:t xml:space="preserve">Visit or Send a letter to the Jambi Provincial Environmental Agency as Head of the Safeguard Division. Telephone (0741) 40706, DLH Center WhatsApp's (WA) DLH call center complaint Number: +62 82371912068, Email: blhd@jambiprov.go.id, and Letter or direct visit to Environmental Services office at Jl. H. Agus Salim No.7, Paal Lima, Kec. Kota Baru, Jambi City, Jambi 36129 Indonesia. </w:t>
      </w:r>
    </w:p>
    <w:p w14:paraId="55FCFC89" w14:textId="77777777" w:rsidR="0073299D" w:rsidRDefault="0073299D">
      <w:pPr>
        <w:rPr>
          <w:rFonts w:ascii="Calibri" w:eastAsia="Calibri" w:hAnsi="Calibri" w:cs="Calibri"/>
          <w:highlight w:val="yellow"/>
        </w:rPr>
      </w:pPr>
    </w:p>
    <w:p w14:paraId="65710655" w14:textId="77777777" w:rsidR="0073299D" w:rsidRPr="00725819" w:rsidRDefault="00886B39">
      <w:pPr>
        <w:numPr>
          <w:ilvl w:val="0"/>
          <w:numId w:val="44"/>
        </w:numPr>
        <w:pBdr>
          <w:top w:val="nil"/>
          <w:left w:val="nil"/>
          <w:bottom w:val="nil"/>
          <w:right w:val="nil"/>
          <w:between w:val="nil"/>
        </w:pBdr>
        <w:rPr>
          <w:rFonts w:ascii="Calibri" w:eastAsia="Calibri" w:hAnsi="Calibri" w:cs="Calibri"/>
          <w:color w:val="000000"/>
        </w:rPr>
      </w:pPr>
      <w:r w:rsidRPr="00725819">
        <w:rPr>
          <w:rFonts w:ascii="Calibri" w:eastAsia="Calibri" w:hAnsi="Calibri" w:cs="Calibri"/>
          <w:color w:val="000000"/>
        </w:rPr>
        <w:lastRenderedPageBreak/>
        <w:t xml:space="preserve">Visit or send a letter </w:t>
      </w:r>
      <w:r w:rsidRPr="00725819">
        <w:rPr>
          <w:rFonts w:ascii="Calibri" w:eastAsia="Calibri" w:hAnsi="Calibri" w:cs="Calibri"/>
        </w:rPr>
        <w:t>to the Jambi</w:t>
      </w:r>
      <w:r w:rsidRPr="00725819">
        <w:rPr>
          <w:rFonts w:ascii="Calibri" w:eastAsia="Calibri" w:hAnsi="Calibri" w:cs="Calibri"/>
          <w:color w:val="000000"/>
        </w:rPr>
        <w:t xml:space="preserve"> Provincial Plantation Office as a Member of Safeguard. Telephone (0741) 62596, Fax (0741) 60561, Email: disbun-prop@jambi.wasantara.net.id. Address: Jln. Yusuf Singedekane No. 01. Telanaipura, Jambi (36122) Post Office Box 11. </w:t>
      </w:r>
    </w:p>
    <w:p w14:paraId="3C0CE0AB" w14:textId="77777777" w:rsidR="0073299D" w:rsidRPr="00725819" w:rsidRDefault="0073299D">
      <w:pPr>
        <w:rPr>
          <w:rFonts w:ascii="Calibri" w:eastAsia="Calibri" w:hAnsi="Calibri" w:cs="Calibri"/>
        </w:rPr>
      </w:pPr>
    </w:p>
    <w:p w14:paraId="5513C847" w14:textId="77777777" w:rsidR="0073299D" w:rsidRPr="00725819" w:rsidRDefault="00886B39">
      <w:pPr>
        <w:jc w:val="both"/>
        <w:rPr>
          <w:rFonts w:ascii="Calibri" w:eastAsia="Calibri" w:hAnsi="Calibri" w:cs="Calibri"/>
        </w:rPr>
      </w:pPr>
      <w:r w:rsidRPr="00725819">
        <w:rPr>
          <w:rFonts w:ascii="Calibri" w:eastAsia="Calibri" w:hAnsi="Calibri" w:cs="Calibri"/>
        </w:rPr>
        <w:t>These three channels had received complaints/feedback before the Jambi Province ER program ran.  The admin will provide a template format for submitting complaints/feedback, which can be filled in by the reporting party or the complainant/feedback submitter. Details of the template format are explained in the FGRM and PIM.</w:t>
      </w:r>
    </w:p>
    <w:p w14:paraId="72F7228F" w14:textId="77777777" w:rsidR="0073299D" w:rsidRPr="00725819" w:rsidRDefault="0073299D">
      <w:pPr>
        <w:jc w:val="both"/>
        <w:rPr>
          <w:rFonts w:ascii="Calibri" w:eastAsia="Calibri" w:hAnsi="Calibri" w:cs="Calibri"/>
        </w:rPr>
      </w:pPr>
    </w:p>
    <w:p w14:paraId="0DF5AED4" w14:textId="77777777" w:rsidR="0073299D" w:rsidRDefault="00886B39">
      <w:pPr>
        <w:jc w:val="both"/>
        <w:rPr>
          <w:rFonts w:ascii="Calibri" w:eastAsia="Calibri" w:hAnsi="Calibri" w:cs="Calibri"/>
        </w:rPr>
      </w:pPr>
      <w:r>
        <w:rPr>
          <w:rFonts w:ascii="Calibri" w:eastAsia="Calibri" w:hAnsi="Calibri" w:cs="Calibri"/>
        </w:rPr>
        <w:t>The extension of complaint channels is carried out by synchronizing the Biocf-ISFL complaint system with the internet-based national complaint system (website) with the National Public Service Complaint Management System (SP4N). The People's Online Aspiration and Complaint Service (LAPOR!) in the future, referred to as SP4N-LAPOR! is a service for submitting all aspirations and complaints from the public that is integrated nationally with the website access page</w:t>
      </w:r>
      <w:hyperlink r:id="rId41">
        <w:r>
          <w:rPr>
            <w:rFonts w:ascii="Calibri" w:eastAsia="Calibri" w:hAnsi="Calibri" w:cs="Calibri"/>
          </w:rPr>
          <w:t xml:space="preserve"> </w:t>
        </w:r>
      </w:hyperlink>
      <w:hyperlink r:id="rId42">
        <w:r>
          <w:rPr>
            <w:rFonts w:ascii="Calibri" w:eastAsia="Calibri" w:hAnsi="Calibri" w:cs="Calibri"/>
            <w:color w:val="0563C1"/>
            <w:u w:val="single"/>
          </w:rPr>
          <w:t>www.lapor.go.id</w:t>
        </w:r>
      </w:hyperlink>
      <w:r>
        <w:rPr>
          <w:rFonts w:ascii="Calibri" w:eastAsia="Calibri" w:hAnsi="Calibri" w:cs="Calibri"/>
        </w:rPr>
        <w:t>.</w:t>
      </w:r>
    </w:p>
    <w:p w14:paraId="2540BDA1" w14:textId="77777777" w:rsidR="0073299D" w:rsidRDefault="00886B39">
      <w:pPr>
        <w:jc w:val="both"/>
        <w:rPr>
          <w:rFonts w:ascii="Calibri" w:eastAsia="Calibri" w:hAnsi="Calibri" w:cs="Calibri"/>
        </w:rPr>
      </w:pPr>
      <w:r>
        <w:rPr>
          <w:rFonts w:ascii="Calibri" w:eastAsia="Calibri" w:hAnsi="Calibri" w:cs="Calibri"/>
        </w:rPr>
        <w:t xml:space="preserve"> </w:t>
      </w:r>
    </w:p>
    <w:p w14:paraId="3FB78F52" w14:textId="77777777" w:rsidR="0073299D" w:rsidRDefault="00886B39">
      <w:pPr>
        <w:jc w:val="both"/>
        <w:rPr>
          <w:rFonts w:ascii="Calibri" w:eastAsia="Calibri" w:hAnsi="Calibri" w:cs="Calibri"/>
        </w:rPr>
      </w:pPr>
      <w:r>
        <w:rPr>
          <w:rFonts w:ascii="Calibri" w:eastAsia="Calibri" w:hAnsi="Calibri" w:cs="Calibri"/>
        </w:rPr>
        <w:t>In addition, there is also the BioCF ISFL Jambi website</w:t>
      </w:r>
      <w:hyperlink r:id="rId43">
        <w:r>
          <w:rPr>
            <w:rFonts w:ascii="Calibri" w:eastAsia="Calibri" w:hAnsi="Calibri" w:cs="Calibri"/>
          </w:rPr>
          <w:t xml:space="preserve"> </w:t>
        </w:r>
      </w:hyperlink>
      <w:hyperlink r:id="rId44">
        <w:r>
          <w:rPr>
            <w:rFonts w:ascii="Calibri" w:eastAsia="Calibri" w:hAnsi="Calibri" w:cs="Calibri"/>
            <w:color w:val="0563C1"/>
            <w:u w:val="single"/>
          </w:rPr>
          <w:t>https://biocf.jambiprov.go.id/</w:t>
        </w:r>
      </w:hyperlink>
      <w:r>
        <w:rPr>
          <w:rFonts w:ascii="Calibri" w:eastAsia="Calibri" w:hAnsi="Calibri" w:cs="Calibri"/>
        </w:rPr>
        <w:t>, a reporting channel that is connected to SP4N-LAPOR. Complainants can directly access this website to submit complaints.</w:t>
      </w:r>
    </w:p>
    <w:p w14:paraId="000221B9" w14:textId="77777777" w:rsidR="0073299D" w:rsidRDefault="00886B39">
      <w:pPr>
        <w:jc w:val="both"/>
        <w:rPr>
          <w:rFonts w:ascii="Calibri" w:eastAsia="Calibri" w:hAnsi="Calibri" w:cs="Calibri"/>
        </w:rPr>
      </w:pPr>
      <w:r>
        <w:rPr>
          <w:rFonts w:ascii="Calibri" w:eastAsia="Calibri" w:hAnsi="Calibri" w:cs="Calibri"/>
        </w:rPr>
        <w:t xml:space="preserve"> </w:t>
      </w:r>
    </w:p>
    <w:p w14:paraId="6CD45D04" w14:textId="77777777" w:rsidR="0073299D" w:rsidRDefault="00886B39">
      <w:pPr>
        <w:jc w:val="both"/>
        <w:rPr>
          <w:rFonts w:ascii="Calibri" w:eastAsia="Calibri" w:hAnsi="Calibri" w:cs="Calibri"/>
        </w:rPr>
      </w:pPr>
      <w:r>
        <w:rPr>
          <w:rFonts w:ascii="Calibri" w:eastAsia="Calibri" w:hAnsi="Calibri" w:cs="Calibri"/>
        </w:rPr>
        <w:t>LAPOR! has been established as the National Public Service Complaint Management System (SP4N) based on Presidential Regulation Number 76 of 2013 and Minister of Administrative Reform and Bureaucratic Reform (Kemenpan-RB) Regulation Number 3 of 2015. SP4N - LAPOR! was established to realize a "no wrong door policy," which guarantees the public's right to have complaints channeled to the public service provider authorized to handle them.</w:t>
      </w:r>
    </w:p>
    <w:p w14:paraId="2A01661B" w14:textId="77777777" w:rsidR="0073299D" w:rsidRDefault="0073299D">
      <w:pPr>
        <w:spacing w:after="120" w:line="200" w:lineRule="auto"/>
        <w:rPr>
          <w:rFonts w:ascii="Calibri" w:eastAsia="Calibri" w:hAnsi="Calibri" w:cs="Calibri"/>
        </w:rPr>
      </w:pPr>
    </w:p>
    <w:p w14:paraId="12B6E09E" w14:textId="77777777" w:rsidR="0073299D" w:rsidRDefault="00886B39">
      <w:pPr>
        <w:pStyle w:val="Heading2"/>
        <w:numPr>
          <w:ilvl w:val="1"/>
          <w:numId w:val="43"/>
        </w:numPr>
        <w:spacing w:before="120" w:after="120"/>
        <w:ind w:left="532" w:hanging="446"/>
        <w:jc w:val="both"/>
        <w:rPr>
          <w:rFonts w:ascii="Calibri" w:eastAsia="Calibri" w:hAnsi="Calibri" w:cs="Calibri"/>
        </w:rPr>
      </w:pPr>
      <w:r>
        <w:rPr>
          <w:rFonts w:ascii="Calibri" w:eastAsia="Calibri" w:hAnsi="Calibri" w:cs="Calibri"/>
          <w:b w:val="0"/>
        </w:rPr>
        <w:t xml:space="preserve">  </w:t>
      </w:r>
      <w:bookmarkStart w:id="94" w:name="_Toc119567203"/>
      <w:bookmarkStart w:id="95" w:name="_Toc119567308"/>
      <w:bookmarkStart w:id="96" w:name="_Toc119582764"/>
      <w:r>
        <w:rPr>
          <w:rFonts w:ascii="Calibri" w:eastAsia="Calibri" w:hAnsi="Calibri" w:cs="Calibri"/>
        </w:rPr>
        <w:t>Assessment of land and resource tenure in the Program Area</w:t>
      </w:r>
      <w:bookmarkEnd w:id="94"/>
      <w:bookmarkEnd w:id="95"/>
      <w:bookmarkEnd w:id="96"/>
    </w:p>
    <w:p w14:paraId="0CD3D9D4" w14:textId="77777777" w:rsidR="0073299D" w:rsidRDefault="00886B39" w:rsidP="005A379E">
      <w:pPr>
        <w:pStyle w:val="Heading3"/>
        <w:numPr>
          <w:ilvl w:val="0"/>
          <w:numId w:val="90"/>
        </w:numPr>
        <w:ind w:hanging="720"/>
        <w:rPr>
          <w:rFonts w:ascii="Calibri" w:eastAsia="Calibri" w:hAnsi="Calibri" w:cs="Calibri"/>
          <w:b/>
        </w:rPr>
      </w:pPr>
      <w:bookmarkStart w:id="97" w:name="_Toc119567204"/>
      <w:bookmarkStart w:id="98" w:name="_Toc119567309"/>
      <w:bookmarkStart w:id="99" w:name="_Toc119582765"/>
      <w:r>
        <w:rPr>
          <w:rFonts w:ascii="Calibri" w:eastAsia="Calibri" w:hAnsi="Calibri" w:cs="Calibri"/>
          <w:b/>
        </w:rPr>
        <w:t>Description of land and resource tenure regimes in the Program Area</w:t>
      </w:r>
      <w:bookmarkEnd w:id="97"/>
      <w:bookmarkEnd w:id="98"/>
      <w:bookmarkEnd w:id="99"/>
    </w:p>
    <w:p w14:paraId="365857FB"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Land use in Jambi Province based on function </w:t>
      </w:r>
      <w:r>
        <w:rPr>
          <w:rFonts w:ascii="Calibri" w:eastAsia="Calibri" w:hAnsi="Calibri" w:cs="Calibri"/>
        </w:rPr>
        <w:t>is</w:t>
      </w:r>
      <w:r>
        <w:rPr>
          <w:rFonts w:ascii="Calibri" w:eastAsia="Calibri" w:hAnsi="Calibri" w:cs="Calibri"/>
          <w:color w:val="000000"/>
        </w:rPr>
        <w:t xml:space="preserve"> divided into: 1). Forest Area which </w:t>
      </w:r>
      <w:r>
        <w:rPr>
          <w:rFonts w:ascii="Calibri" w:eastAsia="Calibri" w:hAnsi="Calibri" w:cs="Calibri"/>
        </w:rPr>
        <w:t>covers an</w:t>
      </w:r>
      <w:r>
        <w:rPr>
          <w:rFonts w:ascii="Calibri" w:eastAsia="Calibri" w:hAnsi="Calibri" w:cs="Calibri"/>
          <w:color w:val="000000"/>
        </w:rPr>
        <w:t xml:space="preserve"> area of 2,</w:t>
      </w:r>
      <w:r>
        <w:rPr>
          <w:rFonts w:ascii="Calibri" w:eastAsia="Calibri" w:hAnsi="Calibri" w:cs="Calibri"/>
        </w:rPr>
        <w:t>123,550</w:t>
      </w:r>
      <w:r>
        <w:rPr>
          <w:rFonts w:ascii="Calibri" w:eastAsia="Calibri" w:hAnsi="Calibri" w:cs="Calibri"/>
          <w:color w:val="000000"/>
        </w:rPr>
        <w:t xml:space="preserve"> Ha or equivalent to 41.83% of the total land area and 2) Other Use Area (APL) / Cultivation area of 2,917,470.00 Ha or equivalent to 58.13%. The tenure system of Indonesia divided land into two statuses which are forest areas and non-forest areas.  The forest area was distributed into Conservation Forests (National Parks, Nature Reserves, Wildlife Reserves, Natural Forest Parks, Forest Parks), Protection Forests, and Production Forests. </w:t>
      </w:r>
    </w:p>
    <w:p w14:paraId="76341A56" w14:textId="77777777" w:rsidR="0073299D" w:rsidRDefault="0073299D">
      <w:pPr>
        <w:spacing w:before="120" w:after="120"/>
        <w:jc w:val="both"/>
        <w:rPr>
          <w:rFonts w:ascii="Calibri" w:eastAsia="Calibri" w:hAnsi="Calibri" w:cs="Calibri"/>
          <w:color w:val="000000"/>
        </w:rPr>
      </w:pPr>
    </w:p>
    <w:p w14:paraId="47E3537F" w14:textId="77777777" w:rsidR="0073299D" w:rsidRDefault="00886B39">
      <w:pPr>
        <w:spacing w:after="240"/>
        <w:jc w:val="both"/>
        <w:rPr>
          <w:rFonts w:ascii="Calibri" w:eastAsia="Calibri" w:hAnsi="Calibri" w:cs="Calibri"/>
          <w:color w:val="000000"/>
        </w:rPr>
      </w:pPr>
      <w:r>
        <w:rPr>
          <w:rFonts w:ascii="Calibri" w:eastAsia="Calibri" w:hAnsi="Calibri" w:cs="Calibri"/>
          <w:color w:val="000000"/>
        </w:rPr>
        <w:t xml:space="preserve">Most of forest areas in Jambi Province have a function as conservation areas in the form of protected forests as well as national parks and nature reserves, covering an area of 865,059 Ha or equivalent to 41.22% of the total forest area in Jambi Province while the rest is a production forest area that can be used for direct economic development is an area of 1,233,476 Ha or equivalent to 58.88%. However, if you look at it in more detail, the actual area of production forest that can be optimized for utilization is an area of 974,249.97 ha while the remaining area </w:t>
      </w:r>
      <w:r>
        <w:rPr>
          <w:rFonts w:ascii="Calibri" w:eastAsia="Calibri" w:hAnsi="Calibri" w:cs="Calibri"/>
          <w:color w:val="000000"/>
        </w:rPr>
        <w:lastRenderedPageBreak/>
        <w:t>of 259,226.03 cannot be optimally mandated because it functions as a Limited Production Forest (HPT).</w:t>
      </w:r>
    </w:p>
    <w:p w14:paraId="77070B85" w14:textId="77777777" w:rsidR="0073299D" w:rsidRDefault="00886B39">
      <w:pPr>
        <w:spacing w:after="240"/>
        <w:jc w:val="both"/>
        <w:rPr>
          <w:rFonts w:ascii="Calibri" w:eastAsia="Calibri" w:hAnsi="Calibri" w:cs="Calibri"/>
          <w:color w:val="000000"/>
        </w:rPr>
      </w:pPr>
      <w:r>
        <w:rPr>
          <w:rFonts w:ascii="Calibri" w:eastAsia="Calibri" w:hAnsi="Calibri" w:cs="Calibri"/>
          <w:color w:val="000000"/>
        </w:rPr>
        <w:t>The utilization of production forests in Jambi Province is dominated by permits for Industrial Plantation Forests (HTI). In total, there are 20 (twenty) IUPHHK-HT permits issued by the Ministry of Environment and Forestry (KLHK) RI in Jambi Province with a total permit area of 598,663 Ha, followed by permits for Social Forestry as many as 415 permits with a total area of 204,296.97 Ha. Furthermore, there are 2 (two) Ecosystem Restoration Permits (IUPHHK-RE) covering an area of 85,050 Ha and finally for Natural Forest Utilization Permits (HPH) / IUPHHK-HA as many as 2 permits with a total area of 56,045 Ha</w:t>
      </w:r>
      <w:hyperlink r:id="rId45" w:anchor="_ftn3">
        <w:r>
          <w:rPr>
            <w:rFonts w:ascii="Calibri" w:eastAsia="Calibri" w:hAnsi="Calibri" w:cs="Calibri"/>
            <w:color w:val="0000FF"/>
            <w:u w:val="single"/>
            <w:vertAlign w:val="superscript"/>
          </w:rPr>
          <w:t>[</w:t>
        </w:r>
      </w:hyperlink>
      <w:r>
        <w:rPr>
          <w:rFonts w:ascii="Calibri" w:eastAsia="Calibri" w:hAnsi="Calibri" w:cs="Calibri"/>
          <w:color w:val="0000FF"/>
          <w:u w:val="single"/>
          <w:vertAlign w:val="superscript"/>
        </w:rPr>
        <w:footnoteReference w:id="12"/>
      </w:r>
      <w:hyperlink r:id="rId46" w:anchor="_ftn3">
        <w:r>
          <w:rPr>
            <w:rFonts w:ascii="Calibri" w:eastAsia="Calibri" w:hAnsi="Calibri" w:cs="Calibri"/>
            <w:color w:val="0000FF"/>
            <w:u w:val="single"/>
            <w:vertAlign w:val="superscript"/>
          </w:rPr>
          <w:t>]</w:t>
        </w:r>
      </w:hyperlink>
      <w:r>
        <w:rPr>
          <w:rFonts w:ascii="Calibri" w:eastAsia="Calibri" w:hAnsi="Calibri" w:cs="Calibri"/>
          <w:color w:val="000000"/>
          <w:u w:val="single"/>
          <w:vertAlign w:val="superscript"/>
        </w:rPr>
        <w:t> </w:t>
      </w:r>
      <w:r>
        <w:rPr>
          <w:rFonts w:ascii="Calibri" w:eastAsia="Calibri" w:hAnsi="Calibri" w:cs="Calibri"/>
          <w:color w:val="000000"/>
        </w:rPr>
        <w:t xml:space="preserve"> Thus, the total production forest area that has been burdened with rights / permits in Jambi Province is an area of 944,054.97 Ha or equivalent to 77.4% of the total production forest area (HPT, HP and HPK) of 1,233,416 Ha. </w:t>
      </w:r>
    </w:p>
    <w:p w14:paraId="6451EC18"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Based on the land use plan, Jambi province is divided into 3 parts namely the west zone (conservation area), central zone (Natural resources optimization used area), and east zone (distribution area)</w:t>
      </w:r>
      <w:r>
        <w:rPr>
          <w:rFonts w:ascii="Calibri" w:eastAsia="Calibri" w:hAnsi="Calibri" w:cs="Calibri"/>
          <w:color w:val="000000"/>
          <w:vertAlign w:val="superscript"/>
        </w:rPr>
        <w:footnoteReference w:id="13"/>
      </w:r>
      <w:r>
        <w:rPr>
          <w:rFonts w:ascii="Calibri" w:eastAsia="Calibri" w:hAnsi="Calibri" w:cs="Calibri"/>
          <w:color w:val="000000"/>
        </w:rPr>
        <w:t xml:space="preserve">, </w:t>
      </w:r>
      <w:r>
        <w:rPr>
          <w:rFonts w:ascii="Calibri" w:eastAsia="Calibri" w:hAnsi="Calibri" w:cs="Calibri"/>
        </w:rPr>
        <w:t>while the typology</w:t>
      </w:r>
      <w:r>
        <w:rPr>
          <w:rFonts w:ascii="Calibri" w:eastAsia="Calibri" w:hAnsi="Calibri" w:cs="Calibri"/>
          <w:color w:val="000000"/>
        </w:rPr>
        <w:t xml:space="preserve"> of land use of Jambi province based on spatial calculation results is still dominated by agriculture, rubber and palm oil </w:t>
      </w:r>
      <w:r>
        <w:rPr>
          <w:rFonts w:ascii="Calibri" w:eastAsia="Calibri" w:hAnsi="Calibri" w:cs="Calibri"/>
        </w:rPr>
        <w:t>plantations</w:t>
      </w:r>
      <w:r>
        <w:rPr>
          <w:rFonts w:ascii="Calibri" w:eastAsia="Calibri" w:hAnsi="Calibri" w:cs="Calibri"/>
          <w:color w:val="000000"/>
        </w:rPr>
        <w:t>.</w:t>
      </w:r>
    </w:p>
    <w:p w14:paraId="35DB3B72" w14:textId="77777777" w:rsidR="0073299D" w:rsidRDefault="00886B39">
      <w:pPr>
        <w:spacing w:after="240"/>
        <w:jc w:val="both"/>
        <w:rPr>
          <w:rFonts w:ascii="Calibri" w:eastAsia="Calibri" w:hAnsi="Calibri" w:cs="Calibri"/>
          <w:color w:val="000000"/>
        </w:rPr>
      </w:pPr>
      <w:r>
        <w:rPr>
          <w:rFonts w:ascii="Calibri" w:eastAsia="Calibri" w:hAnsi="Calibri" w:cs="Calibri"/>
          <w:color w:val="000000"/>
        </w:rPr>
        <w:t xml:space="preserve">The majority of conflicts </w:t>
      </w:r>
      <w:r>
        <w:rPr>
          <w:rFonts w:ascii="Calibri" w:eastAsia="Calibri" w:hAnsi="Calibri" w:cs="Calibri"/>
        </w:rPr>
        <w:t>in the</w:t>
      </w:r>
      <w:r>
        <w:rPr>
          <w:rFonts w:ascii="Calibri" w:eastAsia="Calibri" w:hAnsi="Calibri" w:cs="Calibri"/>
          <w:color w:val="000000"/>
        </w:rPr>
        <w:t xml:space="preserve"> forestry sector until 2021 occurred in forest areas with the Production Forest function, which was 104 cases or around 90.43% compared to tenure conflicts that occurred in forest areas with conservation functions as many as 11 cases or around 9.57%. However, of the total 104 conflict cases that occurred in the Production Forest area, until the end of 2021 as many as 64 cases or around 64% of them have been successfully handled by the Jambi Provincial Forestry Service with various concepts of Social Forestry based on the Minister of Environment and Forestry Regulation No. 9 of 2021 with details as many as 50 cases have reached the KK Manuscript stage and 14 other cases have reached the Kulin KK stage. Meanwhile, as many as 9 or about 9% of cases are still in the process of mediation and as many as 31 or about 30% of other cases are still in the process of encouraging mediation and resolution.</w:t>
      </w:r>
    </w:p>
    <w:p w14:paraId="36845F61" w14:textId="77777777" w:rsidR="0073299D" w:rsidRDefault="0073299D">
      <w:pPr>
        <w:spacing w:before="120" w:after="120"/>
        <w:jc w:val="both"/>
        <w:rPr>
          <w:rFonts w:ascii="Calibri" w:eastAsia="Calibri" w:hAnsi="Calibri" w:cs="Calibri"/>
          <w:color w:val="000000"/>
        </w:rPr>
      </w:pPr>
    </w:p>
    <w:p w14:paraId="0F4BD359" w14:textId="77777777" w:rsidR="0073299D" w:rsidRDefault="00886B39" w:rsidP="005A379E">
      <w:pPr>
        <w:pStyle w:val="Heading3"/>
        <w:numPr>
          <w:ilvl w:val="0"/>
          <w:numId w:val="90"/>
        </w:numPr>
        <w:ind w:left="851" w:hanging="709"/>
        <w:rPr>
          <w:rFonts w:ascii="Calibri" w:eastAsia="Calibri" w:hAnsi="Calibri" w:cs="Calibri"/>
          <w:b/>
        </w:rPr>
      </w:pPr>
      <w:bookmarkStart w:id="100" w:name="_Toc119567205"/>
      <w:bookmarkStart w:id="101" w:name="_Toc119567310"/>
      <w:bookmarkStart w:id="102" w:name="_Toc119582766"/>
      <w:r>
        <w:rPr>
          <w:rFonts w:ascii="Calibri" w:eastAsia="Calibri" w:hAnsi="Calibri" w:cs="Calibri"/>
          <w:b/>
        </w:rPr>
        <w:t>Implications of land and resource tenure assessment for program design</w:t>
      </w:r>
      <w:bookmarkEnd w:id="100"/>
      <w:bookmarkEnd w:id="101"/>
      <w:bookmarkEnd w:id="102"/>
    </w:p>
    <w:p w14:paraId="6AF7BF44"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According </w:t>
      </w:r>
      <w:r>
        <w:rPr>
          <w:rFonts w:ascii="Calibri" w:eastAsia="Calibri" w:hAnsi="Calibri" w:cs="Calibri"/>
        </w:rPr>
        <w:t>to</w:t>
      </w:r>
      <w:r>
        <w:rPr>
          <w:rFonts w:ascii="Calibri" w:eastAsia="Calibri" w:hAnsi="Calibri" w:cs="Calibri"/>
          <w:color w:val="000000"/>
        </w:rPr>
        <w:t xml:space="preserve"> Law No 41/ 1999, Indonesia land use management is divided into Forestry and Non-Forestry. Forestry land </w:t>
      </w:r>
      <w:r>
        <w:rPr>
          <w:rFonts w:ascii="Calibri" w:eastAsia="Calibri" w:hAnsi="Calibri" w:cs="Calibri"/>
        </w:rPr>
        <w:t>was</w:t>
      </w:r>
      <w:r>
        <w:rPr>
          <w:rFonts w:ascii="Calibri" w:eastAsia="Calibri" w:hAnsi="Calibri" w:cs="Calibri"/>
          <w:color w:val="000000"/>
        </w:rPr>
        <w:t xml:space="preserve"> managed under the Ministry of </w:t>
      </w:r>
      <w:r>
        <w:rPr>
          <w:rFonts w:ascii="Calibri" w:eastAsia="Calibri" w:hAnsi="Calibri" w:cs="Calibri"/>
        </w:rPr>
        <w:t>Environment</w:t>
      </w:r>
      <w:r>
        <w:rPr>
          <w:rFonts w:ascii="Calibri" w:eastAsia="Calibri" w:hAnsi="Calibri" w:cs="Calibri"/>
          <w:color w:val="000000"/>
        </w:rPr>
        <w:t xml:space="preserve"> and Forestry and the Non-Forestry Land </w:t>
      </w:r>
      <w:r>
        <w:rPr>
          <w:rFonts w:ascii="Calibri" w:eastAsia="Calibri" w:hAnsi="Calibri" w:cs="Calibri"/>
        </w:rPr>
        <w:t>was</w:t>
      </w:r>
      <w:r>
        <w:rPr>
          <w:rFonts w:ascii="Calibri" w:eastAsia="Calibri" w:hAnsi="Calibri" w:cs="Calibri"/>
          <w:color w:val="000000"/>
        </w:rPr>
        <w:t xml:space="preserve"> managed under the National Land Tenure Body/ </w:t>
      </w:r>
      <w:r>
        <w:rPr>
          <w:rFonts w:ascii="Calibri" w:eastAsia="Calibri" w:hAnsi="Calibri" w:cs="Calibri"/>
          <w:i/>
          <w:color w:val="000000"/>
        </w:rPr>
        <w:t>Badan Pertanahan Nasional (BPN)</w:t>
      </w:r>
      <w:r>
        <w:rPr>
          <w:rFonts w:ascii="Calibri" w:eastAsia="Calibri" w:hAnsi="Calibri" w:cs="Calibri"/>
          <w:color w:val="000000"/>
        </w:rPr>
        <w:t xml:space="preserve">. Under this law, </w:t>
      </w:r>
      <w:r>
        <w:rPr>
          <w:rFonts w:ascii="Calibri" w:eastAsia="Calibri" w:hAnsi="Calibri" w:cs="Calibri"/>
        </w:rPr>
        <w:t>the type</w:t>
      </w:r>
      <w:r>
        <w:rPr>
          <w:rFonts w:ascii="Calibri" w:eastAsia="Calibri" w:hAnsi="Calibri" w:cs="Calibri"/>
          <w:color w:val="000000"/>
        </w:rPr>
        <w:t xml:space="preserve"> of forest land should have clear demarcacy to the non-forest areas. Therefore, </w:t>
      </w:r>
      <w:r>
        <w:rPr>
          <w:rFonts w:ascii="Calibri" w:eastAsia="Calibri" w:hAnsi="Calibri" w:cs="Calibri"/>
        </w:rPr>
        <w:t>all forest</w:t>
      </w:r>
      <w:r>
        <w:rPr>
          <w:rFonts w:ascii="Calibri" w:eastAsia="Calibri" w:hAnsi="Calibri" w:cs="Calibri"/>
          <w:color w:val="000000"/>
        </w:rPr>
        <w:t xml:space="preserve"> managers, both managed by government and private/ community groups should have full demarcacy mapping and agreed by </w:t>
      </w:r>
      <w:r>
        <w:rPr>
          <w:rFonts w:ascii="Calibri" w:eastAsia="Calibri" w:hAnsi="Calibri" w:cs="Calibri"/>
        </w:rPr>
        <w:t>all stakeholders</w:t>
      </w:r>
      <w:r>
        <w:rPr>
          <w:rFonts w:ascii="Calibri" w:eastAsia="Calibri" w:hAnsi="Calibri" w:cs="Calibri"/>
          <w:color w:val="000000"/>
        </w:rPr>
        <w:t xml:space="preserve"> including local communities around their areas.  The fact is, before the year of 2018 there only few forest managers have had clear demarcacy, in particular local communities. This situation has created a lot of tenure conflicts.</w:t>
      </w:r>
    </w:p>
    <w:p w14:paraId="3D718DE9"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lastRenderedPageBreak/>
        <w:t>Meanwhile at the other side, after the huge economic crisis 1998 a lot of Forest permits were colaps and return to the central government. Those unmanaged forest area</w:t>
      </w:r>
      <w:r>
        <w:rPr>
          <w:rFonts w:ascii="Calibri" w:eastAsia="Calibri" w:hAnsi="Calibri" w:cs="Calibri"/>
        </w:rPr>
        <w:t>s</w:t>
      </w:r>
      <w:r>
        <w:rPr>
          <w:rFonts w:ascii="Calibri" w:eastAsia="Calibri" w:hAnsi="Calibri" w:cs="Calibri"/>
          <w:color w:val="000000"/>
        </w:rPr>
        <w:t xml:space="preserve"> </w:t>
      </w:r>
      <w:r>
        <w:rPr>
          <w:rFonts w:ascii="Calibri" w:eastAsia="Calibri" w:hAnsi="Calibri" w:cs="Calibri"/>
        </w:rPr>
        <w:t>became</w:t>
      </w:r>
      <w:r>
        <w:rPr>
          <w:rFonts w:ascii="Calibri" w:eastAsia="Calibri" w:hAnsi="Calibri" w:cs="Calibri"/>
          <w:color w:val="000000"/>
        </w:rPr>
        <w:t xml:space="preserve"> open access areas and were occupied by local communities and migrants.  Those situations, both unclear demarcacy and open access forest areas had created a lot of unclear forest tenure in the field. This unclear land tenure has contributed as a driver of the deforestation and forest degradation in Jambi, and become one of the major challenges to successful implementation of the BioCF-ISFL program. However, the implementation of the BioCF-ISFL program will contribute through tenure conflict resolution and improved land governance in Jambi province through a series of activities, as follows:</w:t>
      </w:r>
    </w:p>
    <w:p w14:paraId="485E0760" w14:textId="77777777" w:rsidR="0073299D" w:rsidRDefault="00886B39">
      <w:pPr>
        <w:numPr>
          <w:ilvl w:val="0"/>
          <w:numId w:val="53"/>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 xml:space="preserve">Clarify the status of ownership of land and natural resources of indigenous peoples through the issuance of regulations relating to the recognition and protection of tenure rights of indigenous peoples in Jambi. </w:t>
      </w:r>
    </w:p>
    <w:p w14:paraId="5A4DBEA5" w14:textId="77777777" w:rsidR="0073299D" w:rsidRDefault="00886B39">
      <w:pPr>
        <w:numPr>
          <w:ilvl w:val="0"/>
          <w:numId w:val="53"/>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Building the capacity of FMUs (KPH) to carry out social inventories, conflict tenure mapping, and boundary delineation in order to encourage important steps related to promoting sustainable forest management and recognition of land and natural resource rights claims owned by indigenous peoples and local communities.</w:t>
      </w:r>
    </w:p>
    <w:p w14:paraId="7397B8CC" w14:textId="77777777" w:rsidR="0073299D" w:rsidRDefault="00886B39">
      <w:pPr>
        <w:numPr>
          <w:ilvl w:val="0"/>
          <w:numId w:val="5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Supporting village-level spatial planning and development. This will improve sustainable villages land use planning and can be </w:t>
      </w:r>
      <w:r>
        <w:rPr>
          <w:rFonts w:ascii="Calibri" w:eastAsia="Calibri" w:hAnsi="Calibri" w:cs="Calibri"/>
        </w:rPr>
        <w:t>a tool</w:t>
      </w:r>
      <w:r>
        <w:rPr>
          <w:rFonts w:ascii="Calibri" w:eastAsia="Calibri" w:hAnsi="Calibri" w:cs="Calibri"/>
          <w:color w:val="000000"/>
        </w:rPr>
        <w:t xml:space="preserve"> in the development of local communities.</w:t>
      </w:r>
    </w:p>
    <w:p w14:paraId="1E9969CA" w14:textId="77777777" w:rsidR="0073299D" w:rsidRDefault="00886B39">
      <w:pPr>
        <w:numPr>
          <w:ilvl w:val="0"/>
          <w:numId w:val="5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Supporting tenure conflict resolution mechanisms. Tenure conflicts are a significant </w:t>
      </w:r>
      <w:r>
        <w:rPr>
          <w:rFonts w:ascii="Calibri" w:eastAsia="Calibri" w:hAnsi="Calibri" w:cs="Calibri"/>
        </w:rPr>
        <w:t>barrier</w:t>
      </w:r>
      <w:r>
        <w:rPr>
          <w:rFonts w:ascii="Calibri" w:eastAsia="Calibri" w:hAnsi="Calibri" w:cs="Calibri"/>
          <w:color w:val="000000"/>
        </w:rPr>
        <w:t xml:space="preserve"> factor in achieving sustainable forest management. Efforts to encourage the process of resolving tenurial conflicts will be able to help strengthen and clarify legitimacy related claims of land and other natural </w:t>
      </w:r>
      <w:r>
        <w:rPr>
          <w:rFonts w:ascii="Calibri" w:eastAsia="Calibri" w:hAnsi="Calibri" w:cs="Calibri"/>
        </w:rPr>
        <w:t>resources</w:t>
      </w:r>
      <w:r>
        <w:rPr>
          <w:rFonts w:ascii="Calibri" w:eastAsia="Calibri" w:hAnsi="Calibri" w:cs="Calibri"/>
          <w:color w:val="000000"/>
        </w:rPr>
        <w:t xml:space="preserve"> that currently </w:t>
      </w:r>
      <w:r>
        <w:rPr>
          <w:rFonts w:ascii="Calibri" w:eastAsia="Calibri" w:hAnsi="Calibri" w:cs="Calibri"/>
        </w:rPr>
        <w:t>occur</w:t>
      </w:r>
      <w:r>
        <w:rPr>
          <w:rFonts w:ascii="Calibri" w:eastAsia="Calibri" w:hAnsi="Calibri" w:cs="Calibri"/>
          <w:color w:val="000000"/>
        </w:rPr>
        <w:t xml:space="preserve"> </w:t>
      </w:r>
      <w:r>
        <w:rPr>
          <w:rFonts w:ascii="Calibri" w:eastAsia="Calibri" w:hAnsi="Calibri" w:cs="Calibri"/>
        </w:rPr>
        <w:t>in the Jambi</w:t>
      </w:r>
      <w:r>
        <w:rPr>
          <w:rFonts w:ascii="Calibri" w:eastAsia="Calibri" w:hAnsi="Calibri" w:cs="Calibri"/>
          <w:color w:val="000000"/>
        </w:rPr>
        <w:t xml:space="preserve"> province area.</w:t>
      </w:r>
    </w:p>
    <w:p w14:paraId="7E7C31A3" w14:textId="77777777" w:rsidR="0073299D" w:rsidRDefault="00886B39">
      <w:pPr>
        <w:numPr>
          <w:ilvl w:val="0"/>
          <w:numId w:val="53"/>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Strengthening licensing processes. The improvements of licensing processes are an important part to improve land and forest governance. Improving the licensing processes are expected to reduce overlapping and conflicting claims. The forest area moratorium policy needs to be implemented immediately for forest areas that have not yet been given licenses in order to reduce the negative impact on the remaining natural forest area in Jambi both for now and for the future.</w:t>
      </w:r>
    </w:p>
    <w:p w14:paraId="7D893073" w14:textId="77777777" w:rsidR="0073299D" w:rsidRDefault="00886B39">
      <w:pPr>
        <w:spacing w:before="120" w:after="240"/>
        <w:jc w:val="both"/>
        <w:rPr>
          <w:rFonts w:ascii="Calibri" w:eastAsia="Calibri" w:hAnsi="Calibri" w:cs="Calibri"/>
          <w:color w:val="000000"/>
        </w:rPr>
      </w:pPr>
      <w:bookmarkStart w:id="103" w:name="_heading=h.3q5sasy" w:colFirst="0" w:colLast="0"/>
      <w:bookmarkEnd w:id="103"/>
      <w:r>
        <w:rPr>
          <w:rFonts w:ascii="Calibri" w:eastAsia="Calibri" w:hAnsi="Calibri" w:cs="Calibri"/>
          <w:color w:val="000000"/>
        </w:rPr>
        <w:t>The various program intervention above is expected to support the ongoing policy process related to improving land and forest area governance, as well as providing benefits to local and indigenous communities in reducing tenure conflicts, increasing recognition of community claims, and encouraging improvements in community living standards.</w:t>
      </w:r>
    </w:p>
    <w:p w14:paraId="13149DE5" w14:textId="77777777" w:rsidR="0073299D" w:rsidRDefault="0073299D">
      <w:pPr>
        <w:spacing w:after="120" w:line="200" w:lineRule="auto"/>
        <w:rPr>
          <w:rFonts w:ascii="Calibri" w:eastAsia="Calibri" w:hAnsi="Calibri" w:cs="Calibri"/>
          <w:color w:val="000000"/>
        </w:rPr>
      </w:pPr>
    </w:p>
    <w:p w14:paraId="18FA263F" w14:textId="77777777" w:rsidR="0073299D" w:rsidRDefault="00886B39">
      <w:pPr>
        <w:pStyle w:val="Heading2"/>
        <w:numPr>
          <w:ilvl w:val="1"/>
          <w:numId w:val="43"/>
        </w:numPr>
        <w:rPr>
          <w:rFonts w:ascii="Calibri" w:eastAsia="Calibri" w:hAnsi="Calibri" w:cs="Calibri"/>
          <w:b w:val="0"/>
        </w:rPr>
      </w:pPr>
      <w:bookmarkStart w:id="104" w:name="_Toc119567206"/>
      <w:bookmarkStart w:id="105" w:name="_Toc119567311"/>
      <w:bookmarkStart w:id="106" w:name="_Toc119582767"/>
      <w:r>
        <w:rPr>
          <w:rFonts w:ascii="Calibri" w:eastAsia="Calibri" w:hAnsi="Calibri" w:cs="Calibri"/>
          <w:b w:val="0"/>
        </w:rPr>
        <w:t>Benefit Sharing Arrangements</w:t>
      </w:r>
      <w:bookmarkEnd w:id="104"/>
      <w:bookmarkEnd w:id="105"/>
      <w:bookmarkEnd w:id="106"/>
    </w:p>
    <w:p w14:paraId="4F9A0060" w14:textId="77777777" w:rsidR="0073299D" w:rsidRDefault="00886B39" w:rsidP="005A379E">
      <w:pPr>
        <w:pStyle w:val="Heading3"/>
        <w:numPr>
          <w:ilvl w:val="2"/>
          <w:numId w:val="92"/>
        </w:numPr>
        <w:rPr>
          <w:rFonts w:ascii="Calibri" w:eastAsia="Calibri" w:hAnsi="Calibri" w:cs="Calibri"/>
          <w:b/>
        </w:rPr>
      </w:pPr>
      <w:bookmarkStart w:id="107" w:name="_Toc119567207"/>
      <w:bookmarkStart w:id="108" w:name="_Toc119567312"/>
      <w:bookmarkStart w:id="109" w:name="_Toc119582768"/>
      <w:r>
        <w:rPr>
          <w:rFonts w:ascii="Calibri" w:eastAsia="Calibri" w:hAnsi="Calibri" w:cs="Calibri"/>
          <w:b/>
        </w:rPr>
        <w:t>Summary of benefit sharing arrangements</w:t>
      </w:r>
      <w:bookmarkEnd w:id="107"/>
      <w:bookmarkEnd w:id="108"/>
      <w:bookmarkEnd w:id="109"/>
    </w:p>
    <w:p w14:paraId="620D3345" w14:textId="77777777" w:rsidR="0073299D" w:rsidRDefault="00886B39">
      <w:pPr>
        <w:spacing w:before="120" w:after="120"/>
        <w:jc w:val="both"/>
        <w:rPr>
          <w:rFonts w:ascii="Calibri" w:eastAsia="Calibri" w:hAnsi="Calibri" w:cs="Calibri"/>
        </w:rPr>
      </w:pPr>
      <w:bookmarkStart w:id="110" w:name="_heading=h.34g0dwd" w:colFirst="0" w:colLast="0"/>
      <w:bookmarkEnd w:id="110"/>
      <w:r>
        <w:rPr>
          <w:rFonts w:ascii="Calibri" w:eastAsia="Calibri" w:hAnsi="Calibri" w:cs="Calibri"/>
          <w:color w:val="000000"/>
        </w:rPr>
        <w:t xml:space="preserve">The J-SLMP aims roughly to </w:t>
      </w:r>
      <w:r>
        <w:rPr>
          <w:rFonts w:ascii="Calibri" w:eastAsia="Calibri" w:hAnsi="Calibri" w:cs="Calibri"/>
        </w:rPr>
        <w:t>reduce a total</w:t>
      </w:r>
      <w:r>
        <w:rPr>
          <w:rFonts w:ascii="Calibri" w:eastAsia="Calibri" w:hAnsi="Calibri" w:cs="Calibri"/>
          <w:color w:val="000000"/>
        </w:rPr>
        <w:t xml:space="preserve"> of 19.0 MtonCO</w:t>
      </w:r>
      <w:r>
        <w:rPr>
          <w:rFonts w:ascii="Calibri" w:eastAsia="Calibri" w:hAnsi="Calibri" w:cs="Calibri"/>
          <w:color w:val="000000"/>
          <w:vertAlign w:val="subscript"/>
        </w:rPr>
        <w:t>2</w:t>
      </w:r>
      <w:r>
        <w:rPr>
          <w:rFonts w:ascii="Calibri" w:eastAsia="Calibri" w:hAnsi="Calibri" w:cs="Calibri"/>
          <w:color w:val="000000"/>
        </w:rPr>
        <w:t xml:space="preserve">e during 2021-2025 while </w:t>
      </w:r>
      <w:r>
        <w:rPr>
          <w:rFonts w:ascii="Calibri" w:eastAsia="Calibri" w:hAnsi="Calibri" w:cs="Calibri"/>
        </w:rPr>
        <w:t>securing</w:t>
      </w:r>
      <w:r>
        <w:rPr>
          <w:rFonts w:ascii="Calibri" w:eastAsia="Calibri" w:hAnsi="Calibri" w:cs="Calibri"/>
          <w:color w:val="000000"/>
        </w:rPr>
        <w:t xml:space="preserve"> the sustainable use of land around 1 million-hectare remaining forests. Based on LOI signed by Government of Indonesia and World Bank stipulated The BioCF-ISFL agreed to purchase 14 MtonCO</w:t>
      </w:r>
      <w:r>
        <w:rPr>
          <w:rFonts w:ascii="Calibri" w:eastAsia="Calibri" w:hAnsi="Calibri" w:cs="Calibri"/>
          <w:color w:val="000000"/>
          <w:vertAlign w:val="subscript"/>
        </w:rPr>
        <w:t>2</w:t>
      </w:r>
      <w:r>
        <w:rPr>
          <w:rFonts w:ascii="Calibri" w:eastAsia="Calibri" w:hAnsi="Calibri" w:cs="Calibri"/>
          <w:color w:val="000000"/>
        </w:rPr>
        <w:t>e with the price USD $5/tonCO</w:t>
      </w:r>
      <w:r>
        <w:rPr>
          <w:rFonts w:ascii="Calibri" w:eastAsia="Calibri" w:hAnsi="Calibri" w:cs="Calibri"/>
          <w:color w:val="000000"/>
          <w:vertAlign w:val="subscript"/>
        </w:rPr>
        <w:t>2</w:t>
      </w:r>
      <w:r>
        <w:rPr>
          <w:rFonts w:ascii="Calibri" w:eastAsia="Calibri" w:hAnsi="Calibri" w:cs="Calibri"/>
          <w:color w:val="000000"/>
        </w:rPr>
        <w:t xml:space="preserve">e or equals to USD 70 millions. The payments will be delivered to beneficiaries in Jambi.   </w:t>
      </w:r>
    </w:p>
    <w:p w14:paraId="2F74DA73" w14:textId="77777777" w:rsidR="0073299D" w:rsidRDefault="00886B39">
      <w:pPr>
        <w:keepNext/>
        <w:pBdr>
          <w:top w:val="nil"/>
          <w:left w:val="nil"/>
          <w:bottom w:val="nil"/>
          <w:right w:val="nil"/>
          <w:between w:val="nil"/>
        </w:pBdr>
        <w:spacing w:after="200"/>
        <w:rPr>
          <w:rFonts w:ascii="Calibri" w:eastAsia="Calibri" w:hAnsi="Calibri" w:cs="Calibri"/>
          <w:i/>
          <w:color w:val="000000"/>
          <w:sz w:val="20"/>
          <w:szCs w:val="20"/>
        </w:rPr>
      </w:pPr>
      <w:r>
        <w:rPr>
          <w:rFonts w:ascii="Calibri" w:eastAsia="Calibri" w:hAnsi="Calibri" w:cs="Calibri"/>
          <w:i/>
          <w:color w:val="000000"/>
          <w:sz w:val="20"/>
          <w:szCs w:val="20"/>
        </w:rPr>
        <w:lastRenderedPageBreak/>
        <w:t xml:space="preserve"> </w:t>
      </w:r>
    </w:p>
    <w:p w14:paraId="30ED3556" w14:textId="77777777" w:rsidR="0073299D" w:rsidRDefault="0073299D">
      <w:pPr>
        <w:keepNext/>
        <w:pBdr>
          <w:top w:val="nil"/>
          <w:left w:val="nil"/>
          <w:bottom w:val="nil"/>
          <w:right w:val="nil"/>
          <w:between w:val="nil"/>
        </w:pBdr>
        <w:spacing w:after="200"/>
        <w:rPr>
          <w:rFonts w:ascii="Calibri" w:eastAsia="Calibri" w:hAnsi="Calibri" w:cs="Calibri"/>
          <w:i/>
          <w:sz w:val="20"/>
          <w:szCs w:val="20"/>
        </w:rPr>
      </w:pPr>
    </w:p>
    <w:p w14:paraId="1723E9A1" w14:textId="77777777" w:rsidR="0073299D" w:rsidRDefault="00886B39">
      <w:pPr>
        <w:keepNext/>
        <w:pBdr>
          <w:top w:val="nil"/>
          <w:left w:val="nil"/>
          <w:bottom w:val="nil"/>
          <w:right w:val="nil"/>
          <w:between w:val="nil"/>
        </w:pBdr>
        <w:spacing w:after="200"/>
        <w:rPr>
          <w:rFonts w:ascii="Calibri" w:eastAsia="Calibri" w:hAnsi="Calibri" w:cs="Calibri"/>
          <w:i/>
          <w:sz w:val="20"/>
          <w:szCs w:val="20"/>
        </w:rPr>
      </w:pPr>
      <w:r>
        <w:rPr>
          <w:rFonts w:ascii="Calibri" w:eastAsia="Calibri" w:hAnsi="Calibri" w:cs="Calibri"/>
          <w:i/>
          <w:noProof/>
          <w:sz w:val="20"/>
          <w:szCs w:val="20"/>
        </w:rPr>
        <w:drawing>
          <wp:inline distT="114300" distB="114300" distL="114300" distR="114300" wp14:anchorId="763D929B" wp14:editId="332E47CF">
            <wp:extent cx="5476875" cy="3343275"/>
            <wp:effectExtent l="0" t="0" r="0" b="0"/>
            <wp:docPr id="13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5476875" cy="3343275"/>
                    </a:xfrm>
                    <a:prstGeom prst="rect">
                      <a:avLst/>
                    </a:prstGeom>
                    <a:ln/>
                  </pic:spPr>
                </pic:pic>
              </a:graphicData>
            </a:graphic>
          </wp:inline>
        </w:drawing>
      </w:r>
    </w:p>
    <w:p w14:paraId="57C6809B" w14:textId="77777777" w:rsidR="0073299D" w:rsidRDefault="0073299D">
      <w:pPr>
        <w:keepNext/>
        <w:pBdr>
          <w:top w:val="nil"/>
          <w:left w:val="nil"/>
          <w:bottom w:val="nil"/>
          <w:right w:val="nil"/>
          <w:between w:val="nil"/>
        </w:pBdr>
        <w:spacing w:after="200"/>
        <w:rPr>
          <w:rFonts w:ascii="Calibri" w:eastAsia="Calibri" w:hAnsi="Calibri" w:cs="Calibri"/>
          <w:i/>
          <w:sz w:val="20"/>
          <w:szCs w:val="20"/>
        </w:rPr>
      </w:pPr>
    </w:p>
    <w:p w14:paraId="7540A035" w14:textId="77777777" w:rsidR="0073299D" w:rsidRDefault="0073299D">
      <w:pPr>
        <w:keepNext/>
        <w:pBdr>
          <w:top w:val="nil"/>
          <w:left w:val="nil"/>
          <w:bottom w:val="nil"/>
          <w:right w:val="nil"/>
          <w:between w:val="nil"/>
        </w:pBdr>
        <w:spacing w:after="200"/>
        <w:rPr>
          <w:rFonts w:ascii="Calibri" w:eastAsia="Calibri" w:hAnsi="Calibri" w:cs="Calibri"/>
          <w:i/>
          <w:sz w:val="20"/>
          <w:szCs w:val="20"/>
        </w:rPr>
      </w:pPr>
    </w:p>
    <w:p w14:paraId="4B4F12A8" w14:textId="77777777" w:rsidR="0073299D" w:rsidRDefault="0073299D">
      <w:pPr>
        <w:keepNext/>
        <w:pBdr>
          <w:top w:val="nil"/>
          <w:left w:val="nil"/>
          <w:bottom w:val="nil"/>
          <w:right w:val="nil"/>
          <w:between w:val="nil"/>
        </w:pBdr>
        <w:spacing w:after="200"/>
        <w:rPr>
          <w:rFonts w:ascii="Calibri" w:eastAsia="Calibri" w:hAnsi="Calibri" w:cs="Calibri"/>
          <w:i/>
          <w:sz w:val="20"/>
          <w:szCs w:val="20"/>
        </w:rPr>
      </w:pPr>
    </w:p>
    <w:p w14:paraId="338B852F"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sz w:val="22"/>
          <w:szCs w:val="22"/>
        </w:rPr>
      </w:pPr>
      <w:r>
        <w:rPr>
          <w:rFonts w:ascii="Calibri" w:eastAsia="Calibri" w:hAnsi="Calibri" w:cs="Calibri"/>
          <w:i/>
          <w:color w:val="000000"/>
        </w:rPr>
        <w:t>Figure 7. Pre-investment and Emission Reduction Program in the context of J-SLMP Program</w:t>
      </w:r>
    </w:p>
    <w:p w14:paraId="0A8120DD"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The J-SLMP is divided into 3 milestones: preparation, pre-investment, and result-based payment (RBP). The Result-based payment phase will be commenced in 2021/22 up to 2025/2026 (See Figure 7). With this consideration, </w:t>
      </w:r>
      <w:r>
        <w:rPr>
          <w:rFonts w:ascii="Calibri" w:eastAsia="Calibri" w:hAnsi="Calibri" w:cs="Calibri"/>
        </w:rPr>
        <w:t>the emission</w:t>
      </w:r>
      <w:r>
        <w:rPr>
          <w:rFonts w:ascii="Calibri" w:eastAsia="Calibri" w:hAnsi="Calibri" w:cs="Calibri"/>
          <w:color w:val="000000"/>
        </w:rPr>
        <w:t xml:space="preserve"> reduction (ER) program will be started in 2022, </w:t>
      </w:r>
      <w:r>
        <w:rPr>
          <w:rFonts w:ascii="Calibri" w:eastAsia="Calibri" w:hAnsi="Calibri" w:cs="Calibri"/>
        </w:rPr>
        <w:t>whereas the pre-investment</w:t>
      </w:r>
      <w:r>
        <w:rPr>
          <w:rFonts w:ascii="Calibri" w:eastAsia="Calibri" w:hAnsi="Calibri" w:cs="Calibri"/>
          <w:color w:val="000000"/>
        </w:rPr>
        <w:t xml:space="preserve"> phase </w:t>
      </w:r>
      <w:r>
        <w:rPr>
          <w:rFonts w:ascii="Calibri" w:eastAsia="Calibri" w:hAnsi="Calibri" w:cs="Calibri"/>
        </w:rPr>
        <w:t>will start</w:t>
      </w:r>
      <w:r>
        <w:rPr>
          <w:rFonts w:ascii="Calibri" w:eastAsia="Calibri" w:hAnsi="Calibri" w:cs="Calibri"/>
          <w:color w:val="000000"/>
        </w:rPr>
        <w:t xml:space="preserve"> from 2021. The submission for result-based payment will be decided after the Government of Indonesia (GoI) finalizes Emission Reduction Program Document (ERPD) covering drivers of emission or deforestation and forest degradation in the Province of Jambi, needed interventions – programs and activities – to addressing the drivers, and needed and allocated funds.</w:t>
      </w:r>
      <w:r>
        <w:rPr>
          <w:rFonts w:ascii="Calibri" w:eastAsia="Calibri" w:hAnsi="Calibri" w:cs="Calibri"/>
          <w:color w:val="000000"/>
          <w:vertAlign w:val="superscript"/>
        </w:rPr>
        <w:footnoteReference w:id="14"/>
      </w:r>
      <w:r>
        <w:rPr>
          <w:rFonts w:ascii="Calibri" w:eastAsia="Calibri" w:hAnsi="Calibri" w:cs="Calibri"/>
          <w:color w:val="000000"/>
        </w:rPr>
        <w:t xml:space="preserve"> The ERPD will be submitted </w:t>
      </w:r>
      <w:r>
        <w:rPr>
          <w:rFonts w:ascii="Calibri" w:eastAsia="Calibri" w:hAnsi="Calibri" w:cs="Calibri"/>
        </w:rPr>
        <w:t>to the World</w:t>
      </w:r>
      <w:r>
        <w:rPr>
          <w:rFonts w:ascii="Calibri" w:eastAsia="Calibri" w:hAnsi="Calibri" w:cs="Calibri"/>
          <w:color w:val="000000"/>
        </w:rPr>
        <w:t xml:space="preserve"> Bank as the material </w:t>
      </w:r>
      <w:r>
        <w:rPr>
          <w:rFonts w:ascii="Calibri" w:eastAsia="Calibri" w:hAnsi="Calibri" w:cs="Calibri"/>
        </w:rPr>
        <w:t>for the Emission</w:t>
      </w:r>
      <w:r>
        <w:rPr>
          <w:rFonts w:ascii="Calibri" w:eastAsia="Calibri" w:hAnsi="Calibri" w:cs="Calibri"/>
          <w:color w:val="000000"/>
        </w:rPr>
        <w:t xml:space="preserve"> Reduction Purchase Agreement (ERPA).</w:t>
      </w:r>
    </w:p>
    <w:p w14:paraId="16D66806"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Meanwhile, the Jambi government’s readiness to prepare Emission Reduction Monitoring Reports (ERMRs) will be taken into consideration for determining the submission of emission reduction payments. Currently, stakeholders in Jambi Province are proposing that ER payments </w:t>
      </w:r>
      <w:r>
        <w:rPr>
          <w:rFonts w:ascii="Calibri" w:eastAsia="Calibri" w:hAnsi="Calibri" w:cs="Calibri"/>
          <w:color w:val="000000"/>
        </w:rPr>
        <w:lastRenderedPageBreak/>
        <w:t xml:space="preserve">should occur twice during the five years in 2023 and 2026 (see Figure 7). The proposed ER Payment schedule will be discussed and negotiated </w:t>
      </w:r>
      <w:r>
        <w:rPr>
          <w:rFonts w:ascii="Calibri" w:eastAsia="Calibri" w:hAnsi="Calibri" w:cs="Calibri"/>
        </w:rPr>
        <w:t>in the Emission</w:t>
      </w:r>
      <w:r>
        <w:rPr>
          <w:rFonts w:ascii="Calibri" w:eastAsia="Calibri" w:hAnsi="Calibri" w:cs="Calibri"/>
          <w:color w:val="000000"/>
        </w:rPr>
        <w:t xml:space="preserve"> Reduction Payment Agreement (ERPA) process between GoI and World Bank. </w:t>
      </w:r>
    </w:p>
    <w:p w14:paraId="3A616853"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The Letter of Intent (LoI) stipulates a maximum contract value of 14 million tons of CO2e, equivalent to up to $</w:t>
      </w:r>
      <w:r>
        <w:rPr>
          <w:rFonts w:ascii="Calibri" w:eastAsia="Calibri" w:hAnsi="Calibri" w:cs="Calibri"/>
        </w:rPr>
        <w:t>US 70</w:t>
      </w:r>
      <w:r>
        <w:rPr>
          <w:rFonts w:ascii="Calibri" w:eastAsia="Calibri" w:hAnsi="Calibri" w:cs="Calibri"/>
          <w:color w:val="000000"/>
        </w:rPr>
        <w:t xml:space="preserve"> million for verified emission reductions. Once the payment is received by GoI, the payment will be shared to beneficiaries, both at the national and subnational levels, particularly beneficiaries at the site level. This document – the Benefit Sharing Plan (BSP) for the Jambi ER Program – was designed to elaborate the benefit-sharing mechanism for carbon benefits (monetary) of the emission reduction payments. The document was prepared as part of the consultative, transparent and participatory process for the ER Program under BioCF-ISFL project. The BSP is expected to reach a diverse group of beneficiaries, including four levels of government (national, provincial, district, and village), the private sector (palm oil and timber/forestry companies and smallholders), and local communities that are often located in remote villages. </w:t>
      </w:r>
    </w:p>
    <w:p w14:paraId="45EC1031"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rPr>
      </w:pPr>
      <w:r>
        <w:rPr>
          <w:rFonts w:ascii="Calibri" w:eastAsia="Calibri" w:hAnsi="Calibri" w:cs="Calibri"/>
          <w:i/>
          <w:color w:val="000000"/>
        </w:rPr>
        <w:t>Table 14. Type of Beneficiaries</w:t>
      </w:r>
    </w:p>
    <w:tbl>
      <w:tblPr>
        <w:tblStyle w:val="90"/>
        <w:tblW w:w="935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625"/>
        <w:gridCol w:w="2880"/>
        <w:gridCol w:w="5845"/>
      </w:tblGrid>
      <w:tr w:rsidR="0073299D" w14:paraId="20F80036" w14:textId="77777777">
        <w:trPr>
          <w:tblHeader/>
        </w:trPr>
        <w:tc>
          <w:tcPr>
            <w:tcW w:w="625" w:type="dxa"/>
            <w:shd w:val="clear" w:color="auto" w:fill="FFC000"/>
          </w:tcPr>
          <w:p w14:paraId="0C36120D" w14:textId="77777777" w:rsidR="0073299D" w:rsidRDefault="00886B39">
            <w:pPr>
              <w:jc w:val="both"/>
            </w:pPr>
            <w:r>
              <w:t>No</w:t>
            </w:r>
          </w:p>
        </w:tc>
        <w:tc>
          <w:tcPr>
            <w:tcW w:w="2880" w:type="dxa"/>
            <w:shd w:val="clear" w:color="auto" w:fill="FFC000"/>
          </w:tcPr>
          <w:p w14:paraId="115F45EE" w14:textId="77777777" w:rsidR="0073299D" w:rsidRDefault="00886B39">
            <w:pPr>
              <w:jc w:val="both"/>
            </w:pPr>
            <w:r>
              <w:t>Group of Beneficiaries</w:t>
            </w:r>
          </w:p>
        </w:tc>
        <w:tc>
          <w:tcPr>
            <w:tcW w:w="5845" w:type="dxa"/>
            <w:shd w:val="clear" w:color="auto" w:fill="FFC000"/>
          </w:tcPr>
          <w:p w14:paraId="0F0A80B3" w14:textId="77777777" w:rsidR="0073299D" w:rsidRDefault="00886B39">
            <w:pPr>
              <w:jc w:val="both"/>
            </w:pPr>
            <w:r>
              <w:t>Roles and Responsibilities</w:t>
            </w:r>
          </w:p>
        </w:tc>
      </w:tr>
      <w:tr w:rsidR="0073299D" w14:paraId="72E0C249" w14:textId="77777777">
        <w:tc>
          <w:tcPr>
            <w:tcW w:w="625" w:type="dxa"/>
          </w:tcPr>
          <w:p w14:paraId="652CDF66" w14:textId="77777777" w:rsidR="0073299D" w:rsidRDefault="00886B39">
            <w:pPr>
              <w:jc w:val="both"/>
            </w:pPr>
            <w:r>
              <w:t>1</w:t>
            </w:r>
          </w:p>
        </w:tc>
        <w:tc>
          <w:tcPr>
            <w:tcW w:w="2880" w:type="dxa"/>
          </w:tcPr>
          <w:p w14:paraId="05832659" w14:textId="77777777" w:rsidR="0073299D" w:rsidRDefault="00886B39">
            <w:pPr>
              <w:jc w:val="both"/>
            </w:pPr>
            <w:r>
              <w:t>Government institutions</w:t>
            </w:r>
          </w:p>
          <w:p w14:paraId="1362D317" w14:textId="77777777" w:rsidR="0073299D" w:rsidRDefault="00886B39">
            <w:r>
              <w:t>(National, provincial, district and village)</w:t>
            </w:r>
          </w:p>
        </w:tc>
        <w:tc>
          <w:tcPr>
            <w:tcW w:w="5845" w:type="dxa"/>
          </w:tcPr>
          <w:p w14:paraId="5148DA05" w14:textId="77777777" w:rsidR="0073299D" w:rsidRDefault="00886B39">
            <w:pPr>
              <w:jc w:val="both"/>
            </w:pPr>
            <w:r>
              <w:t>institutional set up of the program, funds flow mechanism, and program management and implementation at the national and subnational levels</w:t>
            </w:r>
          </w:p>
        </w:tc>
      </w:tr>
      <w:tr w:rsidR="0073299D" w14:paraId="16886BA0" w14:textId="77777777">
        <w:tc>
          <w:tcPr>
            <w:tcW w:w="625" w:type="dxa"/>
          </w:tcPr>
          <w:p w14:paraId="338A6DDF" w14:textId="77777777" w:rsidR="0073299D" w:rsidRDefault="00886B39">
            <w:pPr>
              <w:jc w:val="both"/>
            </w:pPr>
            <w:r>
              <w:t>2</w:t>
            </w:r>
          </w:p>
        </w:tc>
        <w:tc>
          <w:tcPr>
            <w:tcW w:w="2880" w:type="dxa"/>
          </w:tcPr>
          <w:p w14:paraId="60A5C785" w14:textId="77777777" w:rsidR="0073299D" w:rsidRDefault="00886B39">
            <w:r>
              <w:rPr>
                <w:sz w:val="22"/>
                <w:szCs w:val="22"/>
              </w:rPr>
              <w:t>Local communities, including customary communities (customary communities, farmer groups, social forestry groups etc)</w:t>
            </w:r>
          </w:p>
        </w:tc>
        <w:tc>
          <w:tcPr>
            <w:tcW w:w="5845" w:type="dxa"/>
          </w:tcPr>
          <w:p w14:paraId="52E42C68" w14:textId="77777777" w:rsidR="0073299D" w:rsidRDefault="00886B39">
            <w:pPr>
              <w:jc w:val="both"/>
            </w:pPr>
            <w:r>
              <w:rPr>
                <w:sz w:val="22"/>
                <w:szCs w:val="22"/>
              </w:rPr>
              <w:t>main beneficiary who lives inside or close to areas where ER program takes place and committed to using sustainable land use practices to lower deforestation and forest degradation, forest fire and create alternative livelihoods</w:t>
            </w:r>
          </w:p>
        </w:tc>
      </w:tr>
      <w:tr w:rsidR="0073299D" w14:paraId="14612482" w14:textId="77777777">
        <w:tc>
          <w:tcPr>
            <w:tcW w:w="625" w:type="dxa"/>
          </w:tcPr>
          <w:p w14:paraId="0A958470" w14:textId="77777777" w:rsidR="0073299D" w:rsidRDefault="00886B39">
            <w:pPr>
              <w:jc w:val="both"/>
            </w:pPr>
            <w:r>
              <w:t>3</w:t>
            </w:r>
          </w:p>
        </w:tc>
        <w:tc>
          <w:tcPr>
            <w:tcW w:w="2880" w:type="dxa"/>
          </w:tcPr>
          <w:p w14:paraId="25066FB7" w14:textId="77777777" w:rsidR="0073299D" w:rsidRDefault="00886B39">
            <w:r>
              <w:t>Private sector (forest concessions (natural forest or timber plantation), oil palm plantation, rubber and agriculture companies, etc.)</w:t>
            </w:r>
          </w:p>
        </w:tc>
        <w:tc>
          <w:tcPr>
            <w:tcW w:w="5845" w:type="dxa"/>
          </w:tcPr>
          <w:p w14:paraId="02F88DB6" w14:textId="77777777" w:rsidR="0073299D" w:rsidRDefault="00886B39">
            <w:pPr>
              <w:jc w:val="both"/>
            </w:pPr>
            <w:r>
              <w:t>contribute to reducing emissions through specific activities such as High Conservation Value (HCV) and High Carbon Stock (HCS) protection, community development, forest fire prevention, etc</w:t>
            </w:r>
          </w:p>
        </w:tc>
      </w:tr>
    </w:tbl>
    <w:p w14:paraId="6DC25B34" w14:textId="77777777" w:rsidR="0073299D" w:rsidRDefault="0073299D">
      <w:pPr>
        <w:spacing w:before="120" w:after="120"/>
        <w:jc w:val="both"/>
        <w:rPr>
          <w:rFonts w:ascii="Calibri" w:eastAsia="Calibri" w:hAnsi="Calibri" w:cs="Calibri"/>
          <w:color w:val="000000"/>
        </w:rPr>
      </w:pPr>
    </w:p>
    <w:p w14:paraId="5431D1C6"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 xml:space="preserve">The eligibility criteria for beneficiaries were designed to ensure all relevant contributors to emission reductions receive benefits from the program. Non-carbon benefits such as ecosystem services, improved forest and land governance, and alternative livelihoods will be mentioned in the document to provide a comprehensive description regarding the various benefits </w:t>
      </w:r>
      <w:r>
        <w:rPr>
          <w:rFonts w:ascii="Calibri" w:eastAsia="Calibri" w:hAnsi="Calibri" w:cs="Calibri"/>
        </w:rPr>
        <w:t>of the emission</w:t>
      </w:r>
      <w:r>
        <w:rPr>
          <w:rFonts w:ascii="Calibri" w:eastAsia="Calibri" w:hAnsi="Calibri" w:cs="Calibri"/>
          <w:color w:val="000000"/>
        </w:rPr>
        <w:t xml:space="preserve"> reduction program. </w:t>
      </w:r>
    </w:p>
    <w:p w14:paraId="16498AC0" w14:textId="124A0383" w:rsidR="0073299D" w:rsidRDefault="0073299D">
      <w:pPr>
        <w:spacing w:before="120" w:after="120"/>
        <w:jc w:val="both"/>
        <w:rPr>
          <w:rFonts w:ascii="Calibri" w:eastAsia="Calibri" w:hAnsi="Calibri" w:cs="Calibri"/>
          <w:color w:val="000000"/>
        </w:rPr>
      </w:pPr>
    </w:p>
    <w:p w14:paraId="3C756459" w14:textId="7E97872A" w:rsidR="00710003" w:rsidRDefault="00710003">
      <w:pPr>
        <w:spacing w:before="120" w:after="120"/>
        <w:jc w:val="both"/>
        <w:rPr>
          <w:rFonts w:ascii="Calibri" w:eastAsia="Calibri" w:hAnsi="Calibri" w:cs="Calibri"/>
          <w:color w:val="000000"/>
        </w:rPr>
      </w:pPr>
    </w:p>
    <w:p w14:paraId="1629587C" w14:textId="77777777" w:rsidR="00710003" w:rsidRDefault="00710003">
      <w:pPr>
        <w:spacing w:before="120" w:after="120"/>
        <w:jc w:val="both"/>
        <w:rPr>
          <w:rFonts w:ascii="Calibri" w:eastAsia="Calibri" w:hAnsi="Calibri" w:cs="Calibri"/>
          <w:color w:val="000000"/>
        </w:rPr>
      </w:pPr>
    </w:p>
    <w:p w14:paraId="34CB6CBF" w14:textId="77777777" w:rsidR="00725819" w:rsidRDefault="00725819">
      <w:pPr>
        <w:spacing w:before="120" w:after="120"/>
        <w:jc w:val="both"/>
        <w:rPr>
          <w:rFonts w:ascii="Calibri" w:eastAsia="Calibri" w:hAnsi="Calibri" w:cs="Calibri"/>
          <w:color w:val="000000"/>
        </w:rPr>
      </w:pPr>
    </w:p>
    <w:p w14:paraId="1E5C97DB" w14:textId="77777777" w:rsidR="0073299D" w:rsidRDefault="00886B39">
      <w:pPr>
        <w:keepNext/>
        <w:pBdr>
          <w:top w:val="nil"/>
          <w:left w:val="nil"/>
          <w:bottom w:val="nil"/>
          <w:right w:val="nil"/>
          <w:between w:val="nil"/>
        </w:pBdr>
        <w:spacing w:after="200"/>
        <w:jc w:val="center"/>
        <w:rPr>
          <w:rFonts w:ascii="Calibri" w:eastAsia="Calibri" w:hAnsi="Calibri" w:cs="Calibri"/>
          <w:i/>
          <w:color w:val="000000"/>
        </w:rPr>
      </w:pPr>
      <w:r>
        <w:rPr>
          <w:rFonts w:ascii="Calibri" w:eastAsia="Calibri" w:hAnsi="Calibri" w:cs="Calibri"/>
          <w:i/>
          <w:color w:val="000000"/>
        </w:rPr>
        <w:lastRenderedPageBreak/>
        <w:t xml:space="preserve">Table 15. </w:t>
      </w:r>
      <w:r>
        <w:rPr>
          <w:rFonts w:ascii="Calibri" w:eastAsia="Calibri" w:hAnsi="Calibri" w:cs="Calibri"/>
          <w:i/>
        </w:rPr>
        <w:t>Eligibility</w:t>
      </w:r>
      <w:r>
        <w:rPr>
          <w:rFonts w:ascii="Calibri" w:eastAsia="Calibri" w:hAnsi="Calibri" w:cs="Calibri"/>
          <w:i/>
          <w:color w:val="000000"/>
        </w:rPr>
        <w:t xml:space="preserve"> Criteria for diverse Beneficiaries</w:t>
      </w:r>
    </w:p>
    <w:tbl>
      <w:tblPr>
        <w:tblStyle w:val="89"/>
        <w:tblW w:w="935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625"/>
        <w:gridCol w:w="2880"/>
        <w:gridCol w:w="5845"/>
      </w:tblGrid>
      <w:tr w:rsidR="0073299D" w14:paraId="765D8371" w14:textId="77777777">
        <w:trPr>
          <w:tblHeader/>
        </w:trPr>
        <w:tc>
          <w:tcPr>
            <w:tcW w:w="625" w:type="dxa"/>
            <w:shd w:val="clear" w:color="auto" w:fill="FFC000"/>
          </w:tcPr>
          <w:p w14:paraId="613A778F" w14:textId="77777777" w:rsidR="0073299D" w:rsidRDefault="00886B39">
            <w:pPr>
              <w:jc w:val="both"/>
              <w:rPr>
                <w:b/>
              </w:rPr>
            </w:pPr>
            <w:r>
              <w:rPr>
                <w:b/>
              </w:rPr>
              <w:t>No</w:t>
            </w:r>
          </w:p>
        </w:tc>
        <w:tc>
          <w:tcPr>
            <w:tcW w:w="2880" w:type="dxa"/>
            <w:shd w:val="clear" w:color="auto" w:fill="FFC000"/>
          </w:tcPr>
          <w:p w14:paraId="1B09A256" w14:textId="77777777" w:rsidR="0073299D" w:rsidRDefault="00886B39">
            <w:pPr>
              <w:jc w:val="both"/>
              <w:rPr>
                <w:b/>
              </w:rPr>
            </w:pPr>
            <w:r>
              <w:rPr>
                <w:b/>
              </w:rPr>
              <w:t>Group of Beneficiaries</w:t>
            </w:r>
          </w:p>
        </w:tc>
        <w:tc>
          <w:tcPr>
            <w:tcW w:w="5845" w:type="dxa"/>
            <w:shd w:val="clear" w:color="auto" w:fill="FFC000"/>
          </w:tcPr>
          <w:p w14:paraId="5BA57A9B" w14:textId="77777777" w:rsidR="0073299D" w:rsidRDefault="00886B39">
            <w:pPr>
              <w:jc w:val="both"/>
              <w:rPr>
                <w:b/>
              </w:rPr>
            </w:pPr>
            <w:r>
              <w:rPr>
                <w:b/>
              </w:rPr>
              <w:t>Eligibility Criteria</w:t>
            </w:r>
          </w:p>
        </w:tc>
      </w:tr>
      <w:tr w:rsidR="0073299D" w14:paraId="20B14992" w14:textId="77777777">
        <w:tc>
          <w:tcPr>
            <w:tcW w:w="625" w:type="dxa"/>
            <w:shd w:val="clear" w:color="auto" w:fill="FFFF00"/>
          </w:tcPr>
          <w:p w14:paraId="7C887EE8" w14:textId="77777777" w:rsidR="0073299D" w:rsidRDefault="00886B39">
            <w:pPr>
              <w:jc w:val="both"/>
              <w:rPr>
                <w:b/>
              </w:rPr>
            </w:pPr>
            <w:r>
              <w:rPr>
                <w:b/>
              </w:rPr>
              <w:t>1</w:t>
            </w:r>
          </w:p>
        </w:tc>
        <w:tc>
          <w:tcPr>
            <w:tcW w:w="8725" w:type="dxa"/>
            <w:gridSpan w:val="2"/>
            <w:shd w:val="clear" w:color="auto" w:fill="FFFF00"/>
          </w:tcPr>
          <w:p w14:paraId="1B798A09" w14:textId="77777777" w:rsidR="0073299D" w:rsidRDefault="00886B39">
            <w:pPr>
              <w:widowControl w:val="0"/>
              <w:tabs>
                <w:tab w:val="left" w:pos="256"/>
              </w:tabs>
              <w:ind w:right="143"/>
              <w:rPr>
                <w:b/>
              </w:rPr>
            </w:pPr>
            <w:r>
              <w:rPr>
                <w:b/>
              </w:rPr>
              <w:t>Government institutions</w:t>
            </w:r>
          </w:p>
        </w:tc>
      </w:tr>
      <w:tr w:rsidR="0073299D" w14:paraId="438C1069" w14:textId="77777777">
        <w:tc>
          <w:tcPr>
            <w:tcW w:w="625" w:type="dxa"/>
          </w:tcPr>
          <w:p w14:paraId="4C6038C2" w14:textId="77777777" w:rsidR="0073299D" w:rsidRDefault="0073299D">
            <w:pPr>
              <w:jc w:val="both"/>
            </w:pPr>
          </w:p>
        </w:tc>
        <w:tc>
          <w:tcPr>
            <w:tcW w:w="2880" w:type="dxa"/>
          </w:tcPr>
          <w:p w14:paraId="226E58B3" w14:textId="77777777" w:rsidR="0073299D" w:rsidRDefault="00886B39" w:rsidP="005A379E">
            <w:pPr>
              <w:numPr>
                <w:ilvl w:val="0"/>
                <w:numId w:val="60"/>
              </w:numPr>
              <w:pBdr>
                <w:top w:val="nil"/>
                <w:left w:val="nil"/>
                <w:bottom w:val="nil"/>
                <w:right w:val="nil"/>
                <w:between w:val="nil"/>
              </w:pBdr>
              <w:ind w:left="166" w:hanging="166"/>
            </w:pPr>
            <w:r>
              <w:t>National Level</w:t>
            </w:r>
          </w:p>
        </w:tc>
        <w:tc>
          <w:tcPr>
            <w:tcW w:w="5845" w:type="dxa"/>
          </w:tcPr>
          <w:p w14:paraId="7E4D85EB"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Having duties and functions (mandate) related to climate change policies and implementing them at the national level.</w:t>
            </w:r>
          </w:p>
          <w:p w14:paraId="7F177FBA"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Contribution for direct or indirect emission reduction.</w:t>
            </w:r>
          </w:p>
        </w:tc>
      </w:tr>
      <w:tr w:rsidR="0073299D" w14:paraId="5FEC56A6" w14:textId="77777777">
        <w:tc>
          <w:tcPr>
            <w:tcW w:w="625" w:type="dxa"/>
          </w:tcPr>
          <w:p w14:paraId="6F5E6023" w14:textId="77777777" w:rsidR="0073299D" w:rsidRDefault="0073299D">
            <w:pPr>
              <w:jc w:val="both"/>
            </w:pPr>
          </w:p>
        </w:tc>
        <w:tc>
          <w:tcPr>
            <w:tcW w:w="2880" w:type="dxa"/>
          </w:tcPr>
          <w:p w14:paraId="129B104F" w14:textId="77777777" w:rsidR="0073299D" w:rsidRDefault="00886B39" w:rsidP="005A379E">
            <w:pPr>
              <w:numPr>
                <w:ilvl w:val="0"/>
                <w:numId w:val="60"/>
              </w:numPr>
              <w:pBdr>
                <w:top w:val="nil"/>
                <w:left w:val="nil"/>
                <w:bottom w:val="nil"/>
                <w:right w:val="nil"/>
                <w:between w:val="nil"/>
              </w:pBdr>
              <w:ind w:left="166" w:hanging="180"/>
              <w:jc w:val="both"/>
            </w:pPr>
            <w:r>
              <w:t>Province Level</w:t>
            </w:r>
          </w:p>
        </w:tc>
        <w:tc>
          <w:tcPr>
            <w:tcW w:w="5845" w:type="dxa"/>
          </w:tcPr>
          <w:p w14:paraId="61CD6842"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Having duties and functions (mandate) related to climate change policies and implementing them at the subnational level.</w:t>
            </w:r>
          </w:p>
          <w:p w14:paraId="2025A9B5"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Contribution for direct or indirect emission reduction.</w:t>
            </w:r>
          </w:p>
        </w:tc>
      </w:tr>
      <w:tr w:rsidR="0073299D" w14:paraId="299F73A4" w14:textId="77777777">
        <w:tc>
          <w:tcPr>
            <w:tcW w:w="625" w:type="dxa"/>
          </w:tcPr>
          <w:p w14:paraId="08C50C9A" w14:textId="77777777" w:rsidR="0073299D" w:rsidRDefault="0073299D">
            <w:pPr>
              <w:jc w:val="both"/>
            </w:pPr>
          </w:p>
        </w:tc>
        <w:tc>
          <w:tcPr>
            <w:tcW w:w="2880" w:type="dxa"/>
          </w:tcPr>
          <w:p w14:paraId="0A8131D0" w14:textId="77777777" w:rsidR="0073299D" w:rsidRDefault="00886B39" w:rsidP="005A379E">
            <w:pPr>
              <w:numPr>
                <w:ilvl w:val="0"/>
                <w:numId w:val="60"/>
              </w:numPr>
              <w:pBdr>
                <w:top w:val="nil"/>
                <w:left w:val="nil"/>
                <w:bottom w:val="nil"/>
                <w:right w:val="nil"/>
                <w:between w:val="nil"/>
              </w:pBdr>
              <w:ind w:left="166" w:hanging="180"/>
              <w:jc w:val="both"/>
            </w:pPr>
            <w:r>
              <w:t>District/ municipality government</w:t>
            </w:r>
          </w:p>
        </w:tc>
        <w:tc>
          <w:tcPr>
            <w:tcW w:w="5845" w:type="dxa"/>
          </w:tcPr>
          <w:p w14:paraId="19609F14"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Having duties and functions (mandate) related to land-based sector policies and implementing them at its territory.</w:t>
            </w:r>
          </w:p>
          <w:p w14:paraId="2AC383AE" w14:textId="77777777" w:rsidR="0073299D" w:rsidRDefault="00886B39">
            <w:pPr>
              <w:numPr>
                <w:ilvl w:val="0"/>
                <w:numId w:val="39"/>
              </w:numPr>
              <w:tabs>
                <w:tab w:val="left" w:pos="256"/>
              </w:tabs>
              <w:ind w:left="140" w:hanging="142"/>
              <w:jc w:val="both"/>
            </w:pPr>
            <w:r>
              <w:t>Contribution for direct or indirect emission reduction.</w:t>
            </w:r>
          </w:p>
        </w:tc>
      </w:tr>
      <w:tr w:rsidR="0073299D" w14:paraId="295D8488" w14:textId="77777777">
        <w:tc>
          <w:tcPr>
            <w:tcW w:w="625" w:type="dxa"/>
          </w:tcPr>
          <w:p w14:paraId="652434B7" w14:textId="77777777" w:rsidR="0073299D" w:rsidRDefault="0073299D">
            <w:pPr>
              <w:jc w:val="both"/>
            </w:pPr>
          </w:p>
        </w:tc>
        <w:tc>
          <w:tcPr>
            <w:tcW w:w="2880" w:type="dxa"/>
          </w:tcPr>
          <w:p w14:paraId="39073E07" w14:textId="77777777" w:rsidR="0073299D" w:rsidRDefault="00886B39" w:rsidP="005A379E">
            <w:pPr>
              <w:numPr>
                <w:ilvl w:val="0"/>
                <w:numId w:val="60"/>
              </w:numPr>
              <w:pBdr>
                <w:top w:val="nil"/>
                <w:left w:val="nil"/>
                <w:bottom w:val="nil"/>
                <w:right w:val="nil"/>
                <w:between w:val="nil"/>
              </w:pBdr>
              <w:ind w:left="166" w:hanging="180"/>
              <w:jc w:val="both"/>
            </w:pPr>
            <w:r>
              <w:t>Village government</w:t>
            </w:r>
          </w:p>
        </w:tc>
        <w:tc>
          <w:tcPr>
            <w:tcW w:w="5845" w:type="dxa"/>
          </w:tcPr>
          <w:p w14:paraId="65E35B72"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Having duties and functions (mandate) to administrate community groups and lands.</w:t>
            </w:r>
          </w:p>
          <w:p w14:paraId="5E381A80"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Contribution for direct or indirect emission reduction.</w:t>
            </w:r>
          </w:p>
        </w:tc>
      </w:tr>
      <w:tr w:rsidR="0073299D" w14:paraId="0333A6D4" w14:textId="77777777">
        <w:tc>
          <w:tcPr>
            <w:tcW w:w="625" w:type="dxa"/>
          </w:tcPr>
          <w:p w14:paraId="03B21BB1" w14:textId="77777777" w:rsidR="0073299D" w:rsidRDefault="0073299D">
            <w:pPr>
              <w:jc w:val="both"/>
            </w:pPr>
          </w:p>
        </w:tc>
        <w:tc>
          <w:tcPr>
            <w:tcW w:w="2880" w:type="dxa"/>
          </w:tcPr>
          <w:p w14:paraId="62DD1750" w14:textId="77777777" w:rsidR="0073299D" w:rsidRDefault="00886B39" w:rsidP="005A379E">
            <w:pPr>
              <w:numPr>
                <w:ilvl w:val="0"/>
                <w:numId w:val="60"/>
              </w:numPr>
              <w:pBdr>
                <w:top w:val="nil"/>
                <w:left w:val="nil"/>
                <w:bottom w:val="nil"/>
                <w:right w:val="nil"/>
                <w:between w:val="nil"/>
              </w:pBdr>
              <w:ind w:left="166" w:hanging="180"/>
              <w:jc w:val="both"/>
            </w:pPr>
            <w:r>
              <w:t>Forest Management Unit</w:t>
            </w:r>
          </w:p>
        </w:tc>
        <w:tc>
          <w:tcPr>
            <w:tcW w:w="5845" w:type="dxa"/>
          </w:tcPr>
          <w:p w14:paraId="56D432E0"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Having duties and functions (mandate) to supervise and implement climate change related activities in its management areas.</w:t>
            </w:r>
          </w:p>
          <w:p w14:paraId="25B09AE9"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Contribution for direct and indirect emission reduction</w:t>
            </w:r>
          </w:p>
        </w:tc>
      </w:tr>
      <w:tr w:rsidR="0073299D" w14:paraId="63C1BCAE" w14:textId="77777777">
        <w:tc>
          <w:tcPr>
            <w:tcW w:w="625" w:type="dxa"/>
          </w:tcPr>
          <w:p w14:paraId="6F93BFBF" w14:textId="77777777" w:rsidR="0073299D" w:rsidRDefault="0073299D">
            <w:pPr>
              <w:jc w:val="both"/>
            </w:pPr>
          </w:p>
        </w:tc>
        <w:tc>
          <w:tcPr>
            <w:tcW w:w="2880" w:type="dxa"/>
          </w:tcPr>
          <w:p w14:paraId="122FED17" w14:textId="77777777" w:rsidR="0073299D" w:rsidRDefault="00886B39" w:rsidP="005A379E">
            <w:pPr>
              <w:numPr>
                <w:ilvl w:val="0"/>
                <w:numId w:val="60"/>
              </w:numPr>
              <w:pBdr>
                <w:top w:val="nil"/>
                <w:left w:val="nil"/>
                <w:bottom w:val="nil"/>
                <w:right w:val="nil"/>
                <w:between w:val="nil"/>
              </w:pBdr>
              <w:ind w:left="166" w:hanging="180"/>
              <w:jc w:val="both"/>
            </w:pPr>
            <w:r>
              <w:t>Conservation area unit</w:t>
            </w:r>
          </w:p>
        </w:tc>
        <w:tc>
          <w:tcPr>
            <w:tcW w:w="5845" w:type="dxa"/>
          </w:tcPr>
          <w:p w14:paraId="53A748B9"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Having duties and functions (mandate) to supervise and implement climate change related activities in its management areas.</w:t>
            </w:r>
          </w:p>
          <w:p w14:paraId="539DB1FB"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Contribution for direct and indirect emission reduction</w:t>
            </w:r>
          </w:p>
        </w:tc>
      </w:tr>
      <w:tr w:rsidR="0073299D" w14:paraId="3FD60BD9" w14:textId="77777777">
        <w:tc>
          <w:tcPr>
            <w:tcW w:w="625" w:type="dxa"/>
            <w:shd w:val="clear" w:color="auto" w:fill="FFFF00"/>
          </w:tcPr>
          <w:p w14:paraId="1A703887" w14:textId="77777777" w:rsidR="0073299D" w:rsidRDefault="00886B39">
            <w:pPr>
              <w:jc w:val="both"/>
              <w:rPr>
                <w:b/>
              </w:rPr>
            </w:pPr>
            <w:r>
              <w:rPr>
                <w:b/>
              </w:rPr>
              <w:t>2</w:t>
            </w:r>
          </w:p>
        </w:tc>
        <w:tc>
          <w:tcPr>
            <w:tcW w:w="8725" w:type="dxa"/>
            <w:gridSpan w:val="2"/>
            <w:shd w:val="clear" w:color="auto" w:fill="FFFF00"/>
          </w:tcPr>
          <w:p w14:paraId="5E355A4C" w14:textId="77777777" w:rsidR="0073299D" w:rsidRDefault="00886B39">
            <w:pPr>
              <w:rPr>
                <w:b/>
              </w:rPr>
            </w:pPr>
            <w:r>
              <w:rPr>
                <w:b/>
                <w:sz w:val="22"/>
                <w:szCs w:val="22"/>
              </w:rPr>
              <w:t xml:space="preserve"> </w:t>
            </w:r>
            <w:r>
              <w:rPr>
                <w:b/>
              </w:rPr>
              <w:t>Private Sector</w:t>
            </w:r>
          </w:p>
        </w:tc>
      </w:tr>
      <w:tr w:rsidR="0073299D" w14:paraId="715C1FE0" w14:textId="77777777">
        <w:tc>
          <w:tcPr>
            <w:tcW w:w="625" w:type="dxa"/>
          </w:tcPr>
          <w:p w14:paraId="11914F70" w14:textId="77777777" w:rsidR="0073299D" w:rsidRDefault="0073299D">
            <w:pPr>
              <w:jc w:val="both"/>
            </w:pPr>
          </w:p>
        </w:tc>
        <w:tc>
          <w:tcPr>
            <w:tcW w:w="2880" w:type="dxa"/>
          </w:tcPr>
          <w:p w14:paraId="0EA139BB" w14:textId="77777777" w:rsidR="0073299D" w:rsidRDefault="00886B39" w:rsidP="005A379E">
            <w:pPr>
              <w:numPr>
                <w:ilvl w:val="0"/>
                <w:numId w:val="60"/>
              </w:numPr>
              <w:pBdr>
                <w:top w:val="nil"/>
                <w:left w:val="nil"/>
                <w:bottom w:val="nil"/>
                <w:right w:val="nil"/>
                <w:between w:val="nil"/>
              </w:pBdr>
              <w:ind w:left="166" w:hanging="180"/>
            </w:pPr>
            <w:r>
              <w:t>Timber Plantation Concession (HTI)</w:t>
            </w:r>
          </w:p>
          <w:p w14:paraId="5A307DB2" w14:textId="77777777" w:rsidR="0073299D" w:rsidRDefault="00886B39" w:rsidP="005A379E">
            <w:pPr>
              <w:numPr>
                <w:ilvl w:val="0"/>
                <w:numId w:val="60"/>
              </w:numPr>
              <w:pBdr>
                <w:top w:val="nil"/>
                <w:left w:val="nil"/>
                <w:bottom w:val="nil"/>
                <w:right w:val="nil"/>
                <w:between w:val="nil"/>
              </w:pBdr>
              <w:ind w:left="166" w:hanging="180"/>
            </w:pPr>
            <w:r>
              <w:t>Natural Forest Concession (HPH)</w:t>
            </w:r>
          </w:p>
          <w:p w14:paraId="1152E970" w14:textId="77777777" w:rsidR="0073299D" w:rsidRDefault="00886B39" w:rsidP="005A379E">
            <w:pPr>
              <w:numPr>
                <w:ilvl w:val="0"/>
                <w:numId w:val="60"/>
              </w:numPr>
              <w:pBdr>
                <w:top w:val="nil"/>
                <w:left w:val="nil"/>
                <w:bottom w:val="nil"/>
                <w:right w:val="nil"/>
                <w:between w:val="nil"/>
              </w:pBdr>
              <w:ind w:left="166" w:hanging="180"/>
            </w:pPr>
            <w:r>
              <w:t>Plantation Concession</w:t>
            </w:r>
          </w:p>
        </w:tc>
        <w:tc>
          <w:tcPr>
            <w:tcW w:w="5845" w:type="dxa"/>
          </w:tcPr>
          <w:p w14:paraId="34D22403"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 xml:space="preserve">Having role and contribution for direct and indirect emission reduction. </w:t>
            </w:r>
          </w:p>
          <w:p w14:paraId="7CBC5503"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Gaining a good performance evaluation (Point A) for five years.</w:t>
            </w:r>
          </w:p>
          <w:p w14:paraId="601650B2"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 xml:space="preserve">Gaining certificates of Indonesia Sustainable Palm Oil (ISPO) or Roundtable on Sustainable Palm Oil (RSPO) for companies in the plantation sector, especially palm oil companies. </w:t>
            </w:r>
          </w:p>
          <w:p w14:paraId="53229933" w14:textId="77777777" w:rsidR="0073299D" w:rsidRDefault="00886B39">
            <w:pPr>
              <w:numPr>
                <w:ilvl w:val="0"/>
                <w:numId w:val="39"/>
              </w:numPr>
              <w:tabs>
                <w:tab w:val="left" w:pos="256"/>
              </w:tabs>
              <w:ind w:left="140" w:right="143" w:hanging="142"/>
              <w:jc w:val="both"/>
            </w:pPr>
            <w:r>
              <w:t xml:space="preserve">Gaining certificate of Sustainable Production Forest Management (PHPL) for five years (business units in production forest). </w:t>
            </w:r>
          </w:p>
        </w:tc>
      </w:tr>
      <w:tr w:rsidR="0073299D" w14:paraId="01603E3F" w14:textId="77777777">
        <w:tc>
          <w:tcPr>
            <w:tcW w:w="625" w:type="dxa"/>
            <w:shd w:val="clear" w:color="auto" w:fill="FFFF00"/>
          </w:tcPr>
          <w:p w14:paraId="763FD938" w14:textId="77777777" w:rsidR="0073299D" w:rsidRDefault="00886B39">
            <w:pPr>
              <w:jc w:val="both"/>
              <w:rPr>
                <w:b/>
              </w:rPr>
            </w:pPr>
            <w:r>
              <w:rPr>
                <w:b/>
              </w:rPr>
              <w:t>3</w:t>
            </w:r>
          </w:p>
        </w:tc>
        <w:tc>
          <w:tcPr>
            <w:tcW w:w="8725" w:type="dxa"/>
            <w:gridSpan w:val="2"/>
            <w:shd w:val="clear" w:color="auto" w:fill="FFFF00"/>
          </w:tcPr>
          <w:p w14:paraId="0A7D3B7F" w14:textId="77777777" w:rsidR="0073299D" w:rsidRDefault="00886B39">
            <w:pPr>
              <w:rPr>
                <w:b/>
              </w:rPr>
            </w:pPr>
            <w:r>
              <w:rPr>
                <w:b/>
              </w:rPr>
              <w:t>Community</w:t>
            </w:r>
          </w:p>
        </w:tc>
      </w:tr>
      <w:tr w:rsidR="0073299D" w14:paraId="15707AC4" w14:textId="77777777">
        <w:tc>
          <w:tcPr>
            <w:tcW w:w="625" w:type="dxa"/>
          </w:tcPr>
          <w:p w14:paraId="6440B8D2" w14:textId="77777777" w:rsidR="0073299D" w:rsidRDefault="0073299D">
            <w:pPr>
              <w:jc w:val="both"/>
            </w:pPr>
          </w:p>
        </w:tc>
        <w:tc>
          <w:tcPr>
            <w:tcW w:w="2880" w:type="dxa"/>
          </w:tcPr>
          <w:p w14:paraId="21FF4A80" w14:textId="77777777" w:rsidR="0073299D" w:rsidRDefault="00886B39" w:rsidP="005A379E">
            <w:pPr>
              <w:numPr>
                <w:ilvl w:val="0"/>
                <w:numId w:val="60"/>
              </w:numPr>
              <w:pBdr>
                <w:top w:val="nil"/>
                <w:left w:val="nil"/>
                <w:bottom w:val="nil"/>
                <w:right w:val="nil"/>
                <w:between w:val="nil"/>
              </w:pBdr>
              <w:ind w:left="166" w:hanging="180"/>
            </w:pPr>
            <w:r>
              <w:t>Local communities, including customary communities</w:t>
            </w:r>
          </w:p>
        </w:tc>
        <w:tc>
          <w:tcPr>
            <w:tcW w:w="5845" w:type="dxa"/>
          </w:tcPr>
          <w:p w14:paraId="59D9D941"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Contribution for direct and indirect emission reduction</w:t>
            </w:r>
          </w:p>
        </w:tc>
      </w:tr>
      <w:tr w:rsidR="0073299D" w14:paraId="774034E0" w14:textId="77777777">
        <w:tc>
          <w:tcPr>
            <w:tcW w:w="625" w:type="dxa"/>
          </w:tcPr>
          <w:p w14:paraId="1722771D" w14:textId="77777777" w:rsidR="0073299D" w:rsidRDefault="0073299D">
            <w:pPr>
              <w:jc w:val="both"/>
            </w:pPr>
          </w:p>
        </w:tc>
        <w:tc>
          <w:tcPr>
            <w:tcW w:w="2880" w:type="dxa"/>
          </w:tcPr>
          <w:p w14:paraId="20405912" w14:textId="77777777" w:rsidR="0073299D" w:rsidRDefault="00886B39" w:rsidP="005A379E">
            <w:pPr>
              <w:numPr>
                <w:ilvl w:val="0"/>
                <w:numId w:val="60"/>
              </w:numPr>
              <w:pBdr>
                <w:top w:val="nil"/>
                <w:left w:val="nil"/>
                <w:bottom w:val="nil"/>
                <w:right w:val="nil"/>
                <w:between w:val="nil"/>
              </w:pBdr>
              <w:ind w:left="166" w:hanging="180"/>
            </w:pPr>
            <w:r>
              <w:t>Civil Society Organizations (CSOs)</w:t>
            </w:r>
          </w:p>
        </w:tc>
        <w:tc>
          <w:tcPr>
            <w:tcW w:w="5845" w:type="dxa"/>
          </w:tcPr>
          <w:p w14:paraId="5FA5D098"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Contribution for direct and indirect emission reduction.</w:t>
            </w:r>
          </w:p>
        </w:tc>
      </w:tr>
      <w:tr w:rsidR="0073299D" w14:paraId="212D9687" w14:textId="77777777">
        <w:tc>
          <w:tcPr>
            <w:tcW w:w="625" w:type="dxa"/>
          </w:tcPr>
          <w:p w14:paraId="75397786" w14:textId="77777777" w:rsidR="0073299D" w:rsidRDefault="0073299D">
            <w:pPr>
              <w:jc w:val="both"/>
            </w:pPr>
          </w:p>
        </w:tc>
        <w:tc>
          <w:tcPr>
            <w:tcW w:w="2880" w:type="dxa"/>
          </w:tcPr>
          <w:p w14:paraId="38AB3D27" w14:textId="77777777" w:rsidR="0073299D" w:rsidRDefault="00886B39" w:rsidP="005A379E">
            <w:pPr>
              <w:numPr>
                <w:ilvl w:val="0"/>
                <w:numId w:val="60"/>
              </w:numPr>
              <w:pBdr>
                <w:top w:val="nil"/>
                <w:left w:val="nil"/>
                <w:bottom w:val="nil"/>
                <w:right w:val="nil"/>
                <w:between w:val="nil"/>
              </w:pBdr>
              <w:ind w:left="166" w:hanging="180"/>
            </w:pPr>
            <w:r>
              <w:t>Universities and research institutions</w:t>
            </w:r>
          </w:p>
        </w:tc>
        <w:tc>
          <w:tcPr>
            <w:tcW w:w="5845" w:type="dxa"/>
          </w:tcPr>
          <w:p w14:paraId="1C55C32F" w14:textId="77777777" w:rsidR="0073299D" w:rsidRDefault="00886B39">
            <w:pPr>
              <w:widowControl w:val="0"/>
              <w:numPr>
                <w:ilvl w:val="0"/>
                <w:numId w:val="39"/>
              </w:numPr>
              <w:pBdr>
                <w:top w:val="nil"/>
                <w:left w:val="nil"/>
                <w:bottom w:val="nil"/>
                <w:right w:val="nil"/>
                <w:between w:val="nil"/>
              </w:pBdr>
              <w:tabs>
                <w:tab w:val="left" w:pos="256"/>
              </w:tabs>
              <w:ind w:left="140" w:right="143" w:hanging="142"/>
            </w:pPr>
            <w:r>
              <w:t>Contribution for direct and indirect emission reduction.</w:t>
            </w:r>
          </w:p>
        </w:tc>
      </w:tr>
    </w:tbl>
    <w:p w14:paraId="6CF47236" w14:textId="77777777" w:rsidR="0073299D" w:rsidRDefault="0073299D">
      <w:pPr>
        <w:spacing w:before="120" w:after="120"/>
        <w:jc w:val="both"/>
        <w:rPr>
          <w:rFonts w:ascii="Calibri" w:eastAsia="Calibri" w:hAnsi="Calibri" w:cs="Calibri"/>
          <w:color w:val="000000"/>
        </w:rPr>
      </w:pPr>
    </w:p>
    <w:p w14:paraId="78CE7228" w14:textId="77777777" w:rsidR="0073299D" w:rsidRDefault="00886B39">
      <w:pPr>
        <w:spacing w:before="120" w:after="120"/>
        <w:jc w:val="both"/>
        <w:rPr>
          <w:rFonts w:ascii="Calibri" w:eastAsia="Calibri" w:hAnsi="Calibri" w:cs="Calibri"/>
          <w:color w:val="000000"/>
        </w:rPr>
      </w:pPr>
      <w:r>
        <w:rPr>
          <w:rFonts w:ascii="Calibri" w:eastAsia="Calibri" w:hAnsi="Calibri" w:cs="Calibri"/>
          <w:color w:val="000000"/>
        </w:rPr>
        <w:t>The development of the BSP was carried out through the following steps:</w:t>
      </w:r>
    </w:p>
    <w:p w14:paraId="22FE6224" w14:textId="77777777" w:rsidR="0073299D" w:rsidRDefault="00886B39">
      <w:pPr>
        <w:numPr>
          <w:ilvl w:val="0"/>
          <w:numId w:val="40"/>
        </w:numPr>
        <w:pBdr>
          <w:top w:val="nil"/>
          <w:left w:val="nil"/>
          <w:bottom w:val="nil"/>
          <w:right w:val="nil"/>
          <w:between w:val="nil"/>
        </w:pBdr>
        <w:spacing w:before="120" w:after="120"/>
        <w:ind w:left="284" w:hanging="284"/>
        <w:jc w:val="both"/>
        <w:rPr>
          <w:rFonts w:ascii="Calibri" w:eastAsia="Calibri" w:hAnsi="Calibri" w:cs="Calibri"/>
          <w:color w:val="000000"/>
        </w:rPr>
      </w:pPr>
      <w:r>
        <w:rPr>
          <w:rFonts w:ascii="Calibri" w:eastAsia="Calibri" w:hAnsi="Calibri" w:cs="Calibri"/>
          <w:color w:val="000000"/>
        </w:rPr>
        <w:t xml:space="preserve">Identification of benefits: carbon and non-carbon, carbon benefits are </w:t>
      </w:r>
      <w:r>
        <w:rPr>
          <w:rFonts w:ascii="Calibri" w:eastAsia="Calibri" w:hAnsi="Calibri" w:cs="Calibri"/>
        </w:rPr>
        <w:t>in the form</w:t>
      </w:r>
      <w:r>
        <w:rPr>
          <w:rFonts w:ascii="Calibri" w:eastAsia="Calibri" w:hAnsi="Calibri" w:cs="Calibri"/>
          <w:color w:val="000000"/>
        </w:rPr>
        <w:t xml:space="preserve"> of monetary and non-monetary.</w:t>
      </w:r>
    </w:p>
    <w:p w14:paraId="1407D16D" w14:textId="77777777" w:rsidR="0073299D" w:rsidRDefault="00886B39">
      <w:pPr>
        <w:numPr>
          <w:ilvl w:val="0"/>
          <w:numId w:val="40"/>
        </w:numPr>
        <w:pBdr>
          <w:top w:val="nil"/>
          <w:left w:val="nil"/>
          <w:bottom w:val="nil"/>
          <w:right w:val="nil"/>
          <w:between w:val="nil"/>
        </w:pBdr>
        <w:spacing w:before="120" w:after="120"/>
        <w:ind w:left="284" w:hanging="284"/>
        <w:jc w:val="both"/>
        <w:rPr>
          <w:rFonts w:ascii="Calibri" w:eastAsia="Calibri" w:hAnsi="Calibri" w:cs="Calibri"/>
          <w:color w:val="000000"/>
        </w:rPr>
      </w:pPr>
      <w:r>
        <w:rPr>
          <w:rFonts w:ascii="Calibri" w:eastAsia="Calibri" w:hAnsi="Calibri" w:cs="Calibri"/>
          <w:color w:val="000000"/>
        </w:rPr>
        <w:t>Identification and analysis of beneficiaries</w:t>
      </w:r>
    </w:p>
    <w:p w14:paraId="0AFA0DFB" w14:textId="77777777" w:rsidR="0073299D" w:rsidRDefault="00886B39">
      <w:pPr>
        <w:numPr>
          <w:ilvl w:val="0"/>
          <w:numId w:val="40"/>
        </w:numPr>
        <w:pBdr>
          <w:top w:val="nil"/>
          <w:left w:val="nil"/>
          <w:bottom w:val="nil"/>
          <w:right w:val="nil"/>
          <w:between w:val="nil"/>
        </w:pBdr>
        <w:spacing w:before="120" w:after="120"/>
        <w:ind w:left="284" w:hanging="284"/>
        <w:jc w:val="both"/>
        <w:rPr>
          <w:rFonts w:ascii="Calibri" w:eastAsia="Calibri" w:hAnsi="Calibri" w:cs="Calibri"/>
          <w:color w:val="000000"/>
        </w:rPr>
      </w:pPr>
      <w:r>
        <w:rPr>
          <w:rFonts w:ascii="Calibri" w:eastAsia="Calibri" w:hAnsi="Calibri" w:cs="Calibri"/>
          <w:color w:val="000000"/>
        </w:rPr>
        <w:t xml:space="preserve">Determination of benefit allocation proportion: operational cost, incentive, performance, social-economic compensation and supporting activities. </w:t>
      </w:r>
    </w:p>
    <w:p w14:paraId="35F6FF52" w14:textId="77777777" w:rsidR="0073299D" w:rsidRDefault="00886B39">
      <w:pPr>
        <w:numPr>
          <w:ilvl w:val="0"/>
          <w:numId w:val="40"/>
        </w:numPr>
        <w:pBdr>
          <w:top w:val="nil"/>
          <w:left w:val="nil"/>
          <w:bottom w:val="nil"/>
          <w:right w:val="nil"/>
          <w:between w:val="nil"/>
        </w:pBdr>
        <w:spacing w:before="120" w:after="120"/>
        <w:ind w:left="284" w:hanging="284"/>
        <w:jc w:val="both"/>
        <w:rPr>
          <w:rFonts w:ascii="Calibri" w:eastAsia="Calibri" w:hAnsi="Calibri" w:cs="Calibri"/>
          <w:color w:val="000000"/>
        </w:rPr>
      </w:pPr>
      <w:r>
        <w:rPr>
          <w:rFonts w:ascii="Calibri" w:eastAsia="Calibri" w:hAnsi="Calibri" w:cs="Calibri"/>
          <w:color w:val="000000"/>
        </w:rPr>
        <w:lastRenderedPageBreak/>
        <w:t>Determination of benefit proportion per beneficiary’s measurement unit</w:t>
      </w:r>
    </w:p>
    <w:p w14:paraId="5FADBBE9" w14:textId="77777777" w:rsidR="0073299D" w:rsidRDefault="00886B39">
      <w:pPr>
        <w:numPr>
          <w:ilvl w:val="0"/>
          <w:numId w:val="40"/>
        </w:numPr>
        <w:pBdr>
          <w:top w:val="nil"/>
          <w:left w:val="nil"/>
          <w:bottom w:val="nil"/>
          <w:right w:val="nil"/>
          <w:between w:val="nil"/>
        </w:pBdr>
        <w:spacing w:before="120" w:after="120"/>
        <w:ind w:left="284" w:hanging="284"/>
        <w:jc w:val="both"/>
        <w:rPr>
          <w:rFonts w:ascii="Calibri" w:eastAsia="Calibri" w:hAnsi="Calibri" w:cs="Calibri"/>
          <w:color w:val="000000"/>
        </w:rPr>
      </w:pPr>
      <w:r>
        <w:rPr>
          <w:rFonts w:ascii="Calibri" w:eastAsia="Calibri" w:hAnsi="Calibri" w:cs="Calibri"/>
          <w:color w:val="000000"/>
        </w:rPr>
        <w:t>Determination of mechanisms for channeling benefits to beneficiaries.</w:t>
      </w:r>
    </w:p>
    <w:p w14:paraId="270ED2A8" w14:textId="77777777" w:rsidR="0073299D" w:rsidRDefault="00886B39">
      <w:pPr>
        <w:numPr>
          <w:ilvl w:val="0"/>
          <w:numId w:val="38"/>
        </w:numPr>
        <w:pBdr>
          <w:top w:val="nil"/>
          <w:left w:val="nil"/>
          <w:bottom w:val="nil"/>
          <w:right w:val="nil"/>
          <w:between w:val="nil"/>
        </w:pBdr>
        <w:spacing w:before="120" w:after="120"/>
        <w:ind w:left="284" w:hanging="284"/>
        <w:jc w:val="both"/>
        <w:rPr>
          <w:rFonts w:ascii="Calibri" w:eastAsia="Calibri" w:hAnsi="Calibri" w:cs="Calibri"/>
          <w:color w:val="000000"/>
        </w:rPr>
      </w:pPr>
      <w:r>
        <w:rPr>
          <w:rFonts w:ascii="Calibri" w:eastAsia="Calibri" w:hAnsi="Calibri" w:cs="Calibri"/>
          <w:color w:val="000000"/>
        </w:rPr>
        <w:t>Determination of benefit utilization</w:t>
      </w:r>
    </w:p>
    <w:p w14:paraId="7EB437EA" w14:textId="77777777" w:rsidR="0073299D" w:rsidRDefault="00886B39">
      <w:pPr>
        <w:numPr>
          <w:ilvl w:val="0"/>
          <w:numId w:val="38"/>
        </w:numPr>
        <w:pBdr>
          <w:top w:val="nil"/>
          <w:left w:val="nil"/>
          <w:bottom w:val="nil"/>
          <w:right w:val="nil"/>
          <w:between w:val="nil"/>
        </w:pBdr>
        <w:spacing w:before="120" w:after="120"/>
        <w:ind w:left="284" w:hanging="284"/>
        <w:jc w:val="both"/>
        <w:rPr>
          <w:rFonts w:ascii="Calibri" w:eastAsia="Calibri" w:hAnsi="Calibri" w:cs="Calibri"/>
          <w:color w:val="000000"/>
        </w:rPr>
      </w:pPr>
      <w:r>
        <w:rPr>
          <w:rFonts w:ascii="Calibri" w:eastAsia="Calibri" w:hAnsi="Calibri" w:cs="Calibri"/>
          <w:color w:val="000000"/>
        </w:rPr>
        <w:t>Integration of benefit sharing mechanism (BSM); Monitoring, Analysis and Reporting (MAR) system; and Environmental and Social (E&amp;S) Safeguards.</w:t>
      </w:r>
    </w:p>
    <w:p w14:paraId="62D217BF" w14:textId="77777777" w:rsidR="0073299D" w:rsidRDefault="00886B39">
      <w:pPr>
        <w:spacing w:before="120" w:after="240"/>
        <w:jc w:val="both"/>
        <w:rPr>
          <w:rFonts w:ascii="Calibri" w:eastAsia="Calibri" w:hAnsi="Calibri" w:cs="Calibri"/>
          <w:color w:val="000000"/>
        </w:rPr>
      </w:pPr>
      <w:r>
        <w:rPr>
          <w:rFonts w:ascii="Calibri" w:eastAsia="Calibri" w:hAnsi="Calibri" w:cs="Calibri"/>
          <w:color w:val="000000"/>
        </w:rPr>
        <w:t xml:space="preserve">The arrangements will be in line with architecture of the program, institutional set up, developed MAR system, and environmental and social (E&amp;S) safeguards mechanism. The arrangements described in this document with the steps above are the result of a long process that has involved numerous consultations and discussions with stakeholders, both at national and subnational levels. The further information on BSP for J-SLMP Jambi is elaborated separately into BSP Document.  </w:t>
      </w:r>
    </w:p>
    <w:p w14:paraId="30E5F173" w14:textId="77777777" w:rsidR="0073299D" w:rsidRDefault="00886B39">
      <w:pPr>
        <w:pStyle w:val="Heading3"/>
        <w:numPr>
          <w:ilvl w:val="2"/>
          <w:numId w:val="51"/>
        </w:numPr>
        <w:ind w:left="709" w:hanging="709"/>
        <w:rPr>
          <w:rFonts w:ascii="Calibri" w:eastAsia="Calibri" w:hAnsi="Calibri" w:cs="Calibri"/>
          <w:b/>
        </w:rPr>
      </w:pPr>
      <w:bookmarkStart w:id="111" w:name="_Toc119567208"/>
      <w:bookmarkStart w:id="112" w:name="_Toc119567313"/>
      <w:bookmarkStart w:id="113" w:name="_Toc119582769"/>
      <w:r>
        <w:rPr>
          <w:rFonts w:ascii="Calibri" w:eastAsia="Calibri" w:hAnsi="Calibri" w:cs="Calibri"/>
          <w:b/>
        </w:rPr>
        <w:t>Summary of the design process for benefit sharing arrangements</w:t>
      </w:r>
      <w:bookmarkEnd w:id="111"/>
      <w:bookmarkEnd w:id="112"/>
      <w:bookmarkEnd w:id="113"/>
    </w:p>
    <w:p w14:paraId="006C944F"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In designing benefit sharing arrangements, some consultations and discussions have </w:t>
      </w:r>
      <w:r>
        <w:rPr>
          <w:rFonts w:ascii="Calibri" w:eastAsia="Calibri" w:hAnsi="Calibri" w:cs="Calibri"/>
        </w:rPr>
        <w:t>already been carried</w:t>
      </w:r>
      <w:r>
        <w:rPr>
          <w:rFonts w:ascii="Calibri" w:eastAsia="Calibri" w:hAnsi="Calibri" w:cs="Calibri"/>
          <w:color w:val="000000"/>
        </w:rPr>
        <w:t xml:space="preserve"> out with stakeholders at the national and subnational levels. Initial workshop was held in 2019 until August 2022 in Jambi to </w:t>
      </w:r>
      <w:r>
        <w:rPr>
          <w:rFonts w:ascii="Calibri" w:eastAsia="Calibri" w:hAnsi="Calibri" w:cs="Calibri"/>
        </w:rPr>
        <w:t>discuss the initial</w:t>
      </w:r>
      <w:r>
        <w:rPr>
          <w:rFonts w:ascii="Calibri" w:eastAsia="Calibri" w:hAnsi="Calibri" w:cs="Calibri"/>
          <w:color w:val="000000"/>
        </w:rPr>
        <w:t xml:space="preserve"> concept of benefit sharing mechanism with stakeholders. This workshop included </w:t>
      </w:r>
      <w:r>
        <w:rPr>
          <w:rFonts w:ascii="Calibri" w:eastAsia="Calibri" w:hAnsi="Calibri" w:cs="Calibri"/>
        </w:rPr>
        <w:t>representatives</w:t>
      </w:r>
      <w:r>
        <w:rPr>
          <w:rFonts w:ascii="Calibri" w:eastAsia="Calibri" w:hAnsi="Calibri" w:cs="Calibri"/>
          <w:color w:val="000000"/>
        </w:rPr>
        <w:t xml:space="preserve"> from MoEF, Jambi Government, development partners, university of Jambi, and CSOs. Stakeholders proposed </w:t>
      </w:r>
      <w:r>
        <w:rPr>
          <w:rFonts w:ascii="Calibri" w:eastAsia="Calibri" w:hAnsi="Calibri" w:cs="Calibri"/>
        </w:rPr>
        <w:t>that the design</w:t>
      </w:r>
      <w:r>
        <w:rPr>
          <w:rFonts w:ascii="Calibri" w:eastAsia="Calibri" w:hAnsi="Calibri" w:cs="Calibri"/>
          <w:color w:val="000000"/>
        </w:rPr>
        <w:t xml:space="preserve"> of benefit sharing must be in line with all components </w:t>
      </w:r>
      <w:r>
        <w:rPr>
          <w:rFonts w:ascii="Calibri" w:eastAsia="Calibri" w:hAnsi="Calibri" w:cs="Calibri"/>
        </w:rPr>
        <w:t>of the project</w:t>
      </w:r>
      <w:r>
        <w:rPr>
          <w:rFonts w:ascii="Calibri" w:eastAsia="Calibri" w:hAnsi="Calibri" w:cs="Calibri"/>
          <w:color w:val="000000"/>
        </w:rPr>
        <w:t xml:space="preserve"> such as MAR system, E&amp;S safeguard mechanism, investment plan and tenure conflict mediation. </w:t>
      </w:r>
    </w:p>
    <w:p w14:paraId="608251C5"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Benefit sharing arrangements were discussed further at national </w:t>
      </w:r>
      <w:r>
        <w:rPr>
          <w:rFonts w:ascii="Calibri" w:eastAsia="Calibri" w:hAnsi="Calibri" w:cs="Calibri"/>
        </w:rPr>
        <w:t>level involving the Ministry</w:t>
      </w:r>
      <w:r>
        <w:rPr>
          <w:rFonts w:ascii="Calibri" w:eastAsia="Calibri" w:hAnsi="Calibri" w:cs="Calibri"/>
          <w:color w:val="000000"/>
        </w:rPr>
        <w:t xml:space="preserve"> of Home Affairs, Ministry of Finance, Ministry of Environment and Forestry, Universities and other donors on June, 13, 2019 and focus on mechanism for channeling benefits and monitoring system of benefit sharing mechanism. As mandated in Act No 32/2009 on Environmental Protection and Management, the Government should provide a policy for an environmental economic instrument. Referring to this mandate, the Government issued Government Regulation No. 46/2017 which regulates development planning and economic activities, environmental funding, and incentives/disincentives. As an umbrella regulation, PP 46/2017 regulates that the government applies the public service agency (BLU) to managing the environmental fund. Presidential Decree No. 77/2018 for the establishment of BLU-BPDLH, stipulated an on-budget on-treasury system, but with a number of provisions to reduce the bureaucracy associated with this process. Stakeholders at national level proposed that channeling of the benefit will use BLU mechanism.</w:t>
      </w:r>
    </w:p>
    <w:p w14:paraId="0287DFD1" w14:textId="77777777" w:rsidR="0073299D" w:rsidRDefault="00886B39">
      <w:pPr>
        <w:spacing w:line="276" w:lineRule="auto"/>
        <w:ind w:right="4" w:firstLine="11"/>
        <w:jc w:val="both"/>
        <w:rPr>
          <w:rFonts w:ascii="Calibri" w:eastAsia="Calibri" w:hAnsi="Calibri" w:cs="Calibri"/>
          <w:color w:val="000000"/>
        </w:rPr>
      </w:pPr>
      <w:r>
        <w:rPr>
          <w:rFonts w:ascii="Calibri" w:eastAsia="Calibri" w:hAnsi="Calibri" w:cs="Calibri"/>
          <w:color w:val="000000"/>
        </w:rPr>
        <w:t>To agree on the allocation of the operational cost, especially the BLU-BPDLH tariff, a follow-up FGD was held in Bogor on October 21</w:t>
      </w:r>
      <w:r>
        <w:rPr>
          <w:rFonts w:ascii="Calibri" w:eastAsia="Calibri" w:hAnsi="Calibri" w:cs="Calibri"/>
          <w:color w:val="000000"/>
          <w:vertAlign w:val="superscript"/>
        </w:rPr>
        <w:t>st</w:t>
      </w:r>
      <w:r>
        <w:rPr>
          <w:rFonts w:ascii="Calibri" w:eastAsia="Calibri" w:hAnsi="Calibri" w:cs="Calibri"/>
          <w:color w:val="000000"/>
        </w:rPr>
        <w:t xml:space="preserve">, 2021. This FGD was attended by the Executive Director of BLU-BPDLH, Director of MS2R, Head of REDD+ Sub-Directorate-MPI, Head of Bappeda Jambi, and Deputy Head of SPMU. In the FGD, all participants agreed </w:t>
      </w:r>
      <w:r>
        <w:rPr>
          <w:rFonts w:ascii="Calibri" w:eastAsia="Calibri" w:hAnsi="Calibri" w:cs="Calibri"/>
        </w:rPr>
        <w:t>that</w:t>
      </w:r>
      <w:r>
        <w:rPr>
          <w:rFonts w:ascii="Calibri" w:eastAsia="Calibri" w:hAnsi="Calibri" w:cs="Calibri"/>
          <w:color w:val="000000"/>
        </w:rPr>
        <w:t xml:space="preserve"> the BLU-BPDLH tariff is 5%. However, Jambi Bappeda and SPMU team expected that, with the tariff, BLU-BPDLH can support the Jambi Provincial Government in facilitating a BUMD in Jambi as the intermediary Institution. </w:t>
      </w:r>
      <w:r>
        <w:rPr>
          <w:rFonts w:ascii="Calibri" w:eastAsia="Calibri" w:hAnsi="Calibri" w:cs="Calibri"/>
          <w:color w:val="000000"/>
        </w:rPr>
        <w:lastRenderedPageBreak/>
        <w:t>The Jambi government is currently preparing one of the BUMDs in Jambi to become the intermediary institution and is expected to build a consortium with potential local institutions.</w:t>
      </w:r>
    </w:p>
    <w:p w14:paraId="31A20D6C" w14:textId="77777777" w:rsidR="0073299D" w:rsidRDefault="00886B39">
      <w:pPr>
        <w:widowControl w:val="0"/>
        <w:pBdr>
          <w:top w:val="nil"/>
          <w:left w:val="nil"/>
          <w:bottom w:val="nil"/>
          <w:right w:val="nil"/>
          <w:between w:val="nil"/>
        </w:pBdr>
        <w:spacing w:before="120"/>
        <w:ind w:right="4"/>
        <w:jc w:val="both"/>
        <w:rPr>
          <w:rFonts w:ascii="Calibri" w:eastAsia="Calibri" w:hAnsi="Calibri" w:cs="Calibri"/>
          <w:color w:val="000000"/>
        </w:rPr>
      </w:pPr>
      <w:r>
        <w:rPr>
          <w:rFonts w:ascii="Calibri" w:eastAsia="Calibri" w:hAnsi="Calibri" w:cs="Calibri"/>
          <w:color w:val="000000"/>
        </w:rPr>
        <w:t>Since the crucial aspects in the BSP were decided and the BSP draft was considered a final document while awaiting the results of FPIC, and  a FGD involving the same stakeholders as the previous FGD was held in Bogor on October 22</w:t>
      </w:r>
      <w:r>
        <w:rPr>
          <w:rFonts w:ascii="Calibri" w:eastAsia="Calibri" w:hAnsi="Calibri" w:cs="Calibri"/>
          <w:color w:val="000000"/>
          <w:vertAlign w:val="superscript"/>
        </w:rPr>
        <w:t>th</w:t>
      </w:r>
      <w:r>
        <w:rPr>
          <w:rFonts w:ascii="Calibri" w:eastAsia="Calibri" w:hAnsi="Calibri" w:cs="Calibri"/>
          <w:color w:val="000000"/>
        </w:rPr>
        <w:t>, 2021. In this FGD, the follow-up actions for the implementation of the BSP document were discussed. The FGD agreed that Bappeda and SPMU would form a BSM unit at SPMU and prepare 5-6 personnel. In addition, SPMU expects that these personnel can be trained in advance about BSM. Currently, there are 10 persons submitted and will be selected to be 5-6 persons.</w:t>
      </w:r>
    </w:p>
    <w:p w14:paraId="30E9C06E" w14:textId="77777777" w:rsidR="0073299D" w:rsidRDefault="00886B39">
      <w:pPr>
        <w:widowControl w:val="0"/>
        <w:pBdr>
          <w:top w:val="nil"/>
          <w:left w:val="nil"/>
          <w:bottom w:val="nil"/>
          <w:right w:val="nil"/>
          <w:between w:val="nil"/>
        </w:pBdr>
        <w:spacing w:before="120"/>
        <w:ind w:right="4"/>
        <w:jc w:val="both"/>
        <w:rPr>
          <w:rFonts w:ascii="Calibri" w:eastAsia="Calibri" w:hAnsi="Calibri" w:cs="Calibri"/>
          <w:color w:val="000000"/>
        </w:rPr>
      </w:pPr>
      <w:r>
        <w:rPr>
          <w:rFonts w:ascii="Calibri" w:eastAsia="Calibri" w:hAnsi="Calibri" w:cs="Calibri"/>
          <w:color w:val="000000"/>
        </w:rPr>
        <w:t xml:space="preserve">In designing benefit sharing arrangements, some consultations and discussions have </w:t>
      </w:r>
      <w:r>
        <w:rPr>
          <w:rFonts w:ascii="Calibri" w:eastAsia="Calibri" w:hAnsi="Calibri" w:cs="Calibri"/>
        </w:rPr>
        <w:t>already been conducted</w:t>
      </w:r>
      <w:r>
        <w:rPr>
          <w:rFonts w:ascii="Calibri" w:eastAsia="Calibri" w:hAnsi="Calibri" w:cs="Calibri"/>
          <w:color w:val="000000"/>
        </w:rPr>
        <w:t xml:space="preserve"> with stakeholders at the national and subnational levels. Outputs from each activity (or discussion) with stakeholders can be seen in Annex 5.</w:t>
      </w:r>
    </w:p>
    <w:p w14:paraId="1287FE6D" w14:textId="77777777" w:rsidR="0073299D" w:rsidRDefault="0073299D">
      <w:pPr>
        <w:jc w:val="both"/>
        <w:rPr>
          <w:rFonts w:ascii="Calibri" w:eastAsia="Calibri" w:hAnsi="Calibri" w:cs="Calibri"/>
        </w:rPr>
      </w:pPr>
    </w:p>
    <w:p w14:paraId="0638537F" w14:textId="77777777" w:rsidR="0073299D" w:rsidRDefault="0073299D">
      <w:pPr>
        <w:jc w:val="both"/>
        <w:rPr>
          <w:rFonts w:ascii="Calibri" w:eastAsia="Calibri" w:hAnsi="Calibri" w:cs="Calibri"/>
        </w:rPr>
      </w:pPr>
    </w:p>
    <w:p w14:paraId="39E7F5F2" w14:textId="77777777" w:rsidR="0073299D" w:rsidRDefault="00886B39">
      <w:pPr>
        <w:spacing w:line="276" w:lineRule="auto"/>
        <w:ind w:right="4"/>
        <w:jc w:val="both"/>
        <w:rPr>
          <w:rFonts w:ascii="Calibri" w:eastAsia="Calibri" w:hAnsi="Calibri" w:cs="Calibri"/>
        </w:rPr>
      </w:pPr>
      <w:r w:rsidRPr="00725819">
        <w:rPr>
          <w:rFonts w:ascii="Calibri" w:eastAsia="Calibri" w:hAnsi="Calibri" w:cs="Calibri"/>
        </w:rPr>
        <w:t>The BSP is a plan to distribute carbon benefits from emission reductions, monetary and non-monetary, to beneficiaries in the ER Program (BioCF-ISFL Methodological Framework, 2019).</w:t>
      </w:r>
      <w:r>
        <w:rPr>
          <w:rFonts w:ascii="Calibri" w:eastAsia="Calibri" w:hAnsi="Calibri" w:cs="Calibri"/>
        </w:rPr>
        <w:t xml:space="preserve"> The BSP is based on the September 2021 ERPD version and adheres to the BioCF-ISFL Methodological Framework, thus it is aligned with and supports the ER Program. The BSP is expected to promote better forest management and aid in addressing the drivers of deforestation and forest degradation. Transparency, effectiveness, efficiency, fairness, respect for customary rights against lands and territories, reflecting broad community support, and consistency with the status of legal rights and legal connection to relevant lands are the general principles of the BSP. This BSP was created through a participatory and transparent stakeholder engagement process.</w:t>
      </w:r>
    </w:p>
    <w:p w14:paraId="12D31158" w14:textId="77777777" w:rsidR="0073299D" w:rsidRDefault="00886B39">
      <w:pPr>
        <w:spacing w:line="276" w:lineRule="auto"/>
        <w:ind w:right="4"/>
        <w:jc w:val="both"/>
        <w:rPr>
          <w:rFonts w:ascii="Calibri" w:eastAsia="Calibri" w:hAnsi="Calibri" w:cs="Calibri"/>
          <w:color w:val="000000"/>
        </w:rPr>
      </w:pPr>
      <w:r>
        <w:rPr>
          <w:rFonts w:ascii="Calibri" w:eastAsia="Calibri" w:hAnsi="Calibri" w:cs="Calibri"/>
          <w:color w:val="000000"/>
        </w:rPr>
        <w:t>The mechanism to channel the benefits to beneficiaries is referring to applicable regulations in Indonesia. The legal framework and key regulations for the benefit-sharing mechanism (BSM) can be seen in Annex 5.</w:t>
      </w:r>
    </w:p>
    <w:p w14:paraId="464D1AEF" w14:textId="77777777" w:rsidR="0073299D" w:rsidRDefault="0073299D">
      <w:pPr>
        <w:spacing w:line="276" w:lineRule="auto"/>
        <w:ind w:right="1035"/>
        <w:jc w:val="both"/>
        <w:rPr>
          <w:rFonts w:ascii="Calibri" w:eastAsia="Calibri" w:hAnsi="Calibri" w:cs="Calibri"/>
          <w:color w:val="000000"/>
        </w:rPr>
      </w:pPr>
    </w:p>
    <w:p w14:paraId="170F24FC" w14:textId="77777777" w:rsidR="0073299D" w:rsidRDefault="00886B39">
      <w:pPr>
        <w:spacing w:line="276" w:lineRule="auto"/>
        <w:ind w:right="4"/>
        <w:jc w:val="both"/>
        <w:rPr>
          <w:rFonts w:ascii="Calibri" w:eastAsia="Calibri" w:hAnsi="Calibri" w:cs="Calibri"/>
          <w:color w:val="000000"/>
        </w:rPr>
      </w:pPr>
      <w:r>
        <w:rPr>
          <w:rFonts w:ascii="Calibri" w:eastAsia="Calibri" w:hAnsi="Calibri" w:cs="Calibri"/>
          <w:color w:val="000000"/>
        </w:rPr>
        <w:t xml:space="preserve">The benefits, in this case, ER payment, will be received by GoI through the Public Service Agency - Environmental Fund Management Agency (BLU-BPDLH) established under the Ministry of Finance (MoF). Government Regulation (PP) No. 46/ 2017 concerning Economic Instruments for the Environment and PP No 23/2005 regarding Financial Management of Public Service Agency stipulates that the funds for the environment, including emission reduction, will be managed under the Public Service Agency (BLU). The funds will be recorded as BLU Revenues as part of non-tax state revenues (PNBP) referring to Laws (UU) No. 17/2003 on State Financial and Laws No. 09/2018 on Non-Tax State Revenue. </w:t>
      </w:r>
    </w:p>
    <w:p w14:paraId="3B0A8913" w14:textId="77777777" w:rsidR="0073299D" w:rsidRDefault="0073299D">
      <w:pPr>
        <w:spacing w:line="276" w:lineRule="auto"/>
        <w:ind w:right="4"/>
        <w:jc w:val="both"/>
        <w:rPr>
          <w:rFonts w:ascii="Calibri" w:eastAsia="Calibri" w:hAnsi="Calibri" w:cs="Calibri"/>
          <w:color w:val="000000"/>
        </w:rPr>
      </w:pPr>
    </w:p>
    <w:p w14:paraId="1E397A37" w14:textId="77777777" w:rsidR="0073299D" w:rsidRDefault="00886B39">
      <w:pPr>
        <w:spacing w:line="276" w:lineRule="auto"/>
        <w:ind w:right="4"/>
        <w:jc w:val="both"/>
        <w:rPr>
          <w:rFonts w:ascii="Calibri" w:eastAsia="Calibri" w:hAnsi="Calibri" w:cs="Calibri"/>
          <w:color w:val="000000"/>
        </w:rPr>
      </w:pPr>
      <w:r>
        <w:rPr>
          <w:rFonts w:ascii="Calibri" w:eastAsia="Calibri" w:hAnsi="Calibri" w:cs="Calibri"/>
          <w:color w:val="000000"/>
        </w:rPr>
        <w:t>The funds will be transferred to beneficiaries, both at the national and subnational levels by using an intermediary agency mechanism. Criteria of the intermediary agency will refer to a BLU-BPDLH’s newest regulation, namely: Executive Director Regulation (</w:t>
      </w:r>
      <w:r>
        <w:rPr>
          <w:rFonts w:ascii="Calibri" w:eastAsia="Calibri" w:hAnsi="Calibri" w:cs="Calibri"/>
          <w:i/>
          <w:color w:val="000000"/>
        </w:rPr>
        <w:t>Peraturan Direktur Utama</w:t>
      </w:r>
      <w:r>
        <w:rPr>
          <w:rFonts w:ascii="Calibri" w:eastAsia="Calibri" w:hAnsi="Calibri" w:cs="Calibri"/>
          <w:color w:val="000000"/>
        </w:rPr>
        <w:t xml:space="preserve">, </w:t>
      </w:r>
      <w:r>
        <w:rPr>
          <w:rFonts w:ascii="Calibri" w:eastAsia="Calibri" w:hAnsi="Calibri" w:cs="Calibri"/>
          <w:color w:val="000000"/>
        </w:rPr>
        <w:lastRenderedPageBreak/>
        <w:t>Perdirut) No. 0</w:t>
      </w:r>
      <w:r>
        <w:rPr>
          <w:rFonts w:ascii="Calibri" w:eastAsia="Calibri" w:hAnsi="Calibri" w:cs="Calibri"/>
        </w:rPr>
        <w:t>2</w:t>
      </w:r>
      <w:r>
        <w:rPr>
          <w:rFonts w:ascii="Calibri" w:eastAsia="Calibri" w:hAnsi="Calibri" w:cs="Calibri"/>
          <w:color w:val="000000"/>
        </w:rPr>
        <w:t>/202</w:t>
      </w:r>
      <w:r>
        <w:rPr>
          <w:rFonts w:ascii="Calibri" w:eastAsia="Calibri" w:hAnsi="Calibri" w:cs="Calibri"/>
        </w:rPr>
        <w:t>2</w:t>
      </w:r>
      <w:r>
        <w:rPr>
          <w:rFonts w:ascii="Calibri" w:eastAsia="Calibri" w:hAnsi="Calibri" w:cs="Calibri"/>
          <w:color w:val="000000"/>
        </w:rPr>
        <w:t xml:space="preserve"> on Guidelines for Environmental Fund Distribution. The regulation also contains an explanation regarding the selection and accreditation processes of the intermediary agency/</w:t>
      </w:r>
      <w:r>
        <w:rPr>
          <w:rFonts w:ascii="Calibri" w:eastAsia="Calibri" w:hAnsi="Calibri" w:cs="Calibri"/>
        </w:rPr>
        <w:t>L</w:t>
      </w:r>
      <w:r>
        <w:rPr>
          <w:rFonts w:ascii="Calibri" w:eastAsia="Calibri" w:hAnsi="Calibri" w:cs="Calibri"/>
          <w:color w:val="000000"/>
        </w:rPr>
        <w:t xml:space="preserve">embaga </w:t>
      </w:r>
      <w:r>
        <w:rPr>
          <w:rFonts w:ascii="Calibri" w:eastAsia="Calibri" w:hAnsi="Calibri" w:cs="Calibri"/>
        </w:rPr>
        <w:t>P</w:t>
      </w:r>
      <w:r>
        <w:rPr>
          <w:rFonts w:ascii="Calibri" w:eastAsia="Calibri" w:hAnsi="Calibri" w:cs="Calibri"/>
          <w:color w:val="000000"/>
        </w:rPr>
        <w:t>erantara.</w:t>
      </w:r>
    </w:p>
    <w:p w14:paraId="1E12616E" w14:textId="77777777" w:rsidR="0073299D" w:rsidRDefault="0073299D">
      <w:pPr>
        <w:spacing w:line="276" w:lineRule="auto"/>
        <w:ind w:left="851" w:right="1035"/>
        <w:jc w:val="both"/>
        <w:rPr>
          <w:rFonts w:ascii="Calibri" w:eastAsia="Calibri" w:hAnsi="Calibri" w:cs="Calibri"/>
          <w:color w:val="000000"/>
        </w:rPr>
      </w:pPr>
    </w:p>
    <w:p w14:paraId="42307D72" w14:textId="77777777" w:rsidR="0073299D" w:rsidRDefault="00886B39">
      <w:pPr>
        <w:widowControl w:val="0"/>
        <w:tabs>
          <w:tab w:val="left" w:pos="8364"/>
        </w:tabs>
        <w:spacing w:before="120" w:after="120"/>
        <w:ind w:right="4"/>
        <w:jc w:val="both"/>
        <w:rPr>
          <w:rFonts w:ascii="Calibri" w:eastAsia="Calibri" w:hAnsi="Calibri" w:cs="Calibri"/>
          <w:color w:val="000000"/>
        </w:rPr>
      </w:pPr>
      <w:r>
        <w:rPr>
          <w:rFonts w:ascii="Calibri" w:eastAsia="Calibri" w:hAnsi="Calibri" w:cs="Calibri"/>
          <w:color w:val="000000"/>
        </w:rPr>
        <w:t>ER program’s beneficiaries can be from multi-layer governments: national, province, district, and village; local communities; private sectors, educational institutions, and civil society organizations (CSOs) as stipulated by Environment and Forestry Ministerial Regulation (Permen LHK) No. 70 of 2017 on Procedures for Implementing REDD+ in Indonesia. As the channeling mechanism will not use a provincial budget (APBD) mechanism, the nomenclature of ER payment to be recorded in APBD and implementation procedure (</w:t>
      </w:r>
      <w:r>
        <w:rPr>
          <w:rFonts w:ascii="Calibri" w:eastAsia="Calibri" w:hAnsi="Calibri" w:cs="Calibri"/>
          <w:i/>
          <w:color w:val="000000"/>
        </w:rPr>
        <w:t>Petunjuk Pelaksanaan</w:t>
      </w:r>
      <w:r>
        <w:rPr>
          <w:rFonts w:ascii="Calibri" w:eastAsia="Calibri" w:hAnsi="Calibri" w:cs="Calibri"/>
          <w:color w:val="000000"/>
        </w:rPr>
        <w:t xml:space="preserve">, JUKLAK) of benefit utilization for anticipating discussions with local parliament (Dewan Perwakilan Rakyat Daerah, DPRD) will not be too needed. However, the JUKLAK is still needed as a guideline for site-level beneficiaries in formulating programs and activities. </w:t>
      </w:r>
    </w:p>
    <w:p w14:paraId="59495900" w14:textId="77777777" w:rsidR="0073299D" w:rsidRDefault="00886B39">
      <w:pPr>
        <w:widowControl w:val="0"/>
        <w:spacing w:line="276" w:lineRule="auto"/>
        <w:jc w:val="both"/>
        <w:rPr>
          <w:rFonts w:ascii="Calibri" w:eastAsia="Calibri" w:hAnsi="Calibri" w:cs="Calibri"/>
        </w:rPr>
      </w:pPr>
      <w:r>
        <w:rPr>
          <w:rFonts w:ascii="Calibri" w:eastAsia="Calibri" w:hAnsi="Calibri" w:cs="Calibri"/>
        </w:rPr>
        <w:t>Meanwhile, non-monetary benefits will also be taken into account in identification and given to beneficiaries in accordance with the proportion of calculations made by the MAR team.</w:t>
      </w:r>
    </w:p>
    <w:p w14:paraId="6DE845FD"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Non-carbon benefits cover:</w:t>
      </w:r>
    </w:p>
    <w:p w14:paraId="02D1F7D2" w14:textId="77777777" w:rsidR="0073299D" w:rsidRDefault="00886B39" w:rsidP="005A379E">
      <w:pPr>
        <w:widowControl w:val="0"/>
        <w:numPr>
          <w:ilvl w:val="1"/>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 xml:space="preserve">Protection of hydrological function </w:t>
      </w:r>
    </w:p>
    <w:p w14:paraId="4C1CDEF9" w14:textId="77777777" w:rsidR="0073299D" w:rsidRDefault="00886B39" w:rsidP="005A379E">
      <w:pPr>
        <w:widowControl w:val="0"/>
        <w:numPr>
          <w:ilvl w:val="1"/>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Protection of ecological functions</w:t>
      </w:r>
    </w:p>
    <w:p w14:paraId="0AA2CC55" w14:textId="77777777" w:rsidR="0073299D" w:rsidRDefault="00886B39" w:rsidP="005A379E">
      <w:pPr>
        <w:widowControl w:val="0"/>
        <w:numPr>
          <w:ilvl w:val="1"/>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Protection of biodiversity</w:t>
      </w:r>
    </w:p>
    <w:p w14:paraId="22858324" w14:textId="77777777" w:rsidR="0073299D" w:rsidRDefault="00886B39" w:rsidP="005A379E">
      <w:pPr>
        <w:widowControl w:val="0"/>
        <w:numPr>
          <w:ilvl w:val="1"/>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 xml:space="preserve">Strengthening of livelihood </w:t>
      </w:r>
    </w:p>
    <w:p w14:paraId="7704C0A2" w14:textId="77777777" w:rsidR="0073299D" w:rsidRDefault="00886B39" w:rsidP="005A379E">
      <w:pPr>
        <w:widowControl w:val="0"/>
        <w:numPr>
          <w:ilvl w:val="1"/>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Improved land and forest governance</w:t>
      </w:r>
    </w:p>
    <w:p w14:paraId="0C5F0EC6" w14:textId="77777777" w:rsidR="0073299D" w:rsidRDefault="00886B39" w:rsidP="005A379E">
      <w:pPr>
        <w:widowControl w:val="0"/>
        <w:numPr>
          <w:ilvl w:val="1"/>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Protection of essential ecosystems</w:t>
      </w:r>
    </w:p>
    <w:p w14:paraId="35C68897" w14:textId="77777777" w:rsidR="0073299D" w:rsidRDefault="0073299D">
      <w:pPr>
        <w:widowControl w:val="0"/>
        <w:tabs>
          <w:tab w:val="left" w:pos="8364"/>
        </w:tabs>
        <w:spacing w:before="120" w:after="120"/>
        <w:ind w:right="4"/>
        <w:jc w:val="both"/>
        <w:rPr>
          <w:rFonts w:ascii="Calibri" w:eastAsia="Calibri" w:hAnsi="Calibri" w:cs="Calibri"/>
          <w:color w:val="000000"/>
        </w:rPr>
      </w:pPr>
    </w:p>
    <w:p w14:paraId="1C72C759" w14:textId="77777777" w:rsidR="0073299D" w:rsidRDefault="00886B39">
      <w:pPr>
        <w:jc w:val="both"/>
        <w:rPr>
          <w:rFonts w:ascii="Calibri" w:eastAsia="Calibri" w:hAnsi="Calibri" w:cs="Calibri"/>
        </w:rPr>
      </w:pPr>
      <w:r>
        <w:rPr>
          <w:rFonts w:ascii="Calibri" w:eastAsia="Calibri" w:hAnsi="Calibri" w:cs="Calibri"/>
        </w:rPr>
        <w:t>Non-carbon benefit has been included in BSP in Annex 1 and also proposed programs and activities from beneficiaries (see on Table 4.3 in BSP document).</w:t>
      </w:r>
    </w:p>
    <w:p w14:paraId="7A566789" w14:textId="77777777" w:rsidR="0073299D" w:rsidRDefault="0073299D">
      <w:pPr>
        <w:jc w:val="both"/>
        <w:rPr>
          <w:rFonts w:ascii="Calibri" w:eastAsia="Calibri" w:hAnsi="Calibri" w:cs="Calibri"/>
        </w:rPr>
      </w:pPr>
    </w:p>
    <w:p w14:paraId="5FCEFA8A" w14:textId="77777777" w:rsidR="0073299D" w:rsidRDefault="00886B39">
      <w:pPr>
        <w:pStyle w:val="Heading3"/>
        <w:numPr>
          <w:ilvl w:val="2"/>
          <w:numId w:val="51"/>
        </w:numPr>
        <w:spacing w:before="120" w:after="120"/>
        <w:ind w:hanging="938"/>
        <w:rPr>
          <w:rFonts w:ascii="Calibri" w:eastAsia="Calibri" w:hAnsi="Calibri" w:cs="Calibri"/>
          <w:b/>
          <w:color w:val="000000"/>
        </w:rPr>
      </w:pPr>
      <w:bookmarkStart w:id="114" w:name="_Toc119567209"/>
      <w:bookmarkStart w:id="115" w:name="_Toc119567314"/>
      <w:bookmarkStart w:id="116" w:name="_Toc119582770"/>
      <w:r>
        <w:rPr>
          <w:rFonts w:ascii="Calibri" w:eastAsia="Calibri" w:hAnsi="Calibri" w:cs="Calibri"/>
          <w:b/>
          <w:color w:val="000000"/>
        </w:rPr>
        <w:t>Description of the Legal Context of Benefit Sharing Arrangements</w:t>
      </w:r>
      <w:bookmarkEnd w:id="114"/>
      <w:bookmarkEnd w:id="115"/>
      <w:bookmarkEnd w:id="116"/>
    </w:p>
    <w:p w14:paraId="226E5F12"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Key regulations related to the benefit sharing arrangements are as follows:  </w:t>
      </w:r>
    </w:p>
    <w:p w14:paraId="7F41EE55" w14:textId="77777777" w:rsidR="0073299D" w:rsidRDefault="00886B39" w:rsidP="005A379E">
      <w:pPr>
        <w:widowControl w:val="0"/>
        <w:numPr>
          <w:ilvl w:val="0"/>
          <w:numId w:val="66"/>
        </w:numPr>
        <w:tabs>
          <w:tab w:val="left" w:pos="284"/>
        </w:tabs>
        <w:spacing w:before="120" w:after="120"/>
        <w:ind w:left="284" w:hanging="284"/>
        <w:jc w:val="both"/>
        <w:rPr>
          <w:rFonts w:ascii="Calibri" w:eastAsia="Calibri" w:hAnsi="Calibri" w:cs="Calibri"/>
          <w:color w:val="000000"/>
        </w:rPr>
      </w:pPr>
      <w:r>
        <w:rPr>
          <w:rFonts w:ascii="Calibri" w:eastAsia="Calibri" w:hAnsi="Calibri" w:cs="Calibri"/>
          <w:color w:val="000000"/>
        </w:rPr>
        <w:t xml:space="preserve">The legal basis for the distribution of benefits in benefit sharing began with law No 1 of 2004 on the legal basis for funding disbursement. In this Law, the Public Service Agency (BLU) was established to improve services to the community in </w:t>
      </w:r>
      <w:r>
        <w:rPr>
          <w:rFonts w:ascii="Calibri" w:eastAsia="Calibri" w:hAnsi="Calibri" w:cs="Calibri"/>
        </w:rPr>
        <w:t>order to promote</w:t>
      </w:r>
      <w:r>
        <w:rPr>
          <w:rFonts w:ascii="Calibri" w:eastAsia="Calibri" w:hAnsi="Calibri" w:cs="Calibri"/>
          <w:color w:val="000000"/>
        </w:rPr>
        <w:t xml:space="preserve"> public welfare. Law No.1 / 2004 ordered government regulations to be established regarding the management of the Public Service Agency (BLU). </w:t>
      </w:r>
    </w:p>
    <w:p w14:paraId="1F6126F2" w14:textId="77777777" w:rsidR="0073299D" w:rsidRDefault="00886B39" w:rsidP="005A379E">
      <w:pPr>
        <w:widowControl w:val="0"/>
        <w:numPr>
          <w:ilvl w:val="0"/>
          <w:numId w:val="66"/>
        </w:numPr>
        <w:tabs>
          <w:tab w:val="left" w:pos="284"/>
        </w:tabs>
        <w:spacing w:before="120" w:after="120"/>
        <w:ind w:left="284" w:hanging="284"/>
        <w:jc w:val="both"/>
        <w:rPr>
          <w:rFonts w:ascii="Calibri" w:eastAsia="Calibri" w:hAnsi="Calibri" w:cs="Calibri"/>
          <w:color w:val="000000"/>
        </w:rPr>
      </w:pPr>
      <w:r>
        <w:rPr>
          <w:rFonts w:ascii="Calibri" w:eastAsia="Calibri" w:hAnsi="Calibri" w:cs="Calibri"/>
          <w:color w:val="000000"/>
        </w:rPr>
        <w:t xml:space="preserve">Under the order of Law No.1/2004 the government issued Government Regulation No. 23 of 2005. The objective of establishing the BLU was to improve services to the community in order to advance public welfare by providing flexibility in financial management based on economic principles and productivity, and applying sound business practices. BLU can manage its activities without prioritizing profit seeking. One of the conditions for the establishment of BLU is the management of special funds in order to improve the economy and services to the </w:t>
      </w:r>
      <w:r>
        <w:rPr>
          <w:rFonts w:ascii="Calibri" w:eastAsia="Calibri" w:hAnsi="Calibri" w:cs="Calibri"/>
          <w:color w:val="000000"/>
        </w:rPr>
        <w:lastRenderedPageBreak/>
        <w:t xml:space="preserve">community. </w:t>
      </w:r>
    </w:p>
    <w:p w14:paraId="6D1FD353" w14:textId="77777777" w:rsidR="0073299D" w:rsidRDefault="00886B39" w:rsidP="005A379E">
      <w:pPr>
        <w:widowControl w:val="0"/>
        <w:numPr>
          <w:ilvl w:val="0"/>
          <w:numId w:val="66"/>
        </w:numPr>
        <w:tabs>
          <w:tab w:val="left" w:pos="284"/>
        </w:tabs>
        <w:spacing w:before="120" w:after="120"/>
        <w:ind w:left="284" w:hanging="284"/>
        <w:jc w:val="both"/>
        <w:rPr>
          <w:rFonts w:ascii="Calibri" w:eastAsia="Calibri" w:hAnsi="Calibri" w:cs="Calibri"/>
          <w:color w:val="000000"/>
        </w:rPr>
      </w:pPr>
      <w:r>
        <w:rPr>
          <w:rFonts w:ascii="Calibri" w:eastAsia="Calibri" w:hAnsi="Calibri" w:cs="Calibri"/>
          <w:color w:val="000000"/>
        </w:rPr>
        <w:t>Law 32 of 2009 concerning Protection and Management of the Environment. tasks the government with developing economic instruments, including planning economic activities, environmental funding and the application of incentives and disincentives. This law mandates the establishment of a Government Regulation on Economic Instruments.</w:t>
      </w:r>
    </w:p>
    <w:p w14:paraId="78FB06F1" w14:textId="77777777" w:rsidR="0073299D" w:rsidRDefault="00886B39" w:rsidP="005A379E">
      <w:pPr>
        <w:widowControl w:val="0"/>
        <w:numPr>
          <w:ilvl w:val="0"/>
          <w:numId w:val="66"/>
        </w:numPr>
        <w:tabs>
          <w:tab w:val="left" w:pos="284"/>
        </w:tabs>
        <w:spacing w:before="120" w:after="120"/>
        <w:ind w:left="284" w:hanging="284"/>
        <w:jc w:val="both"/>
        <w:rPr>
          <w:rFonts w:ascii="Calibri" w:eastAsia="Calibri" w:hAnsi="Calibri" w:cs="Calibri"/>
          <w:color w:val="000000"/>
        </w:rPr>
      </w:pPr>
      <w:r>
        <w:rPr>
          <w:rFonts w:ascii="Calibri" w:eastAsia="Calibri" w:hAnsi="Calibri" w:cs="Calibri"/>
          <w:color w:val="000000"/>
        </w:rPr>
        <w:t>Regulation of the Minister of Home Affairs No. 32 of 2011 and its amendments.</w:t>
      </w:r>
    </w:p>
    <w:p w14:paraId="51464C0D" w14:textId="77777777" w:rsidR="0073299D" w:rsidRDefault="00886B39" w:rsidP="005A379E">
      <w:pPr>
        <w:widowControl w:val="0"/>
        <w:numPr>
          <w:ilvl w:val="0"/>
          <w:numId w:val="66"/>
        </w:numPr>
        <w:tabs>
          <w:tab w:val="left" w:pos="284"/>
        </w:tabs>
        <w:spacing w:before="120" w:after="120"/>
        <w:ind w:left="284" w:hanging="284"/>
        <w:jc w:val="both"/>
        <w:rPr>
          <w:rFonts w:ascii="Calibri" w:eastAsia="Calibri" w:hAnsi="Calibri" w:cs="Calibri"/>
          <w:color w:val="000000"/>
        </w:rPr>
      </w:pPr>
      <w:r>
        <w:rPr>
          <w:rFonts w:ascii="Calibri" w:eastAsia="Calibri" w:hAnsi="Calibri" w:cs="Calibri"/>
          <w:color w:val="000000"/>
        </w:rPr>
        <w:t>Government Regulation No. 74 year 2012 on changing the regulation of government regulation No. 23 of 2015 on financial management of the BLU.</w:t>
      </w:r>
    </w:p>
    <w:p w14:paraId="10E07C59" w14:textId="77777777" w:rsidR="0073299D" w:rsidRDefault="00886B39" w:rsidP="005A379E">
      <w:pPr>
        <w:widowControl w:val="0"/>
        <w:numPr>
          <w:ilvl w:val="0"/>
          <w:numId w:val="66"/>
        </w:numPr>
        <w:tabs>
          <w:tab w:val="left" w:pos="284"/>
        </w:tabs>
        <w:spacing w:before="120" w:after="120"/>
        <w:ind w:left="284" w:hanging="284"/>
        <w:jc w:val="both"/>
        <w:rPr>
          <w:rFonts w:ascii="Calibri" w:eastAsia="Calibri" w:hAnsi="Calibri" w:cs="Calibri"/>
          <w:color w:val="000000"/>
        </w:rPr>
      </w:pPr>
      <w:r>
        <w:rPr>
          <w:rFonts w:ascii="Calibri" w:eastAsia="Calibri" w:hAnsi="Calibri" w:cs="Calibri"/>
          <w:color w:val="000000"/>
        </w:rPr>
        <w:t>Regulation of the Minister of Home Affairs No. 39 of 2012 on Guidelines for Grants and Social Assistance derived from APBD. This stipulates that grants expenditure from APBD covers individuals/ families, communities, and NGOs. The local government can allocate grants and social assistance if the local government has established a Regional Head Regulation (PerGub/PerBup) related to those issues. The local government can then provide fiscal incentives to beneficiaries consisting of private companies, communities/villages and NGOs.</w:t>
      </w:r>
    </w:p>
    <w:p w14:paraId="0F0F0BD8" w14:textId="77777777" w:rsidR="0073299D" w:rsidRDefault="00886B39" w:rsidP="005A379E">
      <w:pPr>
        <w:widowControl w:val="0"/>
        <w:numPr>
          <w:ilvl w:val="0"/>
          <w:numId w:val="66"/>
        </w:numPr>
        <w:tabs>
          <w:tab w:val="left" w:pos="284"/>
        </w:tabs>
        <w:spacing w:before="120" w:after="120"/>
        <w:ind w:left="284" w:hanging="284"/>
        <w:jc w:val="both"/>
        <w:rPr>
          <w:rFonts w:ascii="Calibri" w:eastAsia="Calibri" w:hAnsi="Calibri" w:cs="Calibri"/>
          <w:color w:val="000000"/>
          <w:sz w:val="22"/>
          <w:szCs w:val="22"/>
        </w:rPr>
      </w:pPr>
      <w:r>
        <w:rPr>
          <w:rFonts w:ascii="Calibri" w:eastAsia="Calibri" w:hAnsi="Calibri" w:cs="Calibri"/>
          <w:color w:val="000000"/>
        </w:rPr>
        <w:t xml:space="preserve">Government Regulation No. 45/2013 on Procedure of State Budget Implementation regulates that grant, as one of government revenue sources, can be distributed as a grant to local government, Indonesian </w:t>
      </w:r>
      <w:r>
        <w:rPr>
          <w:rFonts w:ascii="Calibri" w:eastAsia="Calibri" w:hAnsi="Calibri" w:cs="Calibri"/>
        </w:rPr>
        <w:t>State</w:t>
      </w:r>
      <w:r>
        <w:rPr>
          <w:rFonts w:ascii="Calibri" w:eastAsia="Calibri" w:hAnsi="Calibri" w:cs="Calibri"/>
          <w:color w:val="000000"/>
        </w:rPr>
        <w:t xml:space="preserve"> Owned Enterprises and Regional Owned Enterprises. Further, as one of government revenue sources, grants also can be distributed through social assistance </w:t>
      </w:r>
      <w:r>
        <w:rPr>
          <w:rFonts w:ascii="Calibri" w:eastAsia="Calibri" w:hAnsi="Calibri" w:cs="Calibri"/>
        </w:rPr>
        <w:t>mechanisms</w:t>
      </w:r>
      <w:r>
        <w:rPr>
          <w:rFonts w:ascii="Calibri" w:eastAsia="Calibri" w:hAnsi="Calibri" w:cs="Calibri"/>
          <w:color w:val="000000"/>
        </w:rPr>
        <w:t xml:space="preserve"> to communities intending to protect the communities from social risk, to enhance social welfare as well as to enhance economic ability. Government can also distribute the grant </w:t>
      </w:r>
      <w:r>
        <w:rPr>
          <w:rFonts w:ascii="Calibri" w:eastAsia="Calibri" w:hAnsi="Calibri" w:cs="Calibri"/>
        </w:rPr>
        <w:t>through a non-energy</w:t>
      </w:r>
      <w:r>
        <w:rPr>
          <w:rFonts w:ascii="Calibri" w:eastAsia="Calibri" w:hAnsi="Calibri" w:cs="Calibri"/>
          <w:color w:val="000000"/>
        </w:rPr>
        <w:t xml:space="preserve"> </w:t>
      </w:r>
      <w:r>
        <w:rPr>
          <w:rFonts w:ascii="Calibri" w:eastAsia="Calibri" w:hAnsi="Calibri" w:cs="Calibri"/>
        </w:rPr>
        <w:t>subsidy</w:t>
      </w:r>
      <w:r>
        <w:rPr>
          <w:rFonts w:ascii="Calibri" w:eastAsia="Calibri" w:hAnsi="Calibri" w:cs="Calibri"/>
          <w:color w:val="000000"/>
        </w:rPr>
        <w:t xml:space="preserve"> mechanism to </w:t>
      </w:r>
      <w:r>
        <w:rPr>
          <w:rFonts w:ascii="Calibri" w:eastAsia="Calibri" w:hAnsi="Calibri" w:cs="Calibri"/>
        </w:rPr>
        <w:t>fulfill</w:t>
      </w:r>
      <w:r>
        <w:rPr>
          <w:rFonts w:ascii="Calibri" w:eastAsia="Calibri" w:hAnsi="Calibri" w:cs="Calibri"/>
          <w:color w:val="000000"/>
        </w:rPr>
        <w:t xml:space="preserve"> </w:t>
      </w:r>
      <w:r>
        <w:rPr>
          <w:rFonts w:ascii="Calibri" w:eastAsia="Calibri" w:hAnsi="Calibri" w:cs="Calibri"/>
        </w:rPr>
        <w:t>people's lives</w:t>
      </w:r>
      <w:r>
        <w:rPr>
          <w:rFonts w:ascii="Calibri" w:eastAsia="Calibri" w:hAnsi="Calibri" w:cs="Calibri"/>
          <w:color w:val="000000"/>
        </w:rPr>
        <w:t>. In terms of this matter, Ministry of Finance, as Budget User of the Government Revenue, can designate an official at a ministry or an institution (i.e. BLU) as Proxy of Budget User</w:t>
      </w:r>
      <w:r>
        <w:rPr>
          <w:rFonts w:ascii="Calibri" w:eastAsia="Calibri" w:hAnsi="Calibri" w:cs="Calibri"/>
          <w:color w:val="000000"/>
          <w:sz w:val="22"/>
          <w:szCs w:val="22"/>
        </w:rPr>
        <w:t>.</w:t>
      </w:r>
    </w:p>
    <w:p w14:paraId="4F462912" w14:textId="77777777" w:rsidR="0073299D" w:rsidRDefault="0073299D">
      <w:pPr>
        <w:widowControl w:val="0"/>
        <w:tabs>
          <w:tab w:val="left" w:pos="420"/>
        </w:tabs>
        <w:spacing w:before="120" w:after="120"/>
        <w:jc w:val="both"/>
        <w:rPr>
          <w:rFonts w:ascii="Calibri" w:eastAsia="Calibri" w:hAnsi="Calibri" w:cs="Calibri"/>
          <w:color w:val="000000"/>
        </w:rPr>
      </w:pPr>
    </w:p>
    <w:p w14:paraId="51A27BF1" w14:textId="77777777" w:rsidR="0073299D" w:rsidRDefault="00886B39">
      <w:pPr>
        <w:pStyle w:val="Heading2"/>
        <w:numPr>
          <w:ilvl w:val="1"/>
          <w:numId w:val="51"/>
        </w:numPr>
        <w:spacing w:before="120" w:after="120"/>
        <w:ind w:left="567" w:hanging="567"/>
        <w:rPr>
          <w:rFonts w:ascii="Calibri" w:eastAsia="Calibri" w:hAnsi="Calibri" w:cs="Calibri"/>
          <w:color w:val="000000"/>
        </w:rPr>
      </w:pPr>
      <w:r>
        <w:rPr>
          <w:rFonts w:ascii="Calibri" w:eastAsia="Calibri" w:hAnsi="Calibri" w:cs="Calibri"/>
          <w:b w:val="0"/>
          <w:color w:val="000000"/>
        </w:rPr>
        <w:t xml:space="preserve"> </w:t>
      </w:r>
      <w:bookmarkStart w:id="117" w:name="_Toc119567210"/>
      <w:bookmarkStart w:id="118" w:name="_Toc119567315"/>
      <w:bookmarkStart w:id="119" w:name="_Toc119582771"/>
      <w:r>
        <w:rPr>
          <w:rFonts w:ascii="Calibri" w:eastAsia="Calibri" w:hAnsi="Calibri" w:cs="Calibri"/>
          <w:color w:val="000000"/>
        </w:rPr>
        <w:t>J-SLMP Program Transactions</w:t>
      </w:r>
      <w:bookmarkEnd w:id="117"/>
      <w:bookmarkEnd w:id="118"/>
      <w:bookmarkEnd w:id="119"/>
    </w:p>
    <w:p w14:paraId="6179B5AC" w14:textId="77777777" w:rsidR="0073299D" w:rsidRDefault="00886B39" w:rsidP="00F61B02">
      <w:pPr>
        <w:pStyle w:val="Heading3"/>
        <w:numPr>
          <w:ilvl w:val="0"/>
          <w:numId w:val="0"/>
        </w:numPr>
        <w:tabs>
          <w:tab w:val="left" w:pos="709"/>
        </w:tabs>
        <w:spacing w:before="120" w:after="120"/>
        <w:ind w:left="709"/>
        <w:rPr>
          <w:rFonts w:ascii="Calibri" w:eastAsia="Calibri" w:hAnsi="Calibri" w:cs="Calibri"/>
          <w:b/>
          <w:color w:val="000000"/>
          <w:sz w:val="28"/>
          <w:szCs w:val="28"/>
        </w:rPr>
      </w:pPr>
      <w:bookmarkStart w:id="120" w:name="_Toc119567211"/>
      <w:bookmarkStart w:id="121" w:name="_Toc119567316"/>
      <w:bookmarkStart w:id="122" w:name="_Toc119582772"/>
      <w:r>
        <w:rPr>
          <w:rFonts w:ascii="Calibri" w:eastAsia="Calibri" w:hAnsi="Calibri" w:cs="Calibri"/>
          <w:color w:val="000000"/>
        </w:rPr>
        <w:t>3.7.1. Ability to transfer title to ERs</w:t>
      </w:r>
      <w:bookmarkEnd w:id="120"/>
      <w:bookmarkEnd w:id="121"/>
      <w:bookmarkEnd w:id="122"/>
    </w:p>
    <w:p w14:paraId="153B819F" w14:textId="22FDDFF1"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Referring to Law No. 24 of 2000 concerning International Law Making, the Ministry of Foreign Affairs is the main institution to represent the Government of Indonesia in agreements with a foreign entity. However, there are some exceptions. For agreements concerning foreign loans or grants, Article 32 of Government Regulation (PP) No. 10/2011 on the Foreign Loan and Grant Procedure assigns the role of signatory to the Ministry of Finance. Further, Constitutional Court Decision of No. 20/PUU-V/2007 makes it possible for any relevant technical ministry to sign an agreement with a foreign party, as long as the nature and scope of the agreement is governed by private law. As the ERPA is considered an agreement under contract law, </w:t>
      </w:r>
      <w:r>
        <w:rPr>
          <w:rFonts w:ascii="Calibri" w:eastAsia="Calibri" w:hAnsi="Calibri" w:cs="Calibri"/>
        </w:rPr>
        <w:t>either the Ministry</w:t>
      </w:r>
      <w:r>
        <w:rPr>
          <w:rFonts w:ascii="Calibri" w:eastAsia="Calibri" w:hAnsi="Calibri" w:cs="Calibri"/>
          <w:color w:val="000000"/>
        </w:rPr>
        <w:t xml:space="preserve"> of Finance or the Program Entity has the authority to sign. In the BioCF-ISFL program, stakeholders proposed that the Program Entity will sign ERPA.</w:t>
      </w:r>
    </w:p>
    <w:p w14:paraId="0084DB39" w14:textId="77777777" w:rsidR="00710003" w:rsidRDefault="00710003">
      <w:pPr>
        <w:widowControl w:val="0"/>
        <w:spacing w:before="120" w:after="120"/>
        <w:jc w:val="both"/>
        <w:rPr>
          <w:rFonts w:ascii="Calibri" w:eastAsia="Calibri" w:hAnsi="Calibri" w:cs="Calibri"/>
          <w:color w:val="000000"/>
        </w:rPr>
      </w:pPr>
    </w:p>
    <w:p w14:paraId="26E86716" w14:textId="77777777" w:rsidR="0073299D" w:rsidRDefault="00886B39">
      <w:pPr>
        <w:keepNext/>
        <w:pBdr>
          <w:top w:val="nil"/>
          <w:left w:val="nil"/>
          <w:bottom w:val="nil"/>
          <w:right w:val="nil"/>
          <w:between w:val="nil"/>
        </w:pBdr>
        <w:spacing w:after="200"/>
        <w:rPr>
          <w:rFonts w:ascii="Calibri" w:eastAsia="Calibri" w:hAnsi="Calibri" w:cs="Calibri"/>
          <w:i/>
          <w:color w:val="000000"/>
        </w:rPr>
      </w:pPr>
      <w:r>
        <w:rPr>
          <w:rFonts w:ascii="Calibri" w:eastAsia="Calibri" w:hAnsi="Calibri" w:cs="Calibri"/>
          <w:i/>
          <w:color w:val="000000"/>
        </w:rPr>
        <w:lastRenderedPageBreak/>
        <w:t>Table 16. Program entity</w:t>
      </w:r>
    </w:p>
    <w:tbl>
      <w:tblPr>
        <w:tblStyle w:val="88"/>
        <w:tblW w:w="9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730"/>
        <w:gridCol w:w="6280"/>
      </w:tblGrid>
      <w:tr w:rsidR="0073299D" w14:paraId="1EA1C080" w14:textId="77777777" w:rsidTr="007329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30" w:type="dxa"/>
            <w:tcBorders>
              <w:bottom w:val="none" w:sz="0" w:space="0" w:color="auto"/>
              <w:right w:val="none" w:sz="0" w:space="0" w:color="auto"/>
            </w:tcBorders>
            <w:shd w:val="clear" w:color="auto" w:fill="FBD5B5"/>
          </w:tcPr>
          <w:p w14:paraId="3CC784EB" w14:textId="77777777" w:rsidR="0073299D" w:rsidRDefault="00886B39">
            <w:pPr>
              <w:widowControl w:val="0"/>
              <w:spacing w:line="276" w:lineRule="auto"/>
              <w:jc w:val="both"/>
            </w:pPr>
            <w:r>
              <w:rPr>
                <w:color w:val="000000"/>
              </w:rPr>
              <w:t>Name of Entity</w:t>
            </w:r>
          </w:p>
        </w:tc>
        <w:tc>
          <w:tcPr>
            <w:tcW w:w="6280" w:type="dxa"/>
            <w:shd w:val="clear" w:color="auto" w:fill="FFFFFF"/>
          </w:tcPr>
          <w:p w14:paraId="4D43019D" w14:textId="77777777" w:rsidR="0073299D" w:rsidRDefault="00886B39">
            <w:pPr>
              <w:widowControl w:val="0"/>
              <w:spacing w:line="276" w:lineRule="auto"/>
              <w:jc w:val="both"/>
              <w:cnfStyle w:val="100000000000" w:firstRow="1" w:lastRow="0" w:firstColumn="0" w:lastColumn="0" w:oddVBand="0" w:evenVBand="0" w:oddHBand="0" w:evenHBand="0" w:firstRowFirstColumn="0" w:firstRowLastColumn="0" w:lastRowFirstColumn="0" w:lastRowLastColumn="0"/>
            </w:pPr>
            <w:r>
              <w:rPr>
                <w:color w:val="000000"/>
              </w:rPr>
              <w:t xml:space="preserve"> Ministry of Environment and Forestry </w:t>
            </w:r>
          </w:p>
        </w:tc>
      </w:tr>
      <w:tr w:rsidR="0073299D" w14:paraId="3EBBE813" w14:textId="77777777" w:rsidTr="0073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Borders>
              <w:top w:val="none" w:sz="0" w:space="0" w:color="auto"/>
              <w:bottom w:val="none" w:sz="0" w:space="0" w:color="auto"/>
              <w:right w:val="none" w:sz="0" w:space="0" w:color="auto"/>
            </w:tcBorders>
            <w:shd w:val="clear" w:color="auto" w:fill="FBD5B5"/>
          </w:tcPr>
          <w:p w14:paraId="3E62A785" w14:textId="77777777" w:rsidR="0073299D" w:rsidRDefault="00886B39">
            <w:pPr>
              <w:widowControl w:val="0"/>
              <w:spacing w:line="276" w:lineRule="auto"/>
              <w:jc w:val="both"/>
            </w:pPr>
            <w:r>
              <w:t>Main contact person</w:t>
            </w:r>
          </w:p>
        </w:tc>
        <w:tc>
          <w:tcPr>
            <w:tcW w:w="6280" w:type="dxa"/>
            <w:tcBorders>
              <w:top w:val="none" w:sz="0" w:space="0" w:color="auto"/>
              <w:bottom w:val="none" w:sz="0" w:space="0" w:color="auto"/>
            </w:tcBorders>
            <w:shd w:val="clear" w:color="auto" w:fill="FFFFFF"/>
          </w:tcPr>
          <w:p w14:paraId="69C17BEB" w14:textId="77777777" w:rsidR="0073299D" w:rsidRDefault="00886B39">
            <w:pPr>
              <w:widowControl w:val="0"/>
              <w:spacing w:line="276" w:lineRule="auto"/>
              <w:jc w:val="both"/>
              <w:cnfStyle w:val="000000100000" w:firstRow="0" w:lastRow="0" w:firstColumn="0" w:lastColumn="0" w:oddVBand="0" w:evenVBand="0" w:oddHBand="1" w:evenHBand="0" w:firstRowFirstColumn="0" w:firstRowLastColumn="0" w:lastRowFirstColumn="0" w:lastRowLastColumn="0"/>
            </w:pPr>
            <w:r>
              <w:t xml:space="preserve">Dr. Bambang Hendroyono </w:t>
            </w:r>
          </w:p>
        </w:tc>
      </w:tr>
      <w:tr w:rsidR="0073299D" w14:paraId="0D1AD888" w14:textId="77777777" w:rsidTr="0073299D">
        <w:trPr>
          <w:trHeight w:val="200"/>
        </w:trPr>
        <w:tc>
          <w:tcPr>
            <w:cnfStyle w:val="001000000000" w:firstRow="0" w:lastRow="0" w:firstColumn="1" w:lastColumn="0" w:oddVBand="0" w:evenVBand="0" w:oddHBand="0" w:evenHBand="0" w:firstRowFirstColumn="0" w:firstRowLastColumn="0" w:lastRowFirstColumn="0" w:lastRowLastColumn="0"/>
            <w:tcW w:w="2730" w:type="dxa"/>
            <w:tcBorders>
              <w:right w:val="none" w:sz="0" w:space="0" w:color="auto"/>
            </w:tcBorders>
            <w:shd w:val="clear" w:color="auto" w:fill="FBD5B5"/>
          </w:tcPr>
          <w:p w14:paraId="49C2E47D" w14:textId="77777777" w:rsidR="0073299D" w:rsidRDefault="00886B39">
            <w:pPr>
              <w:widowControl w:val="0"/>
              <w:spacing w:line="276" w:lineRule="auto"/>
              <w:jc w:val="both"/>
            </w:pPr>
            <w:r>
              <w:t>Title</w:t>
            </w:r>
          </w:p>
        </w:tc>
        <w:tc>
          <w:tcPr>
            <w:tcW w:w="6280" w:type="dxa"/>
            <w:shd w:val="clear" w:color="auto" w:fill="FFFFFF"/>
          </w:tcPr>
          <w:p w14:paraId="54C4631B" w14:textId="77777777" w:rsidR="0073299D" w:rsidRDefault="00886B39">
            <w:pPr>
              <w:widowControl w:val="0"/>
              <w:spacing w:line="276" w:lineRule="auto"/>
              <w:jc w:val="both"/>
              <w:cnfStyle w:val="000000000000" w:firstRow="0" w:lastRow="0" w:firstColumn="0" w:lastColumn="0" w:oddVBand="0" w:evenVBand="0" w:oddHBand="0" w:evenHBand="0" w:firstRowFirstColumn="0" w:firstRowLastColumn="0" w:lastRowFirstColumn="0" w:lastRowLastColumn="0"/>
            </w:pPr>
            <w:r>
              <w:t xml:space="preserve">Secretary General </w:t>
            </w:r>
          </w:p>
        </w:tc>
      </w:tr>
      <w:tr w:rsidR="0073299D" w14:paraId="0381FFB2" w14:textId="77777777" w:rsidTr="0073299D">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730" w:type="dxa"/>
            <w:tcBorders>
              <w:top w:val="none" w:sz="0" w:space="0" w:color="auto"/>
              <w:bottom w:val="none" w:sz="0" w:space="0" w:color="auto"/>
              <w:right w:val="none" w:sz="0" w:space="0" w:color="auto"/>
            </w:tcBorders>
            <w:shd w:val="clear" w:color="auto" w:fill="FBD5B5"/>
          </w:tcPr>
          <w:p w14:paraId="59F18517" w14:textId="77777777" w:rsidR="0073299D" w:rsidRDefault="00886B39">
            <w:pPr>
              <w:widowControl w:val="0"/>
              <w:spacing w:line="276" w:lineRule="auto"/>
              <w:jc w:val="both"/>
            </w:pPr>
            <w:r>
              <w:t>Address</w:t>
            </w:r>
          </w:p>
        </w:tc>
        <w:tc>
          <w:tcPr>
            <w:tcW w:w="6280" w:type="dxa"/>
            <w:tcBorders>
              <w:top w:val="none" w:sz="0" w:space="0" w:color="auto"/>
              <w:bottom w:val="none" w:sz="0" w:space="0" w:color="auto"/>
            </w:tcBorders>
            <w:shd w:val="clear" w:color="auto" w:fill="FFFFFF"/>
          </w:tcPr>
          <w:p w14:paraId="218B993A" w14:textId="77777777" w:rsidR="0073299D" w:rsidRDefault="00886B39">
            <w:pPr>
              <w:widowControl w:val="0"/>
              <w:spacing w:line="276" w:lineRule="auto"/>
              <w:jc w:val="both"/>
              <w:cnfStyle w:val="000000100000" w:firstRow="0" w:lastRow="0" w:firstColumn="0" w:lastColumn="0" w:oddVBand="0" w:evenVBand="0" w:oddHBand="1" w:evenHBand="0" w:firstRowFirstColumn="0" w:firstRowLastColumn="0" w:lastRowFirstColumn="0" w:lastRowLastColumn="0"/>
            </w:pPr>
            <w:r>
              <w:t xml:space="preserve">Gedung Manggala Wanabakti, Jl. Jenderal Gatot Subroto, Jakarta (12070) </w:t>
            </w:r>
          </w:p>
        </w:tc>
      </w:tr>
      <w:tr w:rsidR="0073299D" w14:paraId="3F822BF6" w14:textId="77777777" w:rsidTr="0073299D">
        <w:trPr>
          <w:trHeight w:val="220"/>
        </w:trPr>
        <w:tc>
          <w:tcPr>
            <w:cnfStyle w:val="001000000000" w:firstRow="0" w:lastRow="0" w:firstColumn="1" w:lastColumn="0" w:oddVBand="0" w:evenVBand="0" w:oddHBand="0" w:evenHBand="0" w:firstRowFirstColumn="0" w:firstRowLastColumn="0" w:lastRowFirstColumn="0" w:lastRowLastColumn="0"/>
            <w:tcW w:w="2730" w:type="dxa"/>
            <w:tcBorders>
              <w:right w:val="none" w:sz="0" w:space="0" w:color="auto"/>
            </w:tcBorders>
            <w:shd w:val="clear" w:color="auto" w:fill="FBD5B5"/>
          </w:tcPr>
          <w:p w14:paraId="2D3AF6EE" w14:textId="77777777" w:rsidR="0073299D" w:rsidRDefault="00886B39">
            <w:pPr>
              <w:widowControl w:val="0"/>
              <w:spacing w:line="276" w:lineRule="auto"/>
              <w:jc w:val="both"/>
            </w:pPr>
            <w:r>
              <w:t>Telephone</w:t>
            </w:r>
          </w:p>
        </w:tc>
        <w:tc>
          <w:tcPr>
            <w:tcW w:w="6280" w:type="dxa"/>
            <w:shd w:val="clear" w:color="auto" w:fill="FFFFFF"/>
          </w:tcPr>
          <w:p w14:paraId="4A1FC2D4" w14:textId="77777777" w:rsidR="0073299D" w:rsidRDefault="00886B39">
            <w:pPr>
              <w:widowControl w:val="0"/>
              <w:spacing w:line="276" w:lineRule="auto"/>
              <w:jc w:val="both"/>
              <w:cnfStyle w:val="000000000000" w:firstRow="0" w:lastRow="0" w:firstColumn="0" w:lastColumn="0" w:oddVBand="0" w:evenVBand="0" w:oddHBand="0" w:evenHBand="0" w:firstRowFirstColumn="0" w:firstRowLastColumn="0" w:lastRowFirstColumn="0" w:lastRowLastColumn="0"/>
            </w:pPr>
            <w:r>
              <w:t xml:space="preserve">+62 21 5730191  </w:t>
            </w:r>
          </w:p>
        </w:tc>
      </w:tr>
      <w:tr w:rsidR="0073299D" w14:paraId="40A7B395" w14:textId="77777777" w:rsidTr="0073299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30" w:type="dxa"/>
            <w:tcBorders>
              <w:top w:val="none" w:sz="0" w:space="0" w:color="auto"/>
              <w:bottom w:val="none" w:sz="0" w:space="0" w:color="auto"/>
              <w:right w:val="none" w:sz="0" w:space="0" w:color="auto"/>
            </w:tcBorders>
            <w:shd w:val="clear" w:color="auto" w:fill="FBD5B5"/>
          </w:tcPr>
          <w:p w14:paraId="7FDD5A40" w14:textId="77777777" w:rsidR="0073299D" w:rsidRDefault="00886B39">
            <w:pPr>
              <w:widowControl w:val="0"/>
              <w:spacing w:line="276" w:lineRule="auto"/>
              <w:jc w:val="both"/>
            </w:pPr>
            <w:r>
              <w:t>E-mail</w:t>
            </w:r>
          </w:p>
        </w:tc>
        <w:tc>
          <w:tcPr>
            <w:tcW w:w="6280" w:type="dxa"/>
            <w:tcBorders>
              <w:top w:val="none" w:sz="0" w:space="0" w:color="auto"/>
              <w:bottom w:val="none" w:sz="0" w:space="0" w:color="auto"/>
            </w:tcBorders>
            <w:shd w:val="clear" w:color="auto" w:fill="FFFFFF"/>
          </w:tcPr>
          <w:p w14:paraId="69DC39F1" w14:textId="77777777" w:rsidR="0073299D" w:rsidRDefault="00814F80">
            <w:pPr>
              <w:widowControl w:val="0"/>
              <w:spacing w:line="276" w:lineRule="auto"/>
              <w:jc w:val="both"/>
              <w:cnfStyle w:val="000000100000" w:firstRow="0" w:lastRow="0" w:firstColumn="0" w:lastColumn="0" w:oddVBand="0" w:evenVBand="0" w:oddHBand="1" w:evenHBand="0" w:firstRowFirstColumn="0" w:firstRowLastColumn="0" w:lastRowFirstColumn="0" w:lastRowLastColumn="0"/>
            </w:pPr>
            <w:hyperlink r:id="rId48">
              <w:r w:rsidR="00886B39">
                <w:rPr>
                  <w:u w:val="single"/>
                </w:rPr>
                <w:t>Banghen_11@yahoo.co.id</w:t>
              </w:r>
            </w:hyperlink>
          </w:p>
        </w:tc>
      </w:tr>
      <w:tr w:rsidR="0073299D" w14:paraId="1B2BCD19" w14:textId="77777777" w:rsidTr="0073299D">
        <w:trPr>
          <w:trHeight w:val="160"/>
        </w:trPr>
        <w:tc>
          <w:tcPr>
            <w:cnfStyle w:val="001000000000" w:firstRow="0" w:lastRow="0" w:firstColumn="1" w:lastColumn="0" w:oddVBand="0" w:evenVBand="0" w:oddHBand="0" w:evenHBand="0" w:firstRowFirstColumn="0" w:firstRowLastColumn="0" w:lastRowFirstColumn="0" w:lastRowLastColumn="0"/>
            <w:tcW w:w="2730" w:type="dxa"/>
            <w:tcBorders>
              <w:right w:val="none" w:sz="0" w:space="0" w:color="auto"/>
            </w:tcBorders>
            <w:shd w:val="clear" w:color="auto" w:fill="FBD5B5"/>
          </w:tcPr>
          <w:p w14:paraId="7CA13D95" w14:textId="77777777" w:rsidR="0073299D" w:rsidRDefault="00886B39">
            <w:pPr>
              <w:widowControl w:val="0"/>
              <w:spacing w:line="276" w:lineRule="auto"/>
              <w:jc w:val="both"/>
            </w:pPr>
            <w:r>
              <w:t>Website</w:t>
            </w:r>
          </w:p>
        </w:tc>
        <w:tc>
          <w:tcPr>
            <w:tcW w:w="6280" w:type="dxa"/>
            <w:shd w:val="clear" w:color="auto" w:fill="FFFFFF"/>
          </w:tcPr>
          <w:p w14:paraId="50C470E4" w14:textId="77777777" w:rsidR="0073299D" w:rsidRDefault="00814F80">
            <w:pPr>
              <w:widowControl w:val="0"/>
              <w:spacing w:line="276" w:lineRule="auto"/>
              <w:jc w:val="both"/>
              <w:cnfStyle w:val="000000000000" w:firstRow="0" w:lastRow="0" w:firstColumn="0" w:lastColumn="0" w:oddVBand="0" w:evenVBand="0" w:oddHBand="0" w:evenHBand="0" w:firstRowFirstColumn="0" w:firstRowLastColumn="0" w:lastRowFirstColumn="0" w:lastRowLastColumn="0"/>
            </w:pPr>
            <w:hyperlink r:id="rId49">
              <w:r w:rsidR="00886B39">
                <w:rPr>
                  <w:u w:val="single"/>
                </w:rPr>
                <w:t>http://menlhk.go.id</w:t>
              </w:r>
            </w:hyperlink>
          </w:p>
        </w:tc>
      </w:tr>
      <w:tr w:rsidR="0073299D" w14:paraId="0D2D1285" w14:textId="77777777" w:rsidTr="0073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Borders>
              <w:top w:val="none" w:sz="0" w:space="0" w:color="auto"/>
              <w:bottom w:val="none" w:sz="0" w:space="0" w:color="auto"/>
              <w:right w:val="none" w:sz="0" w:space="0" w:color="auto"/>
            </w:tcBorders>
            <w:shd w:val="clear" w:color="auto" w:fill="FBD5B5"/>
          </w:tcPr>
          <w:p w14:paraId="7A67EBA1" w14:textId="77777777" w:rsidR="0073299D" w:rsidRDefault="00886B39">
            <w:pPr>
              <w:widowControl w:val="0"/>
            </w:pPr>
            <w:r>
              <w:t xml:space="preserve">Reference to the decree, law or other type of decision that identified this entity as the national authority on REDD+ that can approve ER Programs </w:t>
            </w:r>
          </w:p>
        </w:tc>
        <w:tc>
          <w:tcPr>
            <w:tcW w:w="6280" w:type="dxa"/>
            <w:tcBorders>
              <w:top w:val="none" w:sz="0" w:space="0" w:color="auto"/>
              <w:bottom w:val="none" w:sz="0" w:space="0" w:color="auto"/>
            </w:tcBorders>
            <w:shd w:val="clear" w:color="auto" w:fill="FFFFFF"/>
          </w:tcPr>
          <w:p w14:paraId="7FC77E7D" w14:textId="77777777" w:rsidR="0073299D" w:rsidRDefault="00886B39">
            <w:pPr>
              <w:widowControl w:val="0"/>
              <w:jc w:val="both"/>
              <w:cnfStyle w:val="000000100000" w:firstRow="0" w:lastRow="0" w:firstColumn="0" w:lastColumn="0" w:oddVBand="0" w:evenVBand="0" w:oddHBand="1" w:evenHBand="0" w:firstRowFirstColumn="0" w:firstRowLastColumn="0" w:lastRowFirstColumn="0" w:lastRowLastColumn="0"/>
            </w:pPr>
            <w:r>
              <w:t xml:space="preserve">The position of the Program Entity  as the national authority to sign ERPA is explained in several laws and regulations under Indonesian law, as follows: </w:t>
            </w:r>
          </w:p>
          <w:p w14:paraId="234C7D1E" w14:textId="77777777" w:rsidR="0073299D" w:rsidRDefault="00886B39">
            <w:pPr>
              <w:widowControl w:val="0"/>
              <w:numPr>
                <w:ilvl w:val="0"/>
                <w:numId w:val="55"/>
              </w:numPr>
              <w:ind w:left="276" w:hanging="276"/>
              <w:jc w:val="both"/>
              <w:cnfStyle w:val="000000100000" w:firstRow="0" w:lastRow="0" w:firstColumn="0" w:lastColumn="0" w:oddVBand="0" w:evenVBand="0" w:oddHBand="1" w:evenHBand="0" w:firstRowFirstColumn="0" w:firstRowLastColumn="0" w:lastRowFirstColumn="0" w:lastRowLastColumn="0"/>
            </w:pPr>
            <w:r>
              <w:t xml:space="preserve">The Law No. 41 of 1999 stipulates the position of Program Entity (PE) as the main authority on forestry, which has the mandate from the President to conduct legal actions as follows: </w:t>
            </w:r>
          </w:p>
          <w:p w14:paraId="4868BD8B" w14:textId="77777777" w:rsidR="0073299D" w:rsidRDefault="00886B39">
            <w:pPr>
              <w:widowControl w:val="0"/>
              <w:numPr>
                <w:ilvl w:val="0"/>
                <w:numId w:val="58"/>
              </w:numPr>
              <w:tabs>
                <w:tab w:val="left" w:pos="220"/>
                <w:tab w:val="left" w:pos="559"/>
              </w:tabs>
              <w:ind w:left="559" w:hanging="283"/>
              <w:jc w:val="both"/>
              <w:cnfStyle w:val="000000100000" w:firstRow="0" w:lastRow="0" w:firstColumn="0" w:lastColumn="0" w:oddVBand="0" w:evenVBand="0" w:oddHBand="1" w:evenHBand="0" w:firstRowFirstColumn="0" w:firstRowLastColumn="0" w:lastRowFirstColumn="0" w:lastRowLastColumn="0"/>
            </w:pPr>
            <w:r>
              <w:t>regulate and manage any subject matter related to forest, forest area, and forest products;</w:t>
            </w:r>
          </w:p>
          <w:p w14:paraId="753C4892" w14:textId="77777777" w:rsidR="0073299D" w:rsidRDefault="00886B39">
            <w:pPr>
              <w:widowControl w:val="0"/>
              <w:numPr>
                <w:ilvl w:val="0"/>
                <w:numId w:val="58"/>
              </w:numPr>
              <w:tabs>
                <w:tab w:val="left" w:pos="220"/>
                <w:tab w:val="left" w:pos="559"/>
              </w:tabs>
              <w:ind w:left="559" w:hanging="283"/>
              <w:jc w:val="both"/>
              <w:cnfStyle w:val="000000100000" w:firstRow="0" w:lastRow="0" w:firstColumn="0" w:lastColumn="0" w:oddVBand="0" w:evenVBand="0" w:oddHBand="1" w:evenHBand="0" w:firstRowFirstColumn="0" w:firstRowLastColumn="0" w:lastRowFirstColumn="0" w:lastRowLastColumn="0"/>
            </w:pPr>
            <w:r>
              <w:t>determine and define the legal status of forest area and non-forest area within the territory of Indonesia;</w:t>
            </w:r>
          </w:p>
          <w:p w14:paraId="24B90965" w14:textId="77777777" w:rsidR="0073299D" w:rsidRDefault="00886B39">
            <w:pPr>
              <w:widowControl w:val="0"/>
              <w:numPr>
                <w:ilvl w:val="0"/>
                <w:numId w:val="58"/>
              </w:numPr>
              <w:tabs>
                <w:tab w:val="left" w:pos="220"/>
                <w:tab w:val="left" w:pos="559"/>
              </w:tabs>
              <w:ind w:left="559" w:hanging="283"/>
              <w:jc w:val="both"/>
              <w:cnfStyle w:val="000000100000" w:firstRow="0" w:lastRow="0" w:firstColumn="0" w:lastColumn="0" w:oddVBand="0" w:evenVBand="0" w:oddHBand="1" w:evenHBand="0" w:firstRowFirstColumn="0" w:firstRowLastColumn="0" w:lastRowFirstColumn="0" w:lastRowLastColumn="0"/>
            </w:pPr>
            <w:r>
              <w:t>have a right to regulate and define: the legal connection between any legal subject under Indonesian law and forest; and any legal act related to the management, utilization and preservation of forest.</w:t>
            </w:r>
          </w:p>
          <w:p w14:paraId="69AA2102" w14:textId="77777777" w:rsidR="0073299D" w:rsidRDefault="00886B39">
            <w:pPr>
              <w:widowControl w:val="0"/>
              <w:numPr>
                <w:ilvl w:val="0"/>
                <w:numId w:val="55"/>
              </w:numPr>
              <w:tabs>
                <w:tab w:val="left" w:pos="220"/>
                <w:tab w:val="left" w:pos="276"/>
              </w:tabs>
              <w:ind w:left="276" w:hanging="284"/>
              <w:jc w:val="both"/>
              <w:cnfStyle w:val="000000100000" w:firstRow="0" w:lastRow="0" w:firstColumn="0" w:lastColumn="0" w:oddVBand="0" w:evenVBand="0" w:oddHBand="1" w:evenHBand="0" w:firstRowFirstColumn="0" w:firstRowLastColumn="0" w:lastRowFirstColumn="0" w:lastRowLastColumn="0"/>
            </w:pPr>
            <w:r>
              <w:t xml:space="preserve">The Decision of Constitutional Court No. 20/PUU- V/2007 implicates the opportunity of any relevant technical ministry (including Program Entity) to sign an agreement with a foreign party in so far as the nature and scope of the agreement is governed by private law; </w:t>
            </w:r>
          </w:p>
          <w:p w14:paraId="3EC14835" w14:textId="77777777" w:rsidR="0073299D" w:rsidRDefault="00886B39">
            <w:pPr>
              <w:widowControl w:val="0"/>
              <w:numPr>
                <w:ilvl w:val="0"/>
                <w:numId w:val="55"/>
              </w:numPr>
              <w:tabs>
                <w:tab w:val="left" w:pos="220"/>
                <w:tab w:val="left" w:pos="276"/>
              </w:tabs>
              <w:ind w:left="276" w:hanging="284"/>
              <w:jc w:val="both"/>
              <w:cnfStyle w:val="000000100000" w:firstRow="0" w:lastRow="0" w:firstColumn="0" w:lastColumn="0" w:oddVBand="0" w:evenVBand="0" w:oddHBand="1" w:evenHBand="0" w:firstRowFirstColumn="0" w:firstRowLastColumn="0" w:lastRowFirstColumn="0" w:lastRowLastColumn="0"/>
            </w:pPr>
            <w:r>
              <w:t xml:space="preserve">The funding mechanism for the implementation of the National REDD+ Strategy in Indonesia will be mainly managed by the Environmental Fund Management Agency (“BLU-BPDLH”), a Public Service Agency, which was established specifically for environmental issues including climate change and REDD+. Article 10 of Presidential Regulation No. 77 of 2018 on BLU-BPDLH outlines some key authorities of the Program Entity including to provide technical support and supervision to the performance of the management board of BPDLH. </w:t>
            </w:r>
          </w:p>
          <w:p w14:paraId="17FBE41C" w14:textId="77777777" w:rsidR="0073299D" w:rsidRDefault="00886B39">
            <w:pPr>
              <w:widowControl w:val="0"/>
              <w:numPr>
                <w:ilvl w:val="0"/>
                <w:numId w:val="55"/>
              </w:numPr>
              <w:tabs>
                <w:tab w:val="left" w:pos="220"/>
                <w:tab w:val="left" w:pos="276"/>
              </w:tabs>
              <w:ind w:left="276" w:hanging="284"/>
              <w:jc w:val="both"/>
              <w:cnfStyle w:val="000000100000" w:firstRow="0" w:lastRow="0" w:firstColumn="0" w:lastColumn="0" w:oddVBand="0" w:evenVBand="0" w:oddHBand="1" w:evenHBand="0" w:firstRowFirstColumn="0" w:firstRowLastColumn="0" w:lastRowFirstColumn="0" w:lastRowLastColumn="0"/>
            </w:pPr>
            <w:r>
              <w:t>In line with the authorities of the Program Entity provided by the Article 10 of Presidential Regulation No. 77 of 2018 on BLU-BPDLH, Article 6 (1) letter (a) the Government Regulation No. 23 of 2005 on Public Service Agency provides a right to the PE to submit a request to MoF on the disbandment of BLU-BPDLH in case of a lack of technical performance.</w:t>
            </w:r>
          </w:p>
          <w:p w14:paraId="356ACB42" w14:textId="77777777" w:rsidR="0073299D" w:rsidRDefault="00886B39">
            <w:pPr>
              <w:widowControl w:val="0"/>
              <w:numPr>
                <w:ilvl w:val="0"/>
                <w:numId w:val="55"/>
              </w:numPr>
              <w:tabs>
                <w:tab w:val="left" w:pos="220"/>
                <w:tab w:val="left" w:pos="276"/>
              </w:tabs>
              <w:ind w:left="276" w:hanging="284"/>
              <w:jc w:val="both"/>
              <w:cnfStyle w:val="000000100000" w:firstRow="0" w:lastRow="0" w:firstColumn="0" w:lastColumn="0" w:oddVBand="0" w:evenVBand="0" w:oddHBand="1" w:evenHBand="0" w:firstRowFirstColumn="0" w:firstRowLastColumn="0" w:lastRowFirstColumn="0" w:lastRowLastColumn="0"/>
            </w:pPr>
            <w:r>
              <w:t>Article 1 (36) of the Minister Environment and Forestry Decree No. 70 of 2017 on REDD+ Procedures determines that the Program Entity is the principal government agency which leads and oversees the development and implementation of REDD+ projects in Indonesia.</w:t>
            </w:r>
          </w:p>
          <w:p w14:paraId="5D046895" w14:textId="77777777" w:rsidR="0073299D" w:rsidRDefault="00886B39">
            <w:pPr>
              <w:widowControl w:val="0"/>
              <w:numPr>
                <w:ilvl w:val="0"/>
                <w:numId w:val="55"/>
              </w:numPr>
              <w:tabs>
                <w:tab w:val="left" w:pos="220"/>
                <w:tab w:val="left" w:pos="276"/>
              </w:tabs>
              <w:ind w:left="276" w:hanging="284"/>
              <w:jc w:val="both"/>
              <w:cnfStyle w:val="000000100000" w:firstRow="0" w:lastRow="0" w:firstColumn="0" w:lastColumn="0" w:oddVBand="0" w:evenVBand="0" w:oddHBand="1" w:evenHBand="0" w:firstRowFirstColumn="0" w:firstRowLastColumn="0" w:lastRowFirstColumn="0" w:lastRowLastColumn="0"/>
            </w:pPr>
            <w:r>
              <w:t>Presidential Regulation No.98/2021 regarding Economic Valuation on Carbon. The reugualation stipulated carbon value and mechanism on carbon accounting and activities.</w:t>
            </w:r>
          </w:p>
        </w:tc>
      </w:tr>
    </w:tbl>
    <w:p w14:paraId="152C2B7F" w14:textId="77777777" w:rsidR="0073299D" w:rsidRDefault="0073299D">
      <w:pPr>
        <w:widowControl w:val="0"/>
        <w:tabs>
          <w:tab w:val="left" w:pos="426"/>
          <w:tab w:val="left" w:pos="720"/>
        </w:tabs>
        <w:spacing w:before="120" w:after="120"/>
        <w:jc w:val="both"/>
        <w:rPr>
          <w:rFonts w:ascii="Calibri" w:eastAsia="Calibri" w:hAnsi="Calibri" w:cs="Calibri"/>
          <w:b/>
          <w:color w:val="000000"/>
        </w:rPr>
      </w:pPr>
    </w:p>
    <w:p w14:paraId="7D48E6DF" w14:textId="77777777" w:rsidR="00710003" w:rsidRDefault="00710003">
      <w:pPr>
        <w:widowControl w:val="0"/>
        <w:tabs>
          <w:tab w:val="left" w:pos="426"/>
          <w:tab w:val="left" w:pos="720"/>
        </w:tabs>
        <w:spacing w:before="120" w:after="120"/>
        <w:jc w:val="both"/>
        <w:rPr>
          <w:rFonts w:ascii="Calibri" w:eastAsia="Calibri" w:hAnsi="Calibri" w:cs="Calibri"/>
          <w:b/>
          <w:color w:val="000000"/>
        </w:rPr>
      </w:pPr>
    </w:p>
    <w:p w14:paraId="287E0B05" w14:textId="77777777" w:rsidR="00710003" w:rsidRDefault="00710003">
      <w:pPr>
        <w:widowControl w:val="0"/>
        <w:tabs>
          <w:tab w:val="left" w:pos="426"/>
          <w:tab w:val="left" w:pos="720"/>
        </w:tabs>
        <w:spacing w:before="120" w:after="120"/>
        <w:jc w:val="both"/>
        <w:rPr>
          <w:rFonts w:ascii="Calibri" w:eastAsia="Calibri" w:hAnsi="Calibri" w:cs="Calibri"/>
          <w:b/>
          <w:color w:val="000000"/>
        </w:rPr>
      </w:pPr>
    </w:p>
    <w:p w14:paraId="5A8D5CEF" w14:textId="70CDF6B2" w:rsidR="0073299D" w:rsidRDefault="00886B39">
      <w:pPr>
        <w:widowControl w:val="0"/>
        <w:tabs>
          <w:tab w:val="left" w:pos="426"/>
          <w:tab w:val="left" w:pos="720"/>
        </w:tabs>
        <w:spacing w:before="120" w:after="120"/>
        <w:jc w:val="both"/>
        <w:rPr>
          <w:rFonts w:ascii="Calibri" w:eastAsia="Calibri" w:hAnsi="Calibri" w:cs="Calibri"/>
          <w:b/>
          <w:color w:val="000000"/>
        </w:rPr>
      </w:pPr>
      <w:r>
        <w:rPr>
          <w:rFonts w:ascii="Calibri" w:eastAsia="Calibri" w:hAnsi="Calibri" w:cs="Calibri"/>
          <w:b/>
          <w:color w:val="000000"/>
        </w:rPr>
        <w:lastRenderedPageBreak/>
        <w:t>Legal context</w:t>
      </w:r>
    </w:p>
    <w:p w14:paraId="7C3326B2"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As mentioned </w:t>
      </w:r>
      <w:r>
        <w:rPr>
          <w:rFonts w:ascii="Calibri" w:eastAsia="Calibri" w:hAnsi="Calibri" w:cs="Calibri"/>
        </w:rPr>
        <w:t>earlier in Chapter</w:t>
      </w:r>
      <w:r>
        <w:rPr>
          <w:rFonts w:ascii="Calibri" w:eastAsia="Calibri" w:hAnsi="Calibri" w:cs="Calibri"/>
          <w:color w:val="000000"/>
        </w:rPr>
        <w:t xml:space="preserve"> 3.5 on Benefit Sharing Arrangements, land managers in the program area include forestry concessions, social forestry licenses, estate crop permit holders, indigenous people and forest-fringe communities. Based on the typology of land ownership and management as well as license holders, there are at least four legal regimes which are relevant to the legal concept of Title to ERs: agrarian law, forestry law, regional autonomy law, and contract law. Under Indonesian law, any application of these regimes should conform with the statement of “the State Ownership on Natural Resources,” which is incorporated in Article 33 of the 1945 Constitution. </w:t>
      </w:r>
    </w:p>
    <w:p w14:paraId="51606DC1"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There is no regulation which governs carbon rights attached to land or natural resources holders, in the context of agrarian law. Nevertheless, there is also no regulation which prohibits them from receiving benefits beyond the scope of their ownership or license under private law, unless such claim or benefit is prohibited by others specific law regime. </w:t>
      </w:r>
    </w:p>
    <w:p w14:paraId="7B5F5EF3"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In the context of forestry law, the Law No. 41 of 1999 on Forestry defines the authority of the Minister of Environment and Forestry (the Program Entity) to implement some legal actions as follows: </w:t>
      </w:r>
    </w:p>
    <w:p w14:paraId="14CA8851" w14:textId="77777777" w:rsidR="0073299D" w:rsidRDefault="00886B39">
      <w:pPr>
        <w:widowControl w:val="0"/>
        <w:numPr>
          <w:ilvl w:val="0"/>
          <w:numId w:val="2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Regulate and manage any subject matter related to forest, forest area, and forest products; </w:t>
      </w:r>
    </w:p>
    <w:p w14:paraId="38DC3E9A" w14:textId="77777777" w:rsidR="0073299D" w:rsidRDefault="00886B39">
      <w:pPr>
        <w:widowControl w:val="0"/>
        <w:numPr>
          <w:ilvl w:val="0"/>
          <w:numId w:val="2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Determine and define the legal status of forest area and non-forest area within the territory of Indonesia; </w:t>
      </w:r>
    </w:p>
    <w:p w14:paraId="745A761B" w14:textId="77777777" w:rsidR="0073299D" w:rsidRDefault="00886B39">
      <w:pPr>
        <w:widowControl w:val="0"/>
        <w:numPr>
          <w:ilvl w:val="0"/>
          <w:numId w:val="22"/>
        </w:numPr>
        <w:pBdr>
          <w:top w:val="nil"/>
          <w:left w:val="nil"/>
          <w:bottom w:val="nil"/>
          <w:right w:val="nil"/>
          <w:between w:val="nil"/>
        </w:pBdr>
        <w:spacing w:after="240"/>
        <w:jc w:val="both"/>
        <w:rPr>
          <w:rFonts w:ascii="Calibri" w:eastAsia="Calibri" w:hAnsi="Calibri" w:cs="Calibri"/>
          <w:b/>
          <w:color w:val="000000"/>
        </w:rPr>
      </w:pPr>
      <w:r>
        <w:rPr>
          <w:rFonts w:ascii="Calibri" w:eastAsia="Calibri" w:hAnsi="Calibri" w:cs="Calibri"/>
          <w:color w:val="000000"/>
        </w:rPr>
        <w:t xml:space="preserve">Have a right to regulate and define: legal connection between any legal subject under Indonesian law and forest; and any legal act related to the management, utilization and preservation of forest under Indonesian law. </w:t>
      </w:r>
    </w:p>
    <w:p w14:paraId="4D71D3AF" w14:textId="77777777" w:rsidR="0073299D" w:rsidRDefault="00886B39">
      <w:pPr>
        <w:widowControl w:val="0"/>
        <w:spacing w:after="120"/>
        <w:jc w:val="both"/>
        <w:rPr>
          <w:rFonts w:ascii="Calibri" w:eastAsia="Calibri" w:hAnsi="Calibri" w:cs="Calibri"/>
          <w:color w:val="000000"/>
        </w:rPr>
      </w:pPr>
      <w:r>
        <w:rPr>
          <w:rFonts w:ascii="Calibri" w:eastAsia="Calibri" w:hAnsi="Calibri" w:cs="Calibri"/>
          <w:b/>
          <w:color w:val="000000"/>
        </w:rPr>
        <w:t xml:space="preserve">Previous GoI efforts relevant to the definition of Carbon Rights </w:t>
      </w:r>
    </w:p>
    <w:p w14:paraId="22D2AD61"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There have been some efforts by the Ministry of Environment and Forestry (MoEF) to implement its mandates, as mentioned above, in the context of carbon rights. Until then in 2021, the new Presidential Regulation No.98/2021 on Economic Value of Carbon was released to confirm the carbon rights owned and regulated </w:t>
      </w:r>
      <w:r>
        <w:rPr>
          <w:rFonts w:ascii="Calibri" w:eastAsia="Calibri" w:hAnsi="Calibri" w:cs="Calibri"/>
        </w:rPr>
        <w:t>by the national</w:t>
      </w:r>
      <w:r>
        <w:rPr>
          <w:rFonts w:ascii="Calibri" w:eastAsia="Calibri" w:hAnsi="Calibri" w:cs="Calibri"/>
          <w:color w:val="000000"/>
        </w:rPr>
        <w:t xml:space="preserve"> government. </w:t>
      </w:r>
    </w:p>
    <w:p w14:paraId="07521CB0"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In 2009, the Forestry Minister Decree No. 36 of 2009 (“</w:t>
      </w:r>
      <w:r>
        <w:rPr>
          <w:rFonts w:ascii="Calibri" w:eastAsia="Calibri" w:hAnsi="Calibri" w:cs="Calibri"/>
          <w:b/>
          <w:color w:val="000000"/>
        </w:rPr>
        <w:t>P 36</w:t>
      </w:r>
      <w:r>
        <w:rPr>
          <w:rFonts w:ascii="Calibri" w:eastAsia="Calibri" w:hAnsi="Calibri" w:cs="Calibri"/>
          <w:color w:val="000000"/>
        </w:rPr>
        <w:t xml:space="preserve">”) on the Carbon Stock and Sequestration Licensing Procedure within the Production and Protected Forest and its two amendments (Forestry Minister Decree No. 11 of 2013 and No. 8 of 2015) provide some basic legal elements of carbon rights, including the authority of the MoEF to approve or disapprove any transfer of carbon credits generated by the voluntary market scheme-related ER Programs under carbon stock or sequestration activities. However, these regulations do not address the ownership of the Program Entity or any ramification of generation of carbon right to the land tenure holdings and natural resources. </w:t>
      </w:r>
    </w:p>
    <w:p w14:paraId="7423331F"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In addition, these regulations also state that the carbon credits generated by an ER program under a REDD+ scheme is beyond their scope and mandate as it will be governed by a specific minister of forestry decree. It is noteworthy that the Director General of Sustainable Production Forest Management of MoEF issued the Circular Letter of Director General of Sustainable Production Forest Management of MoEF No. SE.3/MenLHK-PHPL/SET/SET.1/7/2017 dated 17 </w:t>
      </w:r>
      <w:r>
        <w:rPr>
          <w:rFonts w:ascii="Calibri" w:eastAsia="Calibri" w:hAnsi="Calibri" w:cs="Calibri"/>
          <w:color w:val="000000"/>
        </w:rPr>
        <w:lastRenderedPageBreak/>
        <w:t xml:space="preserve">July 2017 to some forest license holders including the holders of Ecosystem Restoration Licenses (IUPHHKRE). With this letter, the Director General prohibits any voluntary market scheme-related agreements on carbon credits generated under carbon stock or sequestration activities (pursuant to P 36 as mentioned earlier) after Indonesia’s ratification of the Paris Agreement. The prohibition will be revoked until MoEF issues a new regulation which governs the allocated carbon credits for carbon trading based on the Indonesia’s submitted NDC. The legal implication of this letter against J-SLMP in Jambi province is that the existing IUPHHKRE holders or other carbon project initiatives that entered Performance Appraisal Area (WPK) cannot claim or sell any potential carbon credits through for example voluntary market schemes. Unless, a new regulation, such as that mentioned in the circulation letter permits them to do so. </w:t>
      </w:r>
    </w:p>
    <w:p w14:paraId="056D2C65"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In 2014, MoEF also issued the Forestry Minister Decree No. 50 of 2014 on carbon trading procedure. There was no further implementation of this regulation either from mechanism or institutional aspects. </w:t>
      </w:r>
    </w:p>
    <w:p w14:paraId="484CC32E" w14:textId="77777777" w:rsidR="0073299D" w:rsidRDefault="00886B39">
      <w:pPr>
        <w:widowControl w:val="0"/>
        <w:spacing w:before="120"/>
        <w:jc w:val="both"/>
        <w:rPr>
          <w:rFonts w:ascii="Calibri" w:eastAsia="Calibri" w:hAnsi="Calibri" w:cs="Calibri"/>
          <w:color w:val="000000"/>
        </w:rPr>
      </w:pPr>
      <w:r>
        <w:rPr>
          <w:rFonts w:ascii="Calibri" w:eastAsia="Calibri" w:hAnsi="Calibri" w:cs="Calibri"/>
          <w:color w:val="000000"/>
        </w:rPr>
        <w:t>On December 29</w:t>
      </w:r>
      <w:r>
        <w:rPr>
          <w:rFonts w:ascii="Calibri" w:eastAsia="Calibri" w:hAnsi="Calibri" w:cs="Calibri"/>
          <w:color w:val="000000"/>
          <w:vertAlign w:val="superscript"/>
        </w:rPr>
        <w:t xml:space="preserve">th </w:t>
      </w:r>
      <w:r>
        <w:rPr>
          <w:rFonts w:ascii="Calibri" w:eastAsia="Calibri" w:hAnsi="Calibri" w:cs="Calibri"/>
          <w:color w:val="000000"/>
        </w:rPr>
        <w:t xml:space="preserve">2017, MoEF finally issued the long-awaited Minister Environment and Forestry Decree No. 70 of 2017 on REDD+ Procedures. Despite being very specific and comprehensive on technical matters related to REDD+ implementation, this regulation does not address any legal aspects of carbon rights. Until 2021, carbon rights are addressed through Presidential Regulation No.98/2021 on Economic Value of Carbon. </w:t>
      </w:r>
    </w:p>
    <w:p w14:paraId="43E8A728" w14:textId="77777777" w:rsidR="0073299D" w:rsidRDefault="0073299D">
      <w:pPr>
        <w:widowControl w:val="0"/>
        <w:jc w:val="both"/>
        <w:rPr>
          <w:rFonts w:ascii="Calibri" w:eastAsia="Calibri" w:hAnsi="Calibri" w:cs="Calibri"/>
          <w:color w:val="000000"/>
        </w:rPr>
      </w:pPr>
    </w:p>
    <w:p w14:paraId="4F619581" w14:textId="77777777" w:rsidR="0073299D" w:rsidRDefault="00886B39">
      <w:pPr>
        <w:widowControl w:val="0"/>
        <w:jc w:val="both"/>
        <w:rPr>
          <w:rFonts w:ascii="Calibri" w:eastAsia="Calibri" w:hAnsi="Calibri" w:cs="Calibri"/>
          <w:color w:val="000000"/>
        </w:rPr>
      </w:pPr>
      <w:r>
        <w:rPr>
          <w:rFonts w:ascii="Calibri" w:eastAsia="Calibri" w:hAnsi="Calibri" w:cs="Calibri"/>
          <w:b/>
          <w:color w:val="000000"/>
        </w:rPr>
        <w:t xml:space="preserve">Title to ERs under the ER Program </w:t>
      </w:r>
    </w:p>
    <w:p w14:paraId="6DB145E2" w14:textId="77777777" w:rsidR="0073299D" w:rsidRDefault="00886B39">
      <w:pPr>
        <w:widowControl w:val="0"/>
        <w:spacing w:before="120" w:after="80"/>
        <w:jc w:val="both"/>
        <w:rPr>
          <w:rFonts w:ascii="Calibri" w:eastAsia="Calibri" w:hAnsi="Calibri" w:cs="Calibri"/>
          <w:color w:val="000000"/>
        </w:rPr>
      </w:pPr>
      <w:r>
        <w:rPr>
          <w:rFonts w:ascii="Calibri" w:eastAsia="Calibri" w:hAnsi="Calibri" w:cs="Calibri"/>
        </w:rPr>
        <w:t>From the current</w:t>
      </w:r>
      <w:r>
        <w:rPr>
          <w:rFonts w:ascii="Calibri" w:eastAsia="Calibri" w:hAnsi="Calibri" w:cs="Calibri"/>
          <w:color w:val="000000"/>
        </w:rPr>
        <w:t xml:space="preserve"> statutory legal perspective, a robust legal basis for carbon rights in Indonesia, which governs clear relationships between the generation of such right with the land tenure holdings (including customary land) and natural resources licensing along with the authority of Program Entity to own and transfer such right, does not exist yet. The Program Entity is aware of this legal gap on Title to ERs under Indonesian Law. However, with the new Presidential Regulation No.98/2021, it is clearly stated that carbon rights </w:t>
      </w:r>
      <w:r>
        <w:rPr>
          <w:rFonts w:ascii="Calibri" w:eastAsia="Calibri" w:hAnsi="Calibri" w:cs="Calibri"/>
        </w:rPr>
        <w:t>are owned</w:t>
      </w:r>
      <w:r>
        <w:rPr>
          <w:rFonts w:ascii="Calibri" w:eastAsia="Calibri" w:hAnsi="Calibri" w:cs="Calibri"/>
          <w:color w:val="000000"/>
        </w:rPr>
        <w:t xml:space="preserve"> and managed </w:t>
      </w:r>
      <w:r>
        <w:rPr>
          <w:rFonts w:ascii="Calibri" w:eastAsia="Calibri" w:hAnsi="Calibri" w:cs="Calibri"/>
        </w:rPr>
        <w:t>by the national</w:t>
      </w:r>
      <w:r>
        <w:rPr>
          <w:rFonts w:ascii="Calibri" w:eastAsia="Calibri" w:hAnsi="Calibri" w:cs="Calibri"/>
          <w:color w:val="000000"/>
        </w:rPr>
        <w:t xml:space="preserve"> government.  </w:t>
      </w:r>
    </w:p>
    <w:p w14:paraId="44D2EF01" w14:textId="77777777" w:rsidR="0073299D" w:rsidRDefault="00886B39">
      <w:pPr>
        <w:widowControl w:val="0"/>
        <w:spacing w:before="120" w:after="80"/>
        <w:jc w:val="both"/>
        <w:rPr>
          <w:rFonts w:ascii="Calibri" w:eastAsia="Calibri" w:hAnsi="Calibri" w:cs="Calibri"/>
          <w:color w:val="000000"/>
        </w:rPr>
      </w:pPr>
      <w:r>
        <w:rPr>
          <w:rFonts w:ascii="Calibri" w:eastAsia="Calibri" w:hAnsi="Calibri" w:cs="Calibri"/>
          <w:color w:val="000000"/>
        </w:rPr>
        <w:t xml:space="preserve">In order to ensure the implementation of ER program at sub-national level, the combination of two legal bases can be used as follows: (1) sub-arrangements between the Program Entity and the Provincial Government of Jambi under the regional autonomy law; and (2) the incorporation of a clause on Title to ER transfer in the benefit sharing agreements under contract law. </w:t>
      </w:r>
    </w:p>
    <w:p w14:paraId="6B27D599" w14:textId="77777777" w:rsidR="0073299D" w:rsidRDefault="00886B39">
      <w:pPr>
        <w:widowControl w:val="0"/>
        <w:spacing w:before="40"/>
        <w:jc w:val="both"/>
        <w:rPr>
          <w:rFonts w:ascii="Calibri" w:eastAsia="Calibri" w:hAnsi="Calibri" w:cs="Calibri"/>
          <w:color w:val="000000"/>
        </w:rPr>
      </w:pPr>
      <w:r>
        <w:rPr>
          <w:rFonts w:ascii="Calibri" w:eastAsia="Calibri" w:hAnsi="Calibri" w:cs="Calibri"/>
          <w:color w:val="000000"/>
        </w:rPr>
        <w:t xml:space="preserve">From the perspective of regional autonomy law, Government Regulation No. 50 of 2007 (and its amendment No. 28 of 2018) on Regional Cooperation provides an opportunity for the Program Entity to create agreements with provincial and district governments on their cooperation to ensure an effective joint implementation of specific programs which are in line with their long-term development plans. These government regulations are further implemented through Environment and Forestry Minister Decree No. 78 of 2015 regarding Guidelines on the Cooperation </w:t>
      </w:r>
      <w:r>
        <w:rPr>
          <w:rFonts w:ascii="Calibri" w:eastAsia="Calibri" w:hAnsi="Calibri" w:cs="Calibri"/>
        </w:rPr>
        <w:t>of the Ministry</w:t>
      </w:r>
      <w:r>
        <w:rPr>
          <w:rFonts w:ascii="Calibri" w:eastAsia="Calibri" w:hAnsi="Calibri" w:cs="Calibri"/>
          <w:color w:val="000000"/>
        </w:rPr>
        <w:t xml:space="preserve"> of Environment and Forestry with Third Party. In the context of the ER Program, the Program Entity plans to consult with Government of Jambi on the agreements, especially to designate the Provincial Government of Jambi as, inter alia:</w:t>
      </w:r>
    </w:p>
    <w:p w14:paraId="723A3F6C" w14:textId="77777777" w:rsidR="0073299D" w:rsidRDefault="00886B39">
      <w:pPr>
        <w:widowControl w:val="0"/>
        <w:numPr>
          <w:ilvl w:val="0"/>
          <w:numId w:val="54"/>
        </w:numPr>
        <w:pBdr>
          <w:top w:val="nil"/>
          <w:left w:val="nil"/>
          <w:bottom w:val="nil"/>
          <w:right w:val="nil"/>
          <w:between w:val="nil"/>
        </w:pBdr>
        <w:spacing w:before="40"/>
        <w:ind w:left="360"/>
        <w:jc w:val="both"/>
        <w:rPr>
          <w:rFonts w:ascii="Calibri" w:eastAsia="Calibri" w:hAnsi="Calibri" w:cs="Calibri"/>
          <w:color w:val="000000"/>
        </w:rPr>
      </w:pPr>
      <w:r>
        <w:rPr>
          <w:rFonts w:ascii="Calibri" w:eastAsia="Calibri" w:hAnsi="Calibri" w:cs="Calibri"/>
          <w:color w:val="000000"/>
        </w:rPr>
        <w:t xml:space="preserve">the leading institution to conduct and ensure free, prior, informed consent (FPIC) processes related to the ER Program, including the issues of authorization of those stakeholders to </w:t>
      </w:r>
      <w:r>
        <w:rPr>
          <w:rFonts w:ascii="Calibri" w:eastAsia="Calibri" w:hAnsi="Calibri" w:cs="Calibri"/>
          <w:color w:val="000000"/>
        </w:rPr>
        <w:lastRenderedPageBreak/>
        <w:t>Program Entity to own and transfer ERs title to the Carbon Fund.</w:t>
      </w:r>
    </w:p>
    <w:p w14:paraId="3FA0015A" w14:textId="77777777" w:rsidR="0073299D" w:rsidRDefault="00886B39">
      <w:pPr>
        <w:widowControl w:val="0"/>
        <w:numPr>
          <w:ilvl w:val="0"/>
          <w:numId w:val="54"/>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the leading institution to monitor and evaluate channeling benefits of ER </w:t>
      </w:r>
      <w:r>
        <w:rPr>
          <w:rFonts w:ascii="Calibri" w:eastAsia="Calibri" w:hAnsi="Calibri" w:cs="Calibri"/>
        </w:rPr>
        <w:t>programs</w:t>
      </w:r>
      <w:r>
        <w:rPr>
          <w:rFonts w:ascii="Calibri" w:eastAsia="Calibri" w:hAnsi="Calibri" w:cs="Calibri"/>
          <w:color w:val="000000"/>
        </w:rPr>
        <w:t xml:space="preserve"> to local beneficiaries through BLU-BPDLH as stakeholders proposed that the benefits will directly be transferred to each entity.</w:t>
      </w:r>
    </w:p>
    <w:p w14:paraId="7860C1EB" w14:textId="77777777" w:rsidR="0073299D" w:rsidRDefault="0073299D">
      <w:pPr>
        <w:widowControl w:val="0"/>
        <w:pBdr>
          <w:top w:val="nil"/>
          <w:left w:val="nil"/>
          <w:bottom w:val="nil"/>
          <w:right w:val="nil"/>
          <w:between w:val="nil"/>
        </w:pBdr>
        <w:ind w:left="360"/>
        <w:jc w:val="both"/>
        <w:rPr>
          <w:rFonts w:ascii="Calibri" w:eastAsia="Calibri" w:hAnsi="Calibri" w:cs="Calibri"/>
          <w:color w:val="000000"/>
        </w:rPr>
      </w:pPr>
    </w:p>
    <w:p w14:paraId="32FC479D" w14:textId="77777777" w:rsidR="0073299D" w:rsidRDefault="00886B39" w:rsidP="00F61B02">
      <w:pPr>
        <w:pStyle w:val="Heading3"/>
        <w:numPr>
          <w:ilvl w:val="2"/>
          <w:numId w:val="51"/>
        </w:numPr>
        <w:spacing w:before="60" w:after="60"/>
        <w:ind w:left="851" w:hanging="851"/>
        <w:rPr>
          <w:rFonts w:ascii="Calibri" w:eastAsia="Calibri" w:hAnsi="Calibri" w:cs="Calibri"/>
          <w:b/>
          <w:color w:val="000000"/>
          <w:sz w:val="28"/>
          <w:szCs w:val="28"/>
        </w:rPr>
      </w:pPr>
      <w:bookmarkStart w:id="123" w:name="_Toc119567212"/>
      <w:bookmarkStart w:id="124" w:name="_Toc119567317"/>
      <w:bookmarkStart w:id="125" w:name="_Toc119582773"/>
      <w:r>
        <w:rPr>
          <w:rFonts w:ascii="Calibri" w:eastAsia="Calibri" w:hAnsi="Calibri" w:cs="Calibri"/>
          <w:b/>
          <w:color w:val="000000"/>
        </w:rPr>
        <w:t>Participation under other greenhouse gas (GHG) initiatives</w:t>
      </w:r>
      <w:bookmarkEnd w:id="123"/>
      <w:bookmarkEnd w:id="124"/>
      <w:bookmarkEnd w:id="125"/>
      <w:r>
        <w:rPr>
          <w:rFonts w:ascii="Calibri" w:eastAsia="Calibri" w:hAnsi="Calibri" w:cs="Calibri"/>
          <w:b/>
          <w:color w:val="000000"/>
        </w:rPr>
        <w:t xml:space="preserve"> </w:t>
      </w:r>
    </w:p>
    <w:p w14:paraId="1354139A"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 xml:space="preserve">The Program Entity and stakeholders are currently discussing options for any excess tonnes of CO2e generated by the BioCF-ISFL Program. Up to now, Program Entity has </w:t>
      </w:r>
      <w:r>
        <w:rPr>
          <w:rFonts w:ascii="Calibri" w:eastAsia="Calibri" w:hAnsi="Calibri" w:cs="Calibri"/>
        </w:rPr>
        <w:t>not recommended</w:t>
      </w:r>
      <w:r>
        <w:rPr>
          <w:rFonts w:ascii="Calibri" w:eastAsia="Calibri" w:hAnsi="Calibri" w:cs="Calibri"/>
          <w:color w:val="000000"/>
        </w:rPr>
        <w:t xml:space="preserve"> </w:t>
      </w:r>
      <w:r>
        <w:rPr>
          <w:rFonts w:ascii="Calibri" w:eastAsia="Calibri" w:hAnsi="Calibri" w:cs="Calibri"/>
        </w:rPr>
        <w:t>transferring</w:t>
      </w:r>
      <w:r>
        <w:rPr>
          <w:rFonts w:ascii="Calibri" w:eastAsia="Calibri" w:hAnsi="Calibri" w:cs="Calibri"/>
          <w:color w:val="000000"/>
        </w:rPr>
        <w:t xml:space="preserve"> emission reduction </w:t>
      </w:r>
      <w:r>
        <w:rPr>
          <w:rFonts w:ascii="Calibri" w:eastAsia="Calibri" w:hAnsi="Calibri" w:cs="Calibri"/>
        </w:rPr>
        <w:t>from the BioCF-ISFL</w:t>
      </w:r>
      <w:r>
        <w:rPr>
          <w:rFonts w:ascii="Calibri" w:eastAsia="Calibri" w:hAnsi="Calibri" w:cs="Calibri"/>
          <w:color w:val="000000"/>
        </w:rPr>
        <w:t xml:space="preserve"> program (ER Program) to any other GHG Mitigation Initiative. It is expected that the final decision on whether to use excess ERs for domestic compliance or to engage with other GHG initiatives will be discussed in the process of the signing of the ERPA. </w:t>
      </w:r>
    </w:p>
    <w:p w14:paraId="1B80ABF3" w14:textId="77777777" w:rsidR="0073299D" w:rsidRDefault="00886B39">
      <w:pPr>
        <w:pStyle w:val="Heading3"/>
        <w:numPr>
          <w:ilvl w:val="2"/>
          <w:numId w:val="51"/>
        </w:numPr>
        <w:spacing w:before="60" w:after="60"/>
        <w:ind w:left="851" w:hanging="709"/>
        <w:rPr>
          <w:rFonts w:ascii="Calibri" w:eastAsia="Calibri" w:hAnsi="Calibri" w:cs="Calibri"/>
          <w:b/>
          <w:color w:val="000000"/>
        </w:rPr>
      </w:pPr>
      <w:bookmarkStart w:id="126" w:name="_Toc119567213"/>
      <w:bookmarkStart w:id="127" w:name="_Toc119567318"/>
      <w:bookmarkStart w:id="128" w:name="_Toc119582774"/>
      <w:r>
        <w:rPr>
          <w:rFonts w:ascii="Calibri" w:eastAsia="Calibri" w:hAnsi="Calibri" w:cs="Calibri"/>
          <w:b/>
          <w:color w:val="000000"/>
        </w:rPr>
        <w:t>Data management and registry systems to avoid multiple claims to ERs</w:t>
      </w:r>
      <w:bookmarkEnd w:id="126"/>
      <w:bookmarkEnd w:id="127"/>
      <w:bookmarkEnd w:id="128"/>
    </w:p>
    <w:p w14:paraId="32515B2D"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The Government of Indonesia has mandated the Ministry of Environment and Forestry (MoEF) as National Focal Point (NFP) for climate change. MoEF has developed the National Registry System (SRN-PPI), as part of the management of transparency framework of Article 13 of the Paris Agreement in the national context. MoEF has issued some regulations as follows: MoEF Regulation No. P.71/2017 on the Implementation of the National Registry System on Climate Change Control; MoEF Regulation No. P.73/2017 on Guidelines on the Implementation and Reporting of National Greenhouse Gas Inventories; and MoEF Regulations No. P.72/2017 on Guidelines for Implementation of Measurement, Reporting and Verification of Climate Change Action and Resources. </w:t>
      </w:r>
    </w:p>
    <w:p w14:paraId="76239547"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The SRN-PPI is a system for collecting data on actions and resources related to mitigation and adaptation of climate change in Indonesia. The SRN-PPI developed with following rules of clarity, transparency and understanding (CTU). The SRN-PPI acknowledges the contribution made by stakeholders in their efforts to resolve climate change in Indonesia, and is designed to avoid duplication, overlapping, double reporting, and double counting of ER activities, while supporting the synchronization of actions and the support needed for those actions. The types of actions that are accommodated include adaptation actions, mitigation actions, joint adaptation and mitigation actions, and other support activities. </w:t>
      </w:r>
    </w:p>
    <w:p w14:paraId="4E22AD05"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The SRN-PPI is an online system and it can be accessed via the URL </w:t>
      </w:r>
      <w:hyperlink r:id="rId50">
        <w:r>
          <w:rPr>
            <w:rFonts w:ascii="Calibri" w:eastAsia="Calibri" w:hAnsi="Calibri" w:cs="Calibri"/>
            <w:color w:val="000000"/>
            <w:u w:val="single"/>
          </w:rPr>
          <w:t>http://ditjenppi.menlhk.go.id/srn/</w:t>
        </w:r>
      </w:hyperlink>
      <w:r>
        <w:rPr>
          <w:rFonts w:ascii="Calibri" w:eastAsia="Calibri" w:hAnsi="Calibri" w:cs="Calibri"/>
          <w:color w:val="000000"/>
        </w:rPr>
        <w:t xml:space="preserve">. The Director General of Climate Change appoints a Technical Team to administer the SRN-PPI. SRN-PPI's reporting is done twice a year, and the reports are made available to the public. SRN-PPI is also connected to the National MRV System, the National GHG Inventory System (SIGN-SMART), the Social and Environmental Safeguards Information System (SIS-REDD), and the National Forest Monitoring System (NFMS) to avoid double counting. </w:t>
      </w:r>
      <w:r>
        <w:rPr>
          <w:rFonts w:ascii="Calibri" w:eastAsia="Calibri" w:hAnsi="Calibri" w:cs="Calibri"/>
        </w:rPr>
        <w:t>At the</w:t>
      </w:r>
      <w:r>
        <w:rPr>
          <w:rFonts w:ascii="Calibri" w:eastAsia="Calibri" w:hAnsi="Calibri" w:cs="Calibri"/>
          <w:color w:val="000000"/>
        </w:rPr>
        <w:t xml:space="preserve"> national level, the system is managed by MoEF through the DGCC and by the Environment Office at the provincial level. </w:t>
      </w:r>
    </w:p>
    <w:p w14:paraId="235465C5"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The SRN-PPI is designed as a web platform to accommodate all users and multi-platform devices that can be accessed by individuals or entities who want to register activities or search for information related to climate change. Information in the website is provided through graphics </w:t>
      </w:r>
      <w:r>
        <w:rPr>
          <w:rFonts w:ascii="Calibri" w:eastAsia="Calibri" w:hAnsi="Calibri" w:cs="Calibri"/>
          <w:color w:val="000000"/>
        </w:rPr>
        <w:lastRenderedPageBreak/>
        <w:t>and tables as well as through detailed explanations of actions and support. The SRN-PPI will serve as an action and resource database; it will support the submission of reports for national and international needs. From the beginning, SRN-PPI was designed for a spatial approach, but there were problems in identifying the implementers of REDD+ since the Government did not have sufficient spatial data and geo-coordinate information. However, the National Registry System for REDD+ would be refined continuously.  The ER transaction process is recorded and through MoEF approval, so the claim process can always be monitored by MoEF.</w:t>
      </w:r>
    </w:p>
    <w:p w14:paraId="77D0FEF2"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The SRN-PPI provides data management for: FREL/FRL, MRV reporting, implementation of Social and Environmental Safeguards (integrated with the Safeguards Information System/SIS-REDD+), implementation costs and source of costs, supporting activities, and contribution to the NDC. The SRN manager is responsible for maintaining consistency between data and information on REDD+ implementation at the national and sub-national levels and avoidance of double counting. The SRN-PPI is implemented in stages: registration, technical data validation, and verification of actions and resources.</w:t>
      </w:r>
    </w:p>
    <w:p w14:paraId="27D17596" w14:textId="77777777" w:rsidR="0073299D" w:rsidRDefault="00886B39">
      <w:pPr>
        <w:widowControl w:val="0"/>
        <w:spacing w:before="120" w:after="120"/>
        <w:jc w:val="both"/>
        <w:rPr>
          <w:rFonts w:ascii="Calibri" w:eastAsia="Calibri" w:hAnsi="Calibri" w:cs="Calibri"/>
          <w:color w:val="000000"/>
        </w:rPr>
      </w:pPr>
      <w:r>
        <w:rPr>
          <w:rFonts w:ascii="Calibri" w:eastAsia="Calibri" w:hAnsi="Calibri" w:cs="Calibri"/>
          <w:color w:val="000000"/>
        </w:rPr>
        <w:t xml:space="preserve">Types of the data required for registry into the system are as follows: </w:t>
      </w:r>
    </w:p>
    <w:p w14:paraId="2998D615" w14:textId="77777777" w:rsidR="0073299D" w:rsidRDefault="00886B39">
      <w:pPr>
        <w:widowControl w:val="0"/>
        <w:numPr>
          <w:ilvl w:val="0"/>
          <w:numId w:val="24"/>
        </w:numPr>
        <w:tabs>
          <w:tab w:val="left" w:pos="284"/>
        </w:tabs>
        <w:spacing w:before="120"/>
        <w:ind w:left="284" w:hanging="284"/>
        <w:jc w:val="both"/>
        <w:rPr>
          <w:rFonts w:ascii="Calibri" w:eastAsia="Calibri" w:hAnsi="Calibri" w:cs="Calibri"/>
          <w:color w:val="000000"/>
        </w:rPr>
      </w:pPr>
      <w:r>
        <w:rPr>
          <w:rFonts w:ascii="Calibri" w:eastAsia="Calibri" w:hAnsi="Calibri" w:cs="Calibri"/>
          <w:color w:val="000000"/>
        </w:rPr>
        <w:t xml:space="preserve">General data – information related to the actor. It can be a private or public entity. </w:t>
      </w:r>
    </w:p>
    <w:p w14:paraId="6759AE41" w14:textId="77777777" w:rsidR="0073299D" w:rsidRDefault="00886B39">
      <w:pPr>
        <w:widowControl w:val="0"/>
        <w:numPr>
          <w:ilvl w:val="0"/>
          <w:numId w:val="24"/>
        </w:numPr>
        <w:tabs>
          <w:tab w:val="left" w:pos="284"/>
          <w:tab w:val="left" w:pos="426"/>
        </w:tabs>
        <w:ind w:left="284" w:hanging="284"/>
        <w:jc w:val="both"/>
        <w:rPr>
          <w:rFonts w:ascii="Calibri" w:eastAsia="Calibri" w:hAnsi="Calibri" w:cs="Calibri"/>
          <w:color w:val="000000"/>
        </w:rPr>
      </w:pPr>
      <w:r>
        <w:rPr>
          <w:rFonts w:ascii="Calibri" w:eastAsia="Calibri" w:hAnsi="Calibri" w:cs="Calibri"/>
          <w:color w:val="000000"/>
        </w:rPr>
        <w:t xml:space="preserve">Technical data – information related to the mitigation or adaptation conducted by the actor or stakeholder.  </w:t>
      </w:r>
    </w:p>
    <w:p w14:paraId="767EF084" w14:textId="77777777" w:rsidR="0073299D" w:rsidRDefault="00886B39">
      <w:pPr>
        <w:widowControl w:val="0"/>
        <w:numPr>
          <w:ilvl w:val="0"/>
          <w:numId w:val="24"/>
        </w:numPr>
        <w:tabs>
          <w:tab w:val="left" w:pos="284"/>
          <w:tab w:val="left" w:pos="426"/>
        </w:tabs>
        <w:ind w:left="284" w:hanging="284"/>
        <w:jc w:val="both"/>
        <w:rPr>
          <w:rFonts w:ascii="Calibri" w:eastAsia="Calibri" w:hAnsi="Calibri" w:cs="Calibri"/>
          <w:color w:val="000000"/>
        </w:rPr>
      </w:pPr>
      <w:r>
        <w:rPr>
          <w:rFonts w:ascii="Calibri" w:eastAsia="Calibri" w:hAnsi="Calibri" w:cs="Calibri"/>
          <w:color w:val="000000"/>
        </w:rPr>
        <w:t xml:space="preserve">Achievement - information related to progress achieved by the actor in mitigation or adaptation. </w:t>
      </w:r>
    </w:p>
    <w:p w14:paraId="7EDDF049" w14:textId="77777777" w:rsidR="0073299D" w:rsidRDefault="00886B39">
      <w:pPr>
        <w:widowControl w:val="0"/>
        <w:numPr>
          <w:ilvl w:val="0"/>
          <w:numId w:val="24"/>
        </w:numPr>
        <w:tabs>
          <w:tab w:val="left" w:pos="284"/>
          <w:tab w:val="left" w:pos="426"/>
        </w:tabs>
        <w:ind w:left="284" w:hanging="284"/>
        <w:jc w:val="both"/>
        <w:rPr>
          <w:rFonts w:ascii="Calibri" w:eastAsia="Calibri" w:hAnsi="Calibri" w:cs="Calibri"/>
          <w:color w:val="000000"/>
        </w:rPr>
      </w:pPr>
      <w:r>
        <w:rPr>
          <w:rFonts w:ascii="Calibri" w:eastAsia="Calibri" w:hAnsi="Calibri" w:cs="Calibri"/>
          <w:color w:val="000000"/>
        </w:rPr>
        <w:t xml:space="preserve">Data related to village climate change programs.  </w:t>
      </w:r>
    </w:p>
    <w:p w14:paraId="235815EF" w14:textId="77777777" w:rsidR="0073299D" w:rsidRDefault="00886B39">
      <w:pPr>
        <w:widowControl w:val="0"/>
        <w:numPr>
          <w:ilvl w:val="0"/>
          <w:numId w:val="24"/>
        </w:numPr>
        <w:tabs>
          <w:tab w:val="left" w:pos="284"/>
          <w:tab w:val="left" w:pos="426"/>
        </w:tabs>
        <w:spacing w:after="120"/>
        <w:ind w:left="284" w:hanging="284"/>
        <w:jc w:val="both"/>
        <w:rPr>
          <w:rFonts w:ascii="Calibri" w:eastAsia="Calibri" w:hAnsi="Calibri" w:cs="Calibri"/>
          <w:color w:val="000000"/>
        </w:rPr>
      </w:pPr>
      <w:r>
        <w:rPr>
          <w:rFonts w:ascii="Calibri" w:eastAsia="Calibri" w:hAnsi="Calibri" w:cs="Calibri"/>
          <w:color w:val="000000"/>
        </w:rPr>
        <w:t xml:space="preserve">Data related to financial progress (if the mitigation effort is funded by MoEF).  </w:t>
      </w:r>
    </w:p>
    <w:p w14:paraId="054E3D95" w14:textId="77777777" w:rsidR="0073299D" w:rsidRDefault="00886B39">
      <w:pPr>
        <w:widowControl w:val="0"/>
        <w:spacing w:before="120" w:after="120"/>
        <w:jc w:val="both"/>
        <w:rPr>
          <w:rFonts w:ascii="Calibri" w:eastAsia="Calibri" w:hAnsi="Calibri" w:cs="Calibri"/>
          <w:color w:val="000000"/>
        </w:rPr>
      </w:pPr>
      <w:bookmarkStart w:id="129" w:name="_heading=h.2afmg28" w:colFirst="0" w:colLast="0"/>
      <w:bookmarkEnd w:id="129"/>
      <w:r>
        <w:rPr>
          <w:rFonts w:ascii="Calibri" w:eastAsia="Calibri" w:hAnsi="Calibri" w:cs="Calibri"/>
          <w:color w:val="000000"/>
        </w:rPr>
        <w:t xml:space="preserve">Implementing agencies of the ER Program, will register their activities with the SRN-PPI. After an activity is verified by an independent verifier, results of the verification are recorded in the SRN- PPI. Each registration includes information on the general data of the implementer, details of the activity, and technical implementation data. </w:t>
      </w:r>
      <w:r>
        <w:rPr>
          <w:rFonts w:ascii="Calibri" w:eastAsia="Calibri" w:hAnsi="Calibri" w:cs="Calibri"/>
        </w:rPr>
        <w:t>The Provincial</w:t>
      </w:r>
      <w:r>
        <w:rPr>
          <w:rFonts w:ascii="Calibri" w:eastAsia="Calibri" w:hAnsi="Calibri" w:cs="Calibri"/>
          <w:color w:val="000000"/>
        </w:rPr>
        <w:t xml:space="preserve"> Government of Jambi has appointed the Provincial Development and Planning Agency (BAPPEDA) as the focal point and administrator for the sub-national MRV and sub-national registry systems. BAPPEDA will register the ER activities under BioCF-ISFL Program to the SRN-PPI. In this context, Jambi Province is also developing a sub-national MRV System for ER program under BioCF-ISFL.</w:t>
      </w:r>
    </w:p>
    <w:p w14:paraId="259D22BF" w14:textId="7AE77B43" w:rsidR="0073299D" w:rsidRDefault="0073299D">
      <w:pPr>
        <w:widowControl w:val="0"/>
        <w:spacing w:before="120" w:after="120"/>
        <w:jc w:val="both"/>
        <w:rPr>
          <w:rFonts w:ascii="Calibri" w:eastAsia="Calibri" w:hAnsi="Calibri" w:cs="Calibri"/>
          <w:color w:val="000000"/>
        </w:rPr>
      </w:pPr>
    </w:p>
    <w:p w14:paraId="1D70A803" w14:textId="57CCFF21" w:rsidR="00F61B02" w:rsidRDefault="00F61B02">
      <w:pPr>
        <w:widowControl w:val="0"/>
        <w:spacing w:before="120" w:after="120"/>
        <w:jc w:val="both"/>
        <w:rPr>
          <w:rFonts w:ascii="Calibri" w:eastAsia="Calibri" w:hAnsi="Calibri" w:cs="Calibri"/>
          <w:color w:val="000000"/>
        </w:rPr>
      </w:pPr>
    </w:p>
    <w:p w14:paraId="6E6476FE" w14:textId="24F60BB7" w:rsidR="00F61B02" w:rsidRDefault="00F61B02">
      <w:pPr>
        <w:widowControl w:val="0"/>
        <w:spacing w:before="120" w:after="120"/>
        <w:jc w:val="both"/>
        <w:rPr>
          <w:rFonts w:ascii="Calibri" w:eastAsia="Calibri" w:hAnsi="Calibri" w:cs="Calibri"/>
          <w:color w:val="000000"/>
        </w:rPr>
      </w:pPr>
    </w:p>
    <w:p w14:paraId="0E2C330A" w14:textId="090C34BB" w:rsidR="00F61B02" w:rsidRDefault="00F61B02">
      <w:pPr>
        <w:widowControl w:val="0"/>
        <w:spacing w:before="120" w:after="120"/>
        <w:jc w:val="both"/>
        <w:rPr>
          <w:rFonts w:ascii="Calibri" w:eastAsia="Calibri" w:hAnsi="Calibri" w:cs="Calibri"/>
          <w:color w:val="000000"/>
        </w:rPr>
      </w:pPr>
    </w:p>
    <w:p w14:paraId="344F9E9C" w14:textId="6D0559F8" w:rsidR="00F61B02" w:rsidRDefault="00F61B02">
      <w:pPr>
        <w:widowControl w:val="0"/>
        <w:spacing w:before="120" w:after="120"/>
        <w:jc w:val="both"/>
        <w:rPr>
          <w:rFonts w:ascii="Calibri" w:eastAsia="Calibri" w:hAnsi="Calibri" w:cs="Calibri"/>
          <w:color w:val="000000"/>
        </w:rPr>
      </w:pPr>
    </w:p>
    <w:p w14:paraId="01596633" w14:textId="73272F9E" w:rsidR="00F61B02" w:rsidRDefault="00F61B02">
      <w:pPr>
        <w:widowControl w:val="0"/>
        <w:spacing w:before="120" w:after="120"/>
        <w:jc w:val="both"/>
        <w:rPr>
          <w:rFonts w:ascii="Calibri" w:eastAsia="Calibri" w:hAnsi="Calibri" w:cs="Calibri"/>
          <w:color w:val="000000"/>
        </w:rPr>
      </w:pPr>
    </w:p>
    <w:p w14:paraId="415AC758" w14:textId="1173EAC0" w:rsidR="00F61B02" w:rsidRDefault="00F61B02">
      <w:pPr>
        <w:widowControl w:val="0"/>
        <w:spacing w:before="120" w:after="120"/>
        <w:jc w:val="both"/>
        <w:rPr>
          <w:rFonts w:ascii="Calibri" w:eastAsia="Calibri" w:hAnsi="Calibri" w:cs="Calibri"/>
          <w:color w:val="000000"/>
        </w:rPr>
      </w:pPr>
    </w:p>
    <w:p w14:paraId="270189D7" w14:textId="0D690B47" w:rsidR="00F61B02" w:rsidRDefault="00F61B02">
      <w:pPr>
        <w:widowControl w:val="0"/>
        <w:spacing w:before="120" w:after="120"/>
        <w:jc w:val="both"/>
        <w:rPr>
          <w:rFonts w:ascii="Calibri" w:eastAsia="Calibri" w:hAnsi="Calibri" w:cs="Calibri"/>
          <w:color w:val="000000"/>
        </w:rPr>
      </w:pPr>
    </w:p>
    <w:p w14:paraId="184AB3E9" w14:textId="77777777" w:rsidR="0073299D" w:rsidRDefault="00886B39" w:rsidP="00F61B02">
      <w:pPr>
        <w:pStyle w:val="Heading1"/>
        <w:numPr>
          <w:ilvl w:val="0"/>
          <w:numId w:val="0"/>
        </w:numPr>
        <w:ind w:left="360"/>
        <w:rPr>
          <w:rFonts w:ascii="Calibri" w:eastAsia="Calibri" w:hAnsi="Calibri" w:cs="Calibri"/>
          <w:b/>
          <w:sz w:val="20"/>
          <w:szCs w:val="20"/>
        </w:rPr>
      </w:pPr>
      <w:bookmarkStart w:id="130" w:name="_Toc119567214"/>
      <w:bookmarkStart w:id="131" w:name="_Toc119567319"/>
      <w:bookmarkStart w:id="132" w:name="_Toc119582775"/>
      <w:r>
        <w:rPr>
          <w:rFonts w:ascii="Calibri" w:eastAsia="Calibri" w:hAnsi="Calibri" w:cs="Calibri"/>
          <w:b/>
        </w:rPr>
        <w:lastRenderedPageBreak/>
        <w:t xml:space="preserve">Section 4: GHG Reporting and Accounting </w:t>
      </w:r>
      <w:r>
        <w:rPr>
          <w:rFonts w:ascii="Calibri" w:eastAsia="Calibri" w:hAnsi="Calibri" w:cs="Calibri"/>
          <w:b/>
          <w:sz w:val="20"/>
          <w:szCs w:val="20"/>
        </w:rPr>
        <w:t>[will upd</w:t>
      </w:r>
      <w:r>
        <w:rPr>
          <w:b/>
          <w:sz w:val="20"/>
          <w:szCs w:val="20"/>
        </w:rPr>
        <w:t>ated inline with GHG Reviewed]</w:t>
      </w:r>
      <w:bookmarkEnd w:id="130"/>
      <w:bookmarkEnd w:id="131"/>
      <w:bookmarkEnd w:id="132"/>
    </w:p>
    <w:p w14:paraId="04E49FCE" w14:textId="77777777" w:rsidR="0073299D" w:rsidRDefault="00886B39" w:rsidP="005A379E">
      <w:pPr>
        <w:pStyle w:val="Heading2"/>
        <w:numPr>
          <w:ilvl w:val="1"/>
          <w:numId w:val="99"/>
        </w:numPr>
        <w:spacing w:line="259" w:lineRule="auto"/>
        <w:ind w:left="540" w:hanging="450"/>
        <w:rPr>
          <w:rFonts w:ascii="Calibri" w:eastAsia="Calibri" w:hAnsi="Calibri" w:cs="Calibri"/>
        </w:rPr>
      </w:pPr>
      <w:bookmarkStart w:id="133" w:name="_Toc119567215"/>
      <w:bookmarkStart w:id="134" w:name="_Toc119567320"/>
      <w:bookmarkStart w:id="135" w:name="_Toc119582776"/>
      <w:r>
        <w:rPr>
          <w:rFonts w:ascii="Calibri" w:eastAsia="Calibri" w:hAnsi="Calibri" w:cs="Calibri"/>
        </w:rPr>
        <w:t>Program GHG Inventory</w:t>
      </w:r>
      <w:bookmarkEnd w:id="133"/>
      <w:bookmarkEnd w:id="134"/>
      <w:bookmarkEnd w:id="135"/>
    </w:p>
    <w:p w14:paraId="51D3511D" w14:textId="77777777" w:rsidR="0073299D" w:rsidRDefault="00886B39" w:rsidP="005A379E">
      <w:pPr>
        <w:pStyle w:val="Heading3"/>
        <w:numPr>
          <w:ilvl w:val="2"/>
          <w:numId w:val="99"/>
        </w:numPr>
        <w:spacing w:line="259" w:lineRule="auto"/>
        <w:ind w:left="1080"/>
        <w:rPr>
          <w:rFonts w:ascii="Calibri" w:eastAsia="Calibri" w:hAnsi="Calibri" w:cs="Calibri"/>
          <w:b/>
        </w:rPr>
      </w:pPr>
      <w:bookmarkStart w:id="136" w:name="_Toc119567216"/>
      <w:bookmarkStart w:id="137" w:name="_Toc119567321"/>
      <w:bookmarkStart w:id="138" w:name="_Toc119582777"/>
      <w:r>
        <w:rPr>
          <w:rFonts w:ascii="Calibri" w:eastAsia="Calibri" w:hAnsi="Calibri" w:cs="Calibri"/>
          <w:b/>
        </w:rPr>
        <w:t>Short description of the Program GHG Inventory</w:t>
      </w:r>
      <w:bookmarkEnd w:id="136"/>
      <w:bookmarkEnd w:id="137"/>
      <w:bookmarkEnd w:id="138"/>
      <w:r>
        <w:rPr>
          <w:rFonts w:ascii="Calibri" w:eastAsia="Calibri" w:hAnsi="Calibri" w:cs="Calibri"/>
          <w:b/>
        </w:rPr>
        <w:t xml:space="preserve"> </w:t>
      </w:r>
    </w:p>
    <w:p w14:paraId="32DBB6FA" w14:textId="77777777" w:rsidR="0073299D" w:rsidRDefault="00886B39">
      <w:pPr>
        <w:spacing w:before="120" w:after="120"/>
        <w:jc w:val="both"/>
        <w:rPr>
          <w:rFonts w:ascii="Calibri" w:eastAsia="Calibri" w:hAnsi="Calibri" w:cs="Calibri"/>
          <w:color w:val="FF0000"/>
        </w:rPr>
      </w:pPr>
      <w:r>
        <w:rPr>
          <w:rFonts w:ascii="Calibri" w:eastAsia="Calibri" w:hAnsi="Calibri" w:cs="Calibri"/>
        </w:rPr>
        <w:t>In accordance with the BioCF methodological approach, the ISFL program is a landscape-based program that covers AFOLU sectors. Thus, the land areas covered in the program include forest and non-forest classes. For GHG inventory, the ISFL Jambi program accounts all emissions and removals from agriculture, forestry and land use sector, including from peatlands</w:t>
      </w:r>
      <w:r>
        <w:rPr>
          <w:rFonts w:ascii="Calibri" w:eastAsia="Calibri" w:hAnsi="Calibri" w:cs="Calibri"/>
          <w:color w:val="000000"/>
        </w:rPr>
        <w:t>.  The result of the GHG inventory will be managed by the MAR institution under Jambi’s Planning Agency and will be reported and registered in the Nation Registration System (NRS), which is managed under the MoEF.</w:t>
      </w:r>
    </w:p>
    <w:p w14:paraId="32076ECF" w14:textId="77777777" w:rsidR="0073299D" w:rsidRDefault="00886B39">
      <w:pPr>
        <w:jc w:val="both"/>
        <w:rPr>
          <w:rFonts w:ascii="Calibri" w:eastAsia="Calibri" w:hAnsi="Calibri" w:cs="Calibri"/>
          <w:u w:val="single"/>
        </w:rPr>
      </w:pPr>
      <w:r>
        <w:rPr>
          <w:rFonts w:ascii="Calibri" w:eastAsia="Calibri" w:hAnsi="Calibri" w:cs="Calibri"/>
          <w:u w:val="single"/>
        </w:rPr>
        <w:t>Method for estimating emissions from agriculture</w:t>
      </w:r>
    </w:p>
    <w:p w14:paraId="6232DACE" w14:textId="77777777" w:rsidR="0073299D" w:rsidRDefault="00886B39">
      <w:pPr>
        <w:tabs>
          <w:tab w:val="left" w:pos="426"/>
        </w:tabs>
        <w:jc w:val="both"/>
        <w:rPr>
          <w:rFonts w:ascii="Calibri" w:eastAsia="Calibri" w:hAnsi="Calibri" w:cs="Calibri"/>
        </w:rPr>
      </w:pPr>
      <w:r>
        <w:rPr>
          <w:rFonts w:ascii="Calibri" w:eastAsia="Calibri" w:hAnsi="Calibri" w:cs="Calibri"/>
        </w:rPr>
        <w:t xml:space="preserve">Emissions from agriculture originate from various activities, including from livestock, fertilizers and liming and paddy fields and include CO2, N20 and CH4 emissions. To estimate the emissions from agriculture, we used the approach used in SIGN-SMART, a spreadsheet-based system developed by MoEF for GHG inventory. </w:t>
      </w:r>
    </w:p>
    <w:p w14:paraId="54010858" w14:textId="77777777" w:rsidR="0073299D" w:rsidRDefault="00886B39">
      <w:pPr>
        <w:jc w:val="both"/>
        <w:rPr>
          <w:rFonts w:ascii="Calibri" w:eastAsia="Calibri" w:hAnsi="Calibri" w:cs="Calibri"/>
          <w:u w:val="single"/>
        </w:rPr>
      </w:pPr>
      <w:r>
        <w:rPr>
          <w:rFonts w:ascii="Calibri" w:eastAsia="Calibri" w:hAnsi="Calibri" w:cs="Calibri"/>
          <w:u w:val="single"/>
        </w:rPr>
        <w:t>Method for estimating emissions and removals from forestry and land use</w:t>
      </w:r>
    </w:p>
    <w:p w14:paraId="46AA0D4E" w14:textId="77777777" w:rsidR="0073299D" w:rsidRDefault="00886B39">
      <w:pPr>
        <w:jc w:val="both"/>
        <w:rPr>
          <w:rFonts w:ascii="Calibri" w:eastAsia="Calibri" w:hAnsi="Calibri" w:cs="Calibri"/>
        </w:rPr>
      </w:pPr>
      <w:r>
        <w:rPr>
          <w:rFonts w:ascii="Calibri" w:eastAsia="Calibri" w:hAnsi="Calibri" w:cs="Calibri"/>
        </w:rPr>
        <w:t>Emissions from forestry, land use and land cover change were generated through spatial analysis in combination with a simple tabulation process to integrate emission factors into the calculation. The land cover change analysis involved data preparation to overlay with various maps, including peatland distribution and other administrative and management boundaries.</w:t>
      </w:r>
    </w:p>
    <w:p w14:paraId="04CD546A" w14:textId="14DC0CF6" w:rsidR="0073299D" w:rsidRDefault="00886B39">
      <w:pPr>
        <w:jc w:val="both"/>
        <w:rPr>
          <w:rFonts w:ascii="Calibri" w:eastAsia="Calibri" w:hAnsi="Calibri" w:cs="Calibri"/>
        </w:rPr>
      </w:pPr>
      <w:r>
        <w:rPr>
          <w:rFonts w:ascii="Calibri" w:eastAsia="Calibri" w:hAnsi="Calibri" w:cs="Calibri"/>
        </w:rPr>
        <w:t>To generate the land cover change data, we used the MoEF forest and land cover maps that have 23 classes. The classes were grouped into the categories that align with the IPCC guidelines. These include (1) forest land, (2) crop land, (3) grassland, (4) settlements, (5) wetlands and (6) other land (see Table A.6.6). Forest land category includes all forest classes, i.e. primary dryland forest, secondary dryland forest, primary mangrove forest, secondary mangrove forest, primary swamp forest, secondary swamp forest and plantation forest. Grassland category includes dry shrub, wet shrub, savanna, and grasses. Cropland category includes pure dryland agriculture, mixed dry agriculture, estate crop, and paddy field. Settlement category corresponds to settlement and transmigration areas. Wetland includes fishpond/aquaculture, open water and open swamps. Other land includes Bare ground, mining areas, port and harbour.</w:t>
      </w:r>
    </w:p>
    <w:p w14:paraId="58E9F323" w14:textId="77777777" w:rsidR="00F61B02" w:rsidRDefault="00F61B02">
      <w:pPr>
        <w:jc w:val="both"/>
        <w:rPr>
          <w:rFonts w:ascii="Calibri" w:eastAsia="Calibri" w:hAnsi="Calibri" w:cs="Calibri"/>
        </w:rPr>
      </w:pPr>
    </w:p>
    <w:tbl>
      <w:tblPr>
        <w:tblStyle w:val="87"/>
        <w:tblW w:w="9248" w:type="dxa"/>
        <w:tblInd w:w="108"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525"/>
        <w:gridCol w:w="2198"/>
        <w:gridCol w:w="2272"/>
        <w:gridCol w:w="4253"/>
      </w:tblGrid>
      <w:tr w:rsidR="0073299D" w14:paraId="2E2E4E26" w14:textId="77777777">
        <w:trPr>
          <w:tblHeader/>
        </w:trPr>
        <w:tc>
          <w:tcPr>
            <w:tcW w:w="525" w:type="dxa"/>
            <w:shd w:val="clear" w:color="auto" w:fill="F2F2F2"/>
          </w:tcPr>
          <w:p w14:paraId="542C0946" w14:textId="77777777" w:rsidR="0073299D" w:rsidRDefault="00886B39">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No</w:t>
            </w:r>
          </w:p>
        </w:tc>
        <w:tc>
          <w:tcPr>
            <w:tcW w:w="2198" w:type="dxa"/>
            <w:shd w:val="clear" w:color="auto" w:fill="F2F2F2"/>
          </w:tcPr>
          <w:p w14:paraId="386CA70F" w14:textId="77777777" w:rsidR="0073299D" w:rsidRDefault="00886B39">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MoEF Classification</w:t>
            </w:r>
          </w:p>
        </w:tc>
        <w:tc>
          <w:tcPr>
            <w:tcW w:w="2272" w:type="dxa"/>
            <w:shd w:val="clear" w:color="auto" w:fill="F2F2F2"/>
          </w:tcPr>
          <w:p w14:paraId="3B51C21E" w14:textId="77777777" w:rsidR="0073299D" w:rsidRDefault="00886B39">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IPCC Categories</w:t>
            </w:r>
          </w:p>
        </w:tc>
        <w:tc>
          <w:tcPr>
            <w:tcW w:w="4253" w:type="dxa"/>
            <w:shd w:val="clear" w:color="auto" w:fill="F2F2F2"/>
          </w:tcPr>
          <w:p w14:paraId="4A90C04E" w14:textId="77777777" w:rsidR="0073299D" w:rsidRDefault="00886B39">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Description</w:t>
            </w:r>
          </w:p>
        </w:tc>
      </w:tr>
      <w:tr w:rsidR="0073299D" w14:paraId="717186B4" w14:textId="77777777">
        <w:tc>
          <w:tcPr>
            <w:tcW w:w="525" w:type="dxa"/>
            <w:shd w:val="clear" w:color="auto" w:fill="F2F2F2"/>
          </w:tcPr>
          <w:p w14:paraId="4178CB2A" w14:textId="77777777" w:rsidR="0073299D" w:rsidRDefault="0073299D">
            <w:pPr>
              <w:pBdr>
                <w:top w:val="nil"/>
                <w:left w:val="nil"/>
                <w:bottom w:val="nil"/>
                <w:right w:val="nil"/>
                <w:between w:val="nil"/>
              </w:pBdr>
              <w:jc w:val="both"/>
              <w:rPr>
                <w:rFonts w:ascii="Calibri" w:eastAsia="Calibri" w:hAnsi="Calibri" w:cs="Calibri"/>
                <w:i/>
                <w:color w:val="000000"/>
                <w:sz w:val="20"/>
                <w:szCs w:val="20"/>
              </w:rPr>
            </w:pPr>
          </w:p>
        </w:tc>
        <w:tc>
          <w:tcPr>
            <w:tcW w:w="2198" w:type="dxa"/>
            <w:shd w:val="clear" w:color="auto" w:fill="F2F2F2"/>
          </w:tcPr>
          <w:p w14:paraId="5216EF69" w14:textId="77777777" w:rsidR="0073299D" w:rsidRDefault="00886B39">
            <w:pPr>
              <w:pBdr>
                <w:top w:val="nil"/>
                <w:left w:val="nil"/>
                <w:bottom w:val="nil"/>
                <w:right w:val="nil"/>
                <w:between w:val="nil"/>
              </w:pBdr>
              <w:jc w:val="both"/>
              <w:rPr>
                <w:rFonts w:ascii="Calibri" w:eastAsia="Calibri" w:hAnsi="Calibri" w:cs="Calibri"/>
                <w:b/>
                <w:i/>
                <w:color w:val="000000"/>
                <w:sz w:val="20"/>
                <w:szCs w:val="20"/>
              </w:rPr>
            </w:pPr>
            <w:r>
              <w:rPr>
                <w:rFonts w:ascii="Calibri" w:eastAsia="Calibri" w:hAnsi="Calibri" w:cs="Calibri"/>
                <w:b/>
                <w:i/>
                <w:color w:val="000000"/>
                <w:sz w:val="20"/>
                <w:szCs w:val="20"/>
              </w:rPr>
              <w:t>Forest Classes</w:t>
            </w:r>
          </w:p>
        </w:tc>
        <w:tc>
          <w:tcPr>
            <w:tcW w:w="2272" w:type="dxa"/>
            <w:shd w:val="clear" w:color="auto" w:fill="F2F2F2"/>
          </w:tcPr>
          <w:p w14:paraId="54EB713A" w14:textId="77777777" w:rsidR="0073299D" w:rsidRDefault="0073299D">
            <w:pPr>
              <w:pBdr>
                <w:top w:val="nil"/>
                <w:left w:val="nil"/>
                <w:bottom w:val="nil"/>
                <w:right w:val="nil"/>
                <w:between w:val="nil"/>
              </w:pBdr>
              <w:jc w:val="both"/>
              <w:rPr>
                <w:rFonts w:ascii="Calibri" w:eastAsia="Calibri" w:hAnsi="Calibri" w:cs="Calibri"/>
                <w:color w:val="000000"/>
                <w:sz w:val="20"/>
                <w:szCs w:val="20"/>
              </w:rPr>
            </w:pPr>
          </w:p>
        </w:tc>
        <w:tc>
          <w:tcPr>
            <w:tcW w:w="4253" w:type="dxa"/>
            <w:shd w:val="clear" w:color="auto" w:fill="F2F2F2"/>
          </w:tcPr>
          <w:p w14:paraId="67638EFE" w14:textId="77777777" w:rsidR="0073299D" w:rsidRDefault="0073299D">
            <w:pPr>
              <w:pBdr>
                <w:top w:val="nil"/>
                <w:left w:val="nil"/>
                <w:bottom w:val="nil"/>
                <w:right w:val="nil"/>
                <w:between w:val="nil"/>
              </w:pBdr>
              <w:jc w:val="both"/>
              <w:rPr>
                <w:rFonts w:ascii="Calibri" w:eastAsia="Calibri" w:hAnsi="Calibri" w:cs="Calibri"/>
                <w:color w:val="000000"/>
                <w:sz w:val="20"/>
                <w:szCs w:val="20"/>
              </w:rPr>
            </w:pPr>
          </w:p>
        </w:tc>
      </w:tr>
      <w:tr w:rsidR="0073299D" w14:paraId="17FA7C07" w14:textId="77777777">
        <w:tc>
          <w:tcPr>
            <w:tcW w:w="525" w:type="dxa"/>
            <w:shd w:val="clear" w:color="auto" w:fill="auto"/>
          </w:tcPr>
          <w:p w14:paraId="2B499ED4"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1</w:t>
            </w:r>
          </w:p>
        </w:tc>
        <w:tc>
          <w:tcPr>
            <w:tcW w:w="2198" w:type="dxa"/>
            <w:shd w:val="clear" w:color="auto" w:fill="auto"/>
          </w:tcPr>
          <w:p w14:paraId="425EF32C"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Primary dryland forest</w:t>
            </w:r>
          </w:p>
        </w:tc>
        <w:tc>
          <w:tcPr>
            <w:tcW w:w="2272" w:type="dxa"/>
          </w:tcPr>
          <w:p w14:paraId="4FA3B5C0"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Forest Lands</w:t>
            </w:r>
          </w:p>
        </w:tc>
        <w:tc>
          <w:tcPr>
            <w:tcW w:w="4253" w:type="dxa"/>
            <w:shd w:val="clear" w:color="auto" w:fill="auto"/>
          </w:tcPr>
          <w:p w14:paraId="56806DA0"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Natural tropical forests growing on non-wet habitat including lowland, upland, and montane forests. The class includes heath forest and forest on ultramafic and lime-stone, as well as coniferous, deciduous and mist or cloud forest, which is not (or low) influenced by human activities or logging.</w:t>
            </w:r>
          </w:p>
        </w:tc>
      </w:tr>
      <w:tr w:rsidR="0073299D" w14:paraId="73F195CC" w14:textId="77777777">
        <w:tc>
          <w:tcPr>
            <w:tcW w:w="525" w:type="dxa"/>
            <w:shd w:val="clear" w:color="auto" w:fill="auto"/>
          </w:tcPr>
          <w:p w14:paraId="7F74D767"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2</w:t>
            </w:r>
          </w:p>
        </w:tc>
        <w:tc>
          <w:tcPr>
            <w:tcW w:w="2198" w:type="dxa"/>
            <w:shd w:val="clear" w:color="auto" w:fill="auto"/>
          </w:tcPr>
          <w:p w14:paraId="407899D5"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Secondary dryland forest</w:t>
            </w:r>
          </w:p>
        </w:tc>
        <w:tc>
          <w:tcPr>
            <w:tcW w:w="2272" w:type="dxa"/>
          </w:tcPr>
          <w:p w14:paraId="6DB24D54"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Forest Lands</w:t>
            </w:r>
          </w:p>
        </w:tc>
        <w:tc>
          <w:tcPr>
            <w:tcW w:w="4253" w:type="dxa"/>
            <w:shd w:val="clear" w:color="auto" w:fill="auto"/>
          </w:tcPr>
          <w:p w14:paraId="6C4D7E42"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Natural tropical forest growing on non-wet habitat including lowland, upland, and montane forests that exhibit signs of logging activities indicated by patterns and spotting of logging </w:t>
            </w:r>
            <w:r>
              <w:rPr>
                <w:rFonts w:ascii="Calibri" w:eastAsia="Calibri" w:hAnsi="Calibri" w:cs="Calibri"/>
                <w:color w:val="000000"/>
                <w:sz w:val="20"/>
                <w:szCs w:val="20"/>
              </w:rPr>
              <w:lastRenderedPageBreak/>
              <w:t>(appearance of roads and logged-over patches). The class includes heath forest and forest on ultramafic and lime-stone, as well as coniferous, deciduous and mist or cloud forest.</w:t>
            </w:r>
          </w:p>
        </w:tc>
      </w:tr>
      <w:tr w:rsidR="0073299D" w14:paraId="23A01A5B" w14:textId="77777777">
        <w:tc>
          <w:tcPr>
            <w:tcW w:w="525" w:type="dxa"/>
            <w:shd w:val="clear" w:color="auto" w:fill="auto"/>
          </w:tcPr>
          <w:p w14:paraId="160C9BA3"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3</w:t>
            </w:r>
          </w:p>
        </w:tc>
        <w:tc>
          <w:tcPr>
            <w:tcW w:w="2198" w:type="dxa"/>
            <w:shd w:val="clear" w:color="auto" w:fill="auto"/>
          </w:tcPr>
          <w:p w14:paraId="7CBB7EAC"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Primary swamp forest</w:t>
            </w:r>
          </w:p>
        </w:tc>
        <w:tc>
          <w:tcPr>
            <w:tcW w:w="2272" w:type="dxa"/>
          </w:tcPr>
          <w:p w14:paraId="3FF7911C"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Forest Lands</w:t>
            </w:r>
          </w:p>
        </w:tc>
        <w:tc>
          <w:tcPr>
            <w:tcW w:w="4253" w:type="dxa"/>
            <w:shd w:val="clear" w:color="auto" w:fill="auto"/>
          </w:tcPr>
          <w:p w14:paraId="1786A622"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Natural tropical forest growing on wet habitat in swamp form, including brackish swamp, marshes, sago and peat swamp, which is not or low influenced by human activities or logging.</w:t>
            </w:r>
          </w:p>
        </w:tc>
      </w:tr>
      <w:tr w:rsidR="0073299D" w14:paraId="48724290" w14:textId="77777777">
        <w:tc>
          <w:tcPr>
            <w:tcW w:w="525" w:type="dxa"/>
            <w:shd w:val="clear" w:color="auto" w:fill="auto"/>
          </w:tcPr>
          <w:p w14:paraId="501FCAC8"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4</w:t>
            </w:r>
          </w:p>
        </w:tc>
        <w:tc>
          <w:tcPr>
            <w:tcW w:w="2198" w:type="dxa"/>
            <w:shd w:val="clear" w:color="auto" w:fill="auto"/>
          </w:tcPr>
          <w:p w14:paraId="6EB33D8F"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Secondary swamp forest</w:t>
            </w:r>
          </w:p>
        </w:tc>
        <w:tc>
          <w:tcPr>
            <w:tcW w:w="2272" w:type="dxa"/>
          </w:tcPr>
          <w:p w14:paraId="6D4D8E28"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Forest Lands</w:t>
            </w:r>
          </w:p>
        </w:tc>
        <w:tc>
          <w:tcPr>
            <w:tcW w:w="4253" w:type="dxa"/>
            <w:shd w:val="clear" w:color="auto" w:fill="auto"/>
          </w:tcPr>
          <w:p w14:paraId="5353946F"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Natural tropical forest growing on wet habitat in swamp form, including brackish swamp, marshes, sago and peat swamp that exhibit signs of logging activities indicated by patterns and patches of logging (appearance of roads and logged-over patches). </w:t>
            </w:r>
          </w:p>
        </w:tc>
      </w:tr>
      <w:tr w:rsidR="0073299D" w14:paraId="299490E5" w14:textId="77777777">
        <w:tc>
          <w:tcPr>
            <w:tcW w:w="525" w:type="dxa"/>
            <w:shd w:val="clear" w:color="auto" w:fill="auto"/>
          </w:tcPr>
          <w:p w14:paraId="627058CA"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5</w:t>
            </w:r>
          </w:p>
        </w:tc>
        <w:tc>
          <w:tcPr>
            <w:tcW w:w="2198" w:type="dxa"/>
            <w:shd w:val="clear" w:color="auto" w:fill="auto"/>
          </w:tcPr>
          <w:p w14:paraId="0B0B2C5B"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Primary mangrove forest</w:t>
            </w:r>
          </w:p>
        </w:tc>
        <w:tc>
          <w:tcPr>
            <w:tcW w:w="2272" w:type="dxa"/>
          </w:tcPr>
          <w:p w14:paraId="46B152E9"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Forest Lands</w:t>
            </w:r>
          </w:p>
        </w:tc>
        <w:tc>
          <w:tcPr>
            <w:tcW w:w="4253" w:type="dxa"/>
            <w:shd w:val="clear" w:color="auto" w:fill="auto"/>
          </w:tcPr>
          <w:p w14:paraId="1BC682CC"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Wetland forests in coastal areas such as plains that are still influenced by the tides, muddy and brackish water and dominated by species of mangrove and Nipa (</w:t>
            </w:r>
            <w:r>
              <w:rPr>
                <w:rFonts w:ascii="Calibri" w:eastAsia="Calibri" w:hAnsi="Calibri" w:cs="Calibri"/>
                <w:i/>
                <w:sz w:val="20"/>
                <w:szCs w:val="20"/>
              </w:rPr>
              <w:t>Nipa frutescens</w:t>
            </w:r>
            <w:r>
              <w:rPr>
                <w:rFonts w:ascii="Calibri" w:eastAsia="Calibri" w:hAnsi="Calibri" w:cs="Calibri"/>
                <w:sz w:val="20"/>
                <w:szCs w:val="20"/>
              </w:rPr>
              <w:t xml:space="preserve">), which is not or low influenced by human activities or logging. </w:t>
            </w:r>
          </w:p>
        </w:tc>
      </w:tr>
      <w:tr w:rsidR="0073299D" w14:paraId="0BC29A43" w14:textId="77777777">
        <w:tc>
          <w:tcPr>
            <w:tcW w:w="525" w:type="dxa"/>
            <w:shd w:val="clear" w:color="auto" w:fill="auto"/>
          </w:tcPr>
          <w:p w14:paraId="4387714A"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6</w:t>
            </w:r>
          </w:p>
        </w:tc>
        <w:tc>
          <w:tcPr>
            <w:tcW w:w="2198" w:type="dxa"/>
            <w:shd w:val="clear" w:color="auto" w:fill="auto"/>
          </w:tcPr>
          <w:p w14:paraId="3E120464"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Secondary mangrove forest</w:t>
            </w:r>
          </w:p>
        </w:tc>
        <w:tc>
          <w:tcPr>
            <w:tcW w:w="2272" w:type="dxa"/>
          </w:tcPr>
          <w:p w14:paraId="543F485E"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Forest Lands</w:t>
            </w:r>
          </w:p>
        </w:tc>
        <w:tc>
          <w:tcPr>
            <w:tcW w:w="4253" w:type="dxa"/>
            <w:shd w:val="clear" w:color="auto" w:fill="auto"/>
          </w:tcPr>
          <w:p w14:paraId="1AC82866"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Wetland forests in coastal areas such as plains that are still influenced by the tides, muddy and brackish water and dominated by species of mangrove and Nipa (</w:t>
            </w:r>
            <w:r>
              <w:rPr>
                <w:rFonts w:ascii="Calibri" w:eastAsia="Calibri" w:hAnsi="Calibri" w:cs="Calibri"/>
                <w:i/>
                <w:color w:val="000000"/>
                <w:sz w:val="20"/>
                <w:szCs w:val="20"/>
              </w:rPr>
              <w:t>Nipa frutescens</w:t>
            </w:r>
            <w:r>
              <w:rPr>
                <w:rFonts w:ascii="Calibri" w:eastAsia="Calibri" w:hAnsi="Calibri" w:cs="Calibri"/>
                <w:color w:val="000000"/>
                <w:sz w:val="20"/>
                <w:szCs w:val="20"/>
              </w:rPr>
              <w:t>), and exhibit signs of logging activities, indicated by patterns and patches of logging activities.</w:t>
            </w:r>
          </w:p>
        </w:tc>
      </w:tr>
      <w:tr w:rsidR="0073299D" w14:paraId="05AA2653" w14:textId="77777777">
        <w:tc>
          <w:tcPr>
            <w:tcW w:w="525" w:type="dxa"/>
            <w:tcBorders>
              <w:bottom w:val="single" w:sz="4" w:space="0" w:color="000000"/>
            </w:tcBorders>
            <w:shd w:val="clear" w:color="auto" w:fill="auto"/>
          </w:tcPr>
          <w:p w14:paraId="43A4C193"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7</w:t>
            </w:r>
          </w:p>
        </w:tc>
        <w:tc>
          <w:tcPr>
            <w:tcW w:w="2198" w:type="dxa"/>
            <w:tcBorders>
              <w:bottom w:val="single" w:sz="4" w:space="0" w:color="000000"/>
            </w:tcBorders>
            <w:shd w:val="clear" w:color="auto" w:fill="auto"/>
          </w:tcPr>
          <w:p w14:paraId="22A2F7F3"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Plantation forest</w:t>
            </w:r>
          </w:p>
        </w:tc>
        <w:tc>
          <w:tcPr>
            <w:tcW w:w="2272" w:type="dxa"/>
            <w:tcBorders>
              <w:bottom w:val="single" w:sz="4" w:space="0" w:color="000000"/>
            </w:tcBorders>
          </w:tcPr>
          <w:p w14:paraId="610EED0F"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Forest Lands</w:t>
            </w:r>
          </w:p>
        </w:tc>
        <w:tc>
          <w:tcPr>
            <w:tcW w:w="4253" w:type="dxa"/>
            <w:tcBorders>
              <w:bottom w:val="single" w:sz="4" w:space="0" w:color="000000"/>
            </w:tcBorders>
            <w:shd w:val="clear" w:color="auto" w:fill="auto"/>
          </w:tcPr>
          <w:p w14:paraId="14A932BE"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The appearance of the structural composition of the forest vegetation in large areas, dominated by homogeneous trees species, and planted for specific purposes. Planted forest include areas of reforestation, industrial plantation forest and community plantation forest. </w:t>
            </w:r>
          </w:p>
          <w:p w14:paraId="3A0C51C8" w14:textId="77777777" w:rsidR="0073299D" w:rsidRDefault="0073299D">
            <w:pPr>
              <w:pBdr>
                <w:top w:val="nil"/>
                <w:left w:val="nil"/>
                <w:bottom w:val="nil"/>
                <w:right w:val="nil"/>
                <w:between w:val="nil"/>
              </w:pBdr>
              <w:jc w:val="both"/>
              <w:rPr>
                <w:rFonts w:ascii="Calibri" w:eastAsia="Calibri" w:hAnsi="Calibri" w:cs="Calibri"/>
                <w:color w:val="000000"/>
                <w:sz w:val="20"/>
                <w:szCs w:val="20"/>
              </w:rPr>
            </w:pPr>
          </w:p>
        </w:tc>
      </w:tr>
      <w:tr w:rsidR="0073299D" w14:paraId="71FA9AE7" w14:textId="77777777">
        <w:tc>
          <w:tcPr>
            <w:tcW w:w="525" w:type="dxa"/>
            <w:shd w:val="clear" w:color="auto" w:fill="F2F2F2"/>
          </w:tcPr>
          <w:p w14:paraId="6B8CE842" w14:textId="77777777" w:rsidR="0073299D" w:rsidRDefault="0073299D">
            <w:pPr>
              <w:pBdr>
                <w:top w:val="nil"/>
                <w:left w:val="nil"/>
                <w:bottom w:val="nil"/>
                <w:right w:val="nil"/>
                <w:between w:val="nil"/>
              </w:pBdr>
              <w:jc w:val="both"/>
              <w:rPr>
                <w:rFonts w:ascii="Calibri" w:eastAsia="Calibri" w:hAnsi="Calibri" w:cs="Calibri"/>
                <w:color w:val="000000"/>
                <w:sz w:val="20"/>
                <w:szCs w:val="20"/>
              </w:rPr>
            </w:pPr>
          </w:p>
        </w:tc>
        <w:tc>
          <w:tcPr>
            <w:tcW w:w="2198" w:type="dxa"/>
            <w:shd w:val="clear" w:color="auto" w:fill="F2F2F2"/>
          </w:tcPr>
          <w:p w14:paraId="17B72F54" w14:textId="77777777" w:rsidR="0073299D" w:rsidRDefault="00886B39">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Non Forest Classes</w:t>
            </w:r>
          </w:p>
        </w:tc>
        <w:tc>
          <w:tcPr>
            <w:tcW w:w="2272" w:type="dxa"/>
            <w:shd w:val="clear" w:color="auto" w:fill="F2F2F2"/>
          </w:tcPr>
          <w:p w14:paraId="699F6D06" w14:textId="77777777" w:rsidR="0073299D" w:rsidRDefault="0073299D">
            <w:pPr>
              <w:pBdr>
                <w:top w:val="nil"/>
                <w:left w:val="nil"/>
                <w:bottom w:val="nil"/>
                <w:right w:val="nil"/>
                <w:between w:val="nil"/>
              </w:pBdr>
              <w:jc w:val="both"/>
              <w:rPr>
                <w:rFonts w:ascii="Calibri" w:eastAsia="Calibri" w:hAnsi="Calibri" w:cs="Calibri"/>
                <w:color w:val="000000"/>
                <w:sz w:val="20"/>
                <w:szCs w:val="20"/>
              </w:rPr>
            </w:pPr>
          </w:p>
        </w:tc>
        <w:tc>
          <w:tcPr>
            <w:tcW w:w="4253" w:type="dxa"/>
            <w:shd w:val="clear" w:color="auto" w:fill="F2F2F2"/>
          </w:tcPr>
          <w:p w14:paraId="24267246" w14:textId="77777777" w:rsidR="0073299D" w:rsidRDefault="0073299D">
            <w:pPr>
              <w:pBdr>
                <w:top w:val="nil"/>
                <w:left w:val="nil"/>
                <w:bottom w:val="nil"/>
                <w:right w:val="nil"/>
                <w:between w:val="nil"/>
              </w:pBdr>
              <w:jc w:val="both"/>
              <w:rPr>
                <w:rFonts w:ascii="Calibri" w:eastAsia="Calibri" w:hAnsi="Calibri" w:cs="Calibri"/>
                <w:color w:val="000000"/>
                <w:sz w:val="20"/>
                <w:szCs w:val="20"/>
              </w:rPr>
            </w:pPr>
          </w:p>
        </w:tc>
      </w:tr>
      <w:tr w:rsidR="0073299D" w14:paraId="246E1DEF" w14:textId="77777777">
        <w:tc>
          <w:tcPr>
            <w:tcW w:w="525" w:type="dxa"/>
            <w:shd w:val="clear" w:color="auto" w:fill="auto"/>
          </w:tcPr>
          <w:p w14:paraId="361587F4"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8</w:t>
            </w:r>
          </w:p>
        </w:tc>
        <w:tc>
          <w:tcPr>
            <w:tcW w:w="2198" w:type="dxa"/>
            <w:shd w:val="clear" w:color="auto" w:fill="auto"/>
          </w:tcPr>
          <w:p w14:paraId="730D752D"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Dry shrub</w:t>
            </w:r>
          </w:p>
        </w:tc>
        <w:tc>
          <w:tcPr>
            <w:tcW w:w="2272" w:type="dxa"/>
          </w:tcPr>
          <w:p w14:paraId="665541DF"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Grasslands</w:t>
            </w:r>
          </w:p>
        </w:tc>
        <w:tc>
          <w:tcPr>
            <w:tcW w:w="4253" w:type="dxa"/>
            <w:shd w:val="clear" w:color="auto" w:fill="auto"/>
          </w:tcPr>
          <w:p w14:paraId="6FCCF208"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Highly degraded logged-over areas on non-wet habitat that are in an ongoing process of succession but have not yet reached a stable forest ecosystem, with naturally scattered trees or shrubs</w:t>
            </w:r>
          </w:p>
        </w:tc>
      </w:tr>
      <w:tr w:rsidR="0073299D" w14:paraId="035C06A4" w14:textId="77777777">
        <w:tc>
          <w:tcPr>
            <w:tcW w:w="525" w:type="dxa"/>
            <w:shd w:val="clear" w:color="auto" w:fill="auto"/>
          </w:tcPr>
          <w:p w14:paraId="2F7F2B93"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9</w:t>
            </w:r>
          </w:p>
        </w:tc>
        <w:tc>
          <w:tcPr>
            <w:tcW w:w="2198" w:type="dxa"/>
            <w:shd w:val="clear" w:color="auto" w:fill="auto"/>
          </w:tcPr>
          <w:p w14:paraId="3CB76066"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Wet shrub</w:t>
            </w:r>
          </w:p>
        </w:tc>
        <w:tc>
          <w:tcPr>
            <w:tcW w:w="2272" w:type="dxa"/>
          </w:tcPr>
          <w:p w14:paraId="61F9F328"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Grasslands</w:t>
            </w:r>
          </w:p>
        </w:tc>
        <w:tc>
          <w:tcPr>
            <w:tcW w:w="4253" w:type="dxa"/>
            <w:shd w:val="clear" w:color="auto" w:fill="auto"/>
          </w:tcPr>
          <w:p w14:paraId="4CF23805"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Highly degraded logged-over areas on wet habitat that are in an ongoing process of succession but have not yet reached a stable forest ecosystem, with naturally scattered trees or shrubs</w:t>
            </w:r>
          </w:p>
        </w:tc>
      </w:tr>
      <w:tr w:rsidR="0073299D" w14:paraId="0541A53C" w14:textId="77777777">
        <w:tc>
          <w:tcPr>
            <w:tcW w:w="525" w:type="dxa"/>
            <w:shd w:val="clear" w:color="auto" w:fill="auto"/>
          </w:tcPr>
          <w:p w14:paraId="7C77677D"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10</w:t>
            </w:r>
          </w:p>
        </w:tc>
        <w:tc>
          <w:tcPr>
            <w:tcW w:w="2198" w:type="dxa"/>
            <w:shd w:val="clear" w:color="auto" w:fill="auto"/>
          </w:tcPr>
          <w:p w14:paraId="0BCA232B"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Savanna and Grasses</w:t>
            </w:r>
          </w:p>
        </w:tc>
        <w:tc>
          <w:tcPr>
            <w:tcW w:w="2272" w:type="dxa"/>
          </w:tcPr>
          <w:p w14:paraId="64B3ECBB"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Grasslands</w:t>
            </w:r>
          </w:p>
        </w:tc>
        <w:tc>
          <w:tcPr>
            <w:tcW w:w="4253" w:type="dxa"/>
            <w:shd w:val="clear" w:color="auto" w:fill="auto"/>
          </w:tcPr>
          <w:p w14:paraId="658DA00B"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Areas with grasses and scattered natural trees and shrubs. This is typical of natural ecosystem and appearance on Sulawesi Tenggara, East Nusa Tenggara, and the southern part of Papua island. This type of cover could be </w:t>
            </w:r>
            <w:r>
              <w:rPr>
                <w:rFonts w:ascii="Calibri" w:eastAsia="Calibri" w:hAnsi="Calibri" w:cs="Calibri"/>
                <w:sz w:val="20"/>
                <w:szCs w:val="20"/>
              </w:rPr>
              <w:t>in wet</w:t>
            </w:r>
            <w:r>
              <w:rPr>
                <w:rFonts w:ascii="Calibri" w:eastAsia="Calibri" w:hAnsi="Calibri" w:cs="Calibri"/>
                <w:color w:val="000000"/>
                <w:sz w:val="20"/>
                <w:szCs w:val="20"/>
              </w:rPr>
              <w:t xml:space="preserve"> or non-wet habitat.</w:t>
            </w:r>
          </w:p>
        </w:tc>
      </w:tr>
      <w:tr w:rsidR="0073299D" w14:paraId="42B4E763" w14:textId="77777777">
        <w:tc>
          <w:tcPr>
            <w:tcW w:w="525" w:type="dxa"/>
            <w:shd w:val="clear" w:color="auto" w:fill="auto"/>
          </w:tcPr>
          <w:p w14:paraId="426C9D1A"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11</w:t>
            </w:r>
          </w:p>
        </w:tc>
        <w:tc>
          <w:tcPr>
            <w:tcW w:w="2198" w:type="dxa"/>
            <w:shd w:val="clear" w:color="auto" w:fill="auto"/>
          </w:tcPr>
          <w:p w14:paraId="5BD3D206"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Pure dry agriculture</w:t>
            </w:r>
          </w:p>
        </w:tc>
        <w:tc>
          <w:tcPr>
            <w:tcW w:w="2272" w:type="dxa"/>
          </w:tcPr>
          <w:p w14:paraId="682D1960"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Croplands</w:t>
            </w:r>
          </w:p>
        </w:tc>
        <w:tc>
          <w:tcPr>
            <w:tcW w:w="4253" w:type="dxa"/>
            <w:shd w:val="clear" w:color="auto" w:fill="auto"/>
          </w:tcPr>
          <w:p w14:paraId="253378FA"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All land </w:t>
            </w:r>
            <w:r>
              <w:rPr>
                <w:rFonts w:ascii="Calibri" w:eastAsia="Calibri" w:hAnsi="Calibri" w:cs="Calibri"/>
                <w:sz w:val="20"/>
                <w:szCs w:val="20"/>
              </w:rPr>
              <w:t>covers are associated</w:t>
            </w:r>
            <w:r>
              <w:rPr>
                <w:rFonts w:ascii="Calibri" w:eastAsia="Calibri" w:hAnsi="Calibri" w:cs="Calibri"/>
                <w:color w:val="000000"/>
                <w:sz w:val="20"/>
                <w:szCs w:val="20"/>
              </w:rPr>
              <w:t xml:space="preserve"> with agricultural activities on dry/non-wet land, such as tegalan </w:t>
            </w:r>
            <w:r>
              <w:rPr>
                <w:rFonts w:ascii="Calibri" w:eastAsia="Calibri" w:hAnsi="Calibri" w:cs="Calibri"/>
                <w:color w:val="000000"/>
                <w:sz w:val="20"/>
                <w:szCs w:val="20"/>
              </w:rPr>
              <w:lastRenderedPageBreak/>
              <w:t>(moor), mixed garden and ladang (agriculture fields).</w:t>
            </w:r>
          </w:p>
        </w:tc>
      </w:tr>
      <w:tr w:rsidR="0073299D" w14:paraId="36C70434" w14:textId="77777777">
        <w:tc>
          <w:tcPr>
            <w:tcW w:w="525" w:type="dxa"/>
            <w:shd w:val="clear" w:color="auto" w:fill="auto"/>
          </w:tcPr>
          <w:p w14:paraId="311D8F44"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12</w:t>
            </w:r>
          </w:p>
        </w:tc>
        <w:tc>
          <w:tcPr>
            <w:tcW w:w="2198" w:type="dxa"/>
            <w:shd w:val="clear" w:color="auto" w:fill="auto"/>
          </w:tcPr>
          <w:p w14:paraId="560DF66C"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Mixed dry agriculture</w:t>
            </w:r>
          </w:p>
        </w:tc>
        <w:tc>
          <w:tcPr>
            <w:tcW w:w="2272" w:type="dxa"/>
          </w:tcPr>
          <w:p w14:paraId="70B37B74"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Croplands</w:t>
            </w:r>
          </w:p>
        </w:tc>
        <w:tc>
          <w:tcPr>
            <w:tcW w:w="4253" w:type="dxa"/>
            <w:shd w:val="clear" w:color="auto" w:fill="auto"/>
          </w:tcPr>
          <w:p w14:paraId="3093F266"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All land covers associated with agricultural activities on dry/non-wet land mixed with shrubs, thickets, and logged-over forest. This type of cover often results from shifting cultivation and its rotation, including on karst.</w:t>
            </w:r>
          </w:p>
        </w:tc>
      </w:tr>
      <w:tr w:rsidR="0073299D" w14:paraId="5B6ABFDC" w14:textId="77777777">
        <w:tc>
          <w:tcPr>
            <w:tcW w:w="525" w:type="dxa"/>
            <w:shd w:val="clear" w:color="auto" w:fill="auto"/>
          </w:tcPr>
          <w:p w14:paraId="0BF90DDE"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13</w:t>
            </w:r>
          </w:p>
        </w:tc>
        <w:tc>
          <w:tcPr>
            <w:tcW w:w="2198" w:type="dxa"/>
            <w:shd w:val="clear" w:color="auto" w:fill="auto"/>
          </w:tcPr>
          <w:p w14:paraId="6C95C25B"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Estate crop</w:t>
            </w:r>
          </w:p>
        </w:tc>
        <w:tc>
          <w:tcPr>
            <w:tcW w:w="2272" w:type="dxa"/>
          </w:tcPr>
          <w:p w14:paraId="484E0C8D"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Croplands</w:t>
            </w:r>
          </w:p>
        </w:tc>
        <w:tc>
          <w:tcPr>
            <w:tcW w:w="4253" w:type="dxa"/>
            <w:shd w:val="clear" w:color="auto" w:fill="auto"/>
          </w:tcPr>
          <w:p w14:paraId="754461D9"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Estate areas that have been planted, mostly with perennials crops or other agricultural trees commodities. Oil palm plantations fall into this category.</w:t>
            </w:r>
          </w:p>
        </w:tc>
      </w:tr>
      <w:tr w:rsidR="0073299D" w14:paraId="6A7A4DC9" w14:textId="77777777">
        <w:tc>
          <w:tcPr>
            <w:tcW w:w="525" w:type="dxa"/>
            <w:shd w:val="clear" w:color="auto" w:fill="auto"/>
          </w:tcPr>
          <w:p w14:paraId="294F48D8"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14</w:t>
            </w:r>
          </w:p>
        </w:tc>
        <w:tc>
          <w:tcPr>
            <w:tcW w:w="2198" w:type="dxa"/>
            <w:shd w:val="clear" w:color="auto" w:fill="auto"/>
          </w:tcPr>
          <w:p w14:paraId="61AA4BDA"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Paddy field</w:t>
            </w:r>
          </w:p>
        </w:tc>
        <w:tc>
          <w:tcPr>
            <w:tcW w:w="2272" w:type="dxa"/>
          </w:tcPr>
          <w:p w14:paraId="5D2CCBAD"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Croplands</w:t>
            </w:r>
          </w:p>
        </w:tc>
        <w:tc>
          <w:tcPr>
            <w:tcW w:w="4253" w:type="dxa"/>
            <w:shd w:val="clear" w:color="auto" w:fill="auto"/>
          </w:tcPr>
          <w:p w14:paraId="1A8E91C1"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Agriculture areas on wet habitat, especially for paddy, </w:t>
            </w:r>
            <w:r>
              <w:rPr>
                <w:rFonts w:ascii="Calibri" w:eastAsia="Calibri" w:hAnsi="Calibri" w:cs="Calibri"/>
                <w:sz w:val="20"/>
                <w:szCs w:val="20"/>
              </w:rPr>
              <w:t>typically</w:t>
            </w:r>
            <w:r>
              <w:rPr>
                <w:rFonts w:ascii="Calibri" w:eastAsia="Calibri" w:hAnsi="Calibri" w:cs="Calibri"/>
                <w:color w:val="000000"/>
                <w:sz w:val="20"/>
                <w:szCs w:val="20"/>
              </w:rPr>
              <w:t xml:space="preserve"> exhibit dyke patterns. This cover type includes rain fed, seasonal paddy field, and irrigated paddy fields.</w:t>
            </w:r>
          </w:p>
        </w:tc>
      </w:tr>
      <w:tr w:rsidR="0073299D" w14:paraId="1B205932" w14:textId="77777777">
        <w:tc>
          <w:tcPr>
            <w:tcW w:w="525" w:type="dxa"/>
            <w:shd w:val="clear" w:color="auto" w:fill="auto"/>
          </w:tcPr>
          <w:p w14:paraId="71070C75"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15</w:t>
            </w:r>
          </w:p>
        </w:tc>
        <w:tc>
          <w:tcPr>
            <w:tcW w:w="2198" w:type="dxa"/>
            <w:shd w:val="clear" w:color="auto" w:fill="auto"/>
          </w:tcPr>
          <w:p w14:paraId="3675C8AF"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Transmigration areas</w:t>
            </w:r>
          </w:p>
        </w:tc>
        <w:tc>
          <w:tcPr>
            <w:tcW w:w="2272" w:type="dxa"/>
          </w:tcPr>
          <w:p w14:paraId="5FA0B5DE"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Settlements</w:t>
            </w:r>
          </w:p>
        </w:tc>
        <w:tc>
          <w:tcPr>
            <w:tcW w:w="4253" w:type="dxa"/>
            <w:shd w:val="clear" w:color="auto" w:fill="auto"/>
          </w:tcPr>
          <w:p w14:paraId="336DECC0"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Kind of unique settlement areas that exhibit association of houses and agroforestry and/or </w:t>
            </w:r>
            <w:r>
              <w:rPr>
                <w:rFonts w:ascii="Calibri" w:eastAsia="Calibri" w:hAnsi="Calibri" w:cs="Calibri"/>
                <w:sz w:val="20"/>
                <w:szCs w:val="20"/>
              </w:rPr>
              <w:t>gardens in the</w:t>
            </w:r>
            <w:r>
              <w:rPr>
                <w:rFonts w:ascii="Calibri" w:eastAsia="Calibri" w:hAnsi="Calibri" w:cs="Calibri"/>
                <w:color w:val="000000"/>
                <w:sz w:val="20"/>
                <w:szCs w:val="20"/>
              </w:rPr>
              <w:t xml:space="preserve"> surrounding.</w:t>
            </w:r>
          </w:p>
        </w:tc>
      </w:tr>
      <w:tr w:rsidR="0073299D" w14:paraId="486D46CB" w14:textId="77777777">
        <w:tc>
          <w:tcPr>
            <w:tcW w:w="525" w:type="dxa"/>
            <w:shd w:val="clear" w:color="auto" w:fill="auto"/>
          </w:tcPr>
          <w:p w14:paraId="430A85AA"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16</w:t>
            </w:r>
          </w:p>
        </w:tc>
        <w:tc>
          <w:tcPr>
            <w:tcW w:w="2198" w:type="dxa"/>
            <w:shd w:val="clear" w:color="auto" w:fill="auto"/>
          </w:tcPr>
          <w:p w14:paraId="05B6B4EF"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Fish pond/aquaculture</w:t>
            </w:r>
          </w:p>
        </w:tc>
        <w:tc>
          <w:tcPr>
            <w:tcW w:w="2272" w:type="dxa"/>
          </w:tcPr>
          <w:p w14:paraId="4D47F70F"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Wetlands</w:t>
            </w:r>
          </w:p>
        </w:tc>
        <w:tc>
          <w:tcPr>
            <w:tcW w:w="4253" w:type="dxa"/>
            <w:shd w:val="clear" w:color="auto" w:fill="auto"/>
          </w:tcPr>
          <w:p w14:paraId="5CDDEA2A"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Areas exhibit aquaculture activities including fish ponds, shrimp ponds or salt ponds.</w:t>
            </w:r>
          </w:p>
        </w:tc>
      </w:tr>
      <w:tr w:rsidR="0073299D" w14:paraId="20161093" w14:textId="77777777">
        <w:tc>
          <w:tcPr>
            <w:tcW w:w="525" w:type="dxa"/>
            <w:shd w:val="clear" w:color="auto" w:fill="auto"/>
          </w:tcPr>
          <w:p w14:paraId="2341A50D"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17</w:t>
            </w:r>
          </w:p>
        </w:tc>
        <w:tc>
          <w:tcPr>
            <w:tcW w:w="2198" w:type="dxa"/>
            <w:shd w:val="clear" w:color="auto" w:fill="auto"/>
          </w:tcPr>
          <w:p w14:paraId="2865AC41"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Bare ground</w:t>
            </w:r>
          </w:p>
        </w:tc>
        <w:tc>
          <w:tcPr>
            <w:tcW w:w="2272" w:type="dxa"/>
          </w:tcPr>
          <w:p w14:paraId="5F8E0CDB"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Other Lands</w:t>
            </w:r>
          </w:p>
        </w:tc>
        <w:tc>
          <w:tcPr>
            <w:tcW w:w="4253" w:type="dxa"/>
            <w:shd w:val="clear" w:color="auto" w:fill="auto"/>
          </w:tcPr>
          <w:p w14:paraId="67902631"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Bare grounds and areas with no vegetation cover, including open exposure areas, craters, sandbanks, sediments, and areas post-fire areas that have not shown sign of regrowth.</w:t>
            </w:r>
          </w:p>
        </w:tc>
      </w:tr>
      <w:tr w:rsidR="0073299D" w14:paraId="093520C4" w14:textId="77777777">
        <w:tc>
          <w:tcPr>
            <w:tcW w:w="525" w:type="dxa"/>
            <w:shd w:val="clear" w:color="auto" w:fill="auto"/>
          </w:tcPr>
          <w:p w14:paraId="0986AB07"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18</w:t>
            </w:r>
          </w:p>
        </w:tc>
        <w:tc>
          <w:tcPr>
            <w:tcW w:w="2198" w:type="dxa"/>
            <w:shd w:val="clear" w:color="auto" w:fill="auto"/>
          </w:tcPr>
          <w:p w14:paraId="0E5BD3EF"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Mining areas</w:t>
            </w:r>
          </w:p>
        </w:tc>
        <w:tc>
          <w:tcPr>
            <w:tcW w:w="2272" w:type="dxa"/>
          </w:tcPr>
          <w:p w14:paraId="73DE27A0"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Other Lands</w:t>
            </w:r>
          </w:p>
        </w:tc>
        <w:tc>
          <w:tcPr>
            <w:tcW w:w="4253" w:type="dxa"/>
            <w:shd w:val="clear" w:color="auto" w:fill="auto"/>
          </w:tcPr>
          <w:p w14:paraId="2CA320FC"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Mining areas exhibit open mining activities such as open-pit mining including tailing ground.</w:t>
            </w:r>
          </w:p>
        </w:tc>
      </w:tr>
      <w:tr w:rsidR="0073299D" w14:paraId="506CA779" w14:textId="77777777">
        <w:tc>
          <w:tcPr>
            <w:tcW w:w="525" w:type="dxa"/>
            <w:shd w:val="clear" w:color="auto" w:fill="auto"/>
          </w:tcPr>
          <w:p w14:paraId="5636C20A"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19</w:t>
            </w:r>
          </w:p>
        </w:tc>
        <w:tc>
          <w:tcPr>
            <w:tcW w:w="2198" w:type="dxa"/>
            <w:shd w:val="clear" w:color="auto" w:fill="auto"/>
          </w:tcPr>
          <w:p w14:paraId="0DBED460"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Settlement areas</w:t>
            </w:r>
          </w:p>
        </w:tc>
        <w:tc>
          <w:tcPr>
            <w:tcW w:w="2272" w:type="dxa"/>
          </w:tcPr>
          <w:p w14:paraId="6CE61913"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Settlements</w:t>
            </w:r>
          </w:p>
        </w:tc>
        <w:tc>
          <w:tcPr>
            <w:tcW w:w="4253" w:type="dxa"/>
            <w:shd w:val="clear" w:color="auto" w:fill="auto"/>
          </w:tcPr>
          <w:p w14:paraId="525CE291"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Settlement areas include rural, urban, industrial and other built-up areas with typical appearance.</w:t>
            </w:r>
          </w:p>
        </w:tc>
      </w:tr>
      <w:tr w:rsidR="0073299D" w14:paraId="1C9464E6" w14:textId="77777777">
        <w:tc>
          <w:tcPr>
            <w:tcW w:w="525" w:type="dxa"/>
            <w:shd w:val="clear" w:color="auto" w:fill="auto"/>
          </w:tcPr>
          <w:p w14:paraId="73619BC7"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20</w:t>
            </w:r>
          </w:p>
        </w:tc>
        <w:tc>
          <w:tcPr>
            <w:tcW w:w="2198" w:type="dxa"/>
            <w:shd w:val="clear" w:color="auto" w:fill="auto"/>
          </w:tcPr>
          <w:p w14:paraId="02A224CC"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Port and harbour</w:t>
            </w:r>
          </w:p>
        </w:tc>
        <w:tc>
          <w:tcPr>
            <w:tcW w:w="2272" w:type="dxa"/>
          </w:tcPr>
          <w:p w14:paraId="216A5132"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Other Lands</w:t>
            </w:r>
          </w:p>
        </w:tc>
        <w:tc>
          <w:tcPr>
            <w:tcW w:w="4253" w:type="dxa"/>
            <w:shd w:val="clear" w:color="auto" w:fill="auto"/>
          </w:tcPr>
          <w:p w14:paraId="06B9AFA8"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Sighting of port and </w:t>
            </w:r>
            <w:r>
              <w:rPr>
                <w:rFonts w:ascii="Calibri" w:eastAsia="Calibri" w:hAnsi="Calibri" w:cs="Calibri"/>
                <w:sz w:val="20"/>
                <w:szCs w:val="20"/>
              </w:rPr>
              <w:t>harbor</w:t>
            </w:r>
            <w:r>
              <w:rPr>
                <w:rFonts w:ascii="Calibri" w:eastAsia="Calibri" w:hAnsi="Calibri" w:cs="Calibri"/>
                <w:color w:val="000000"/>
                <w:sz w:val="20"/>
                <w:szCs w:val="20"/>
              </w:rPr>
              <w:t xml:space="preserve"> that is big enough to be delineated as independent object.</w:t>
            </w:r>
          </w:p>
        </w:tc>
      </w:tr>
      <w:tr w:rsidR="0073299D" w14:paraId="3615659A" w14:textId="77777777">
        <w:tc>
          <w:tcPr>
            <w:tcW w:w="525" w:type="dxa"/>
            <w:shd w:val="clear" w:color="auto" w:fill="auto"/>
          </w:tcPr>
          <w:p w14:paraId="03EF8D1F"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21</w:t>
            </w:r>
          </w:p>
        </w:tc>
        <w:tc>
          <w:tcPr>
            <w:tcW w:w="2198" w:type="dxa"/>
            <w:shd w:val="clear" w:color="auto" w:fill="auto"/>
          </w:tcPr>
          <w:p w14:paraId="18058F45"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Open water</w:t>
            </w:r>
          </w:p>
        </w:tc>
        <w:tc>
          <w:tcPr>
            <w:tcW w:w="2272" w:type="dxa"/>
          </w:tcPr>
          <w:p w14:paraId="2855F59A"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Wetlands</w:t>
            </w:r>
          </w:p>
        </w:tc>
        <w:tc>
          <w:tcPr>
            <w:tcW w:w="4253" w:type="dxa"/>
            <w:shd w:val="clear" w:color="auto" w:fill="auto"/>
          </w:tcPr>
          <w:p w14:paraId="04BBDCE1"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Water bodies including ocean, rivers, lakes, and ponds.</w:t>
            </w:r>
          </w:p>
        </w:tc>
      </w:tr>
      <w:tr w:rsidR="0073299D" w14:paraId="1484AEDB" w14:textId="77777777">
        <w:tc>
          <w:tcPr>
            <w:tcW w:w="525" w:type="dxa"/>
            <w:shd w:val="clear" w:color="auto" w:fill="auto"/>
          </w:tcPr>
          <w:p w14:paraId="6DE791D2"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22</w:t>
            </w:r>
          </w:p>
        </w:tc>
        <w:tc>
          <w:tcPr>
            <w:tcW w:w="2198" w:type="dxa"/>
            <w:shd w:val="clear" w:color="auto" w:fill="auto"/>
          </w:tcPr>
          <w:p w14:paraId="67D20D10"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Open swamps</w:t>
            </w:r>
          </w:p>
        </w:tc>
        <w:tc>
          <w:tcPr>
            <w:tcW w:w="2272" w:type="dxa"/>
          </w:tcPr>
          <w:p w14:paraId="004C0EAF"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Wetlands</w:t>
            </w:r>
          </w:p>
        </w:tc>
        <w:tc>
          <w:tcPr>
            <w:tcW w:w="4253" w:type="dxa"/>
            <w:shd w:val="clear" w:color="auto" w:fill="auto"/>
          </w:tcPr>
          <w:p w14:paraId="00DC0A52"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Wetland area with few vegetation.</w:t>
            </w:r>
          </w:p>
        </w:tc>
      </w:tr>
      <w:tr w:rsidR="0073299D" w14:paraId="51D86413" w14:textId="77777777">
        <w:tc>
          <w:tcPr>
            <w:tcW w:w="525" w:type="dxa"/>
            <w:shd w:val="clear" w:color="auto" w:fill="auto"/>
          </w:tcPr>
          <w:p w14:paraId="4134B8D9"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23</w:t>
            </w:r>
          </w:p>
        </w:tc>
        <w:tc>
          <w:tcPr>
            <w:tcW w:w="2198" w:type="dxa"/>
            <w:shd w:val="clear" w:color="auto" w:fill="auto"/>
          </w:tcPr>
          <w:p w14:paraId="1EA43F37" w14:textId="77777777" w:rsidR="0073299D" w:rsidRDefault="00886B3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Clouds and no-data</w:t>
            </w:r>
          </w:p>
        </w:tc>
        <w:tc>
          <w:tcPr>
            <w:tcW w:w="2272" w:type="dxa"/>
          </w:tcPr>
          <w:p w14:paraId="1E19E76A" w14:textId="77777777" w:rsidR="0073299D" w:rsidRDefault="00886B39">
            <w:pPr>
              <w:keepNext/>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t>
            </w:r>
          </w:p>
        </w:tc>
        <w:tc>
          <w:tcPr>
            <w:tcW w:w="4253" w:type="dxa"/>
            <w:shd w:val="clear" w:color="auto" w:fill="auto"/>
          </w:tcPr>
          <w:p w14:paraId="62CF9D74" w14:textId="77777777" w:rsidR="0073299D" w:rsidRDefault="00886B39">
            <w:pPr>
              <w:keepNext/>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Clouds, cloud shadows or data gaps with a size of more than 4 cm</w:t>
            </w:r>
            <w:r>
              <w:rPr>
                <w:rFonts w:ascii="Calibri" w:eastAsia="Calibri" w:hAnsi="Calibri" w:cs="Calibri"/>
                <w:color w:val="000000"/>
                <w:sz w:val="20"/>
                <w:szCs w:val="20"/>
                <w:vertAlign w:val="superscript"/>
              </w:rPr>
              <w:t xml:space="preserve">2 </w:t>
            </w:r>
            <w:r>
              <w:rPr>
                <w:rFonts w:ascii="Calibri" w:eastAsia="Calibri" w:hAnsi="Calibri" w:cs="Calibri"/>
                <w:color w:val="000000"/>
                <w:sz w:val="20"/>
                <w:szCs w:val="20"/>
              </w:rPr>
              <w:t>at a 100.000 scale display.</w:t>
            </w:r>
          </w:p>
        </w:tc>
      </w:tr>
    </w:tbl>
    <w:p w14:paraId="75840D2F" w14:textId="77777777" w:rsidR="0073299D" w:rsidRDefault="0073299D">
      <w:pPr>
        <w:jc w:val="both"/>
        <w:rPr>
          <w:rFonts w:ascii="Calibri" w:eastAsia="Calibri" w:hAnsi="Calibri" w:cs="Calibri"/>
        </w:rPr>
      </w:pPr>
    </w:p>
    <w:p w14:paraId="65FAAD92" w14:textId="77777777" w:rsidR="0073299D" w:rsidRDefault="00886B39">
      <w:pPr>
        <w:spacing w:before="120" w:after="120"/>
        <w:jc w:val="both"/>
        <w:rPr>
          <w:rFonts w:ascii="Calibri" w:eastAsia="Calibri" w:hAnsi="Calibri" w:cs="Calibri"/>
        </w:rPr>
      </w:pPr>
      <w:r>
        <w:rPr>
          <w:rFonts w:ascii="Calibri" w:eastAsia="Calibri" w:hAnsi="Calibri" w:cs="Calibri"/>
        </w:rPr>
        <w:t xml:space="preserve">For calculating emissions and removals from land use and land cover change, we used a stock difference approach. Activity data was derived from the results of land cover change analysis using annual land cover maps. The emission and removal factors were calculated based on the carbon stock difference of the associated forest and land cover changes. By doing this, we include the carbon stock from the post conversion classes. For instance, when a primary forest was deforested or converted into mixed agriculture, then the emission factor was the difference between the carbon stock in the primary forests and mixed agriculture. The opposite process is forest gain, which involves carbon removal. For instance, an old shrub was changed into a forest, then the removal factor was calculated as the difference between the forest and the old shrub carbon stocks. </w:t>
      </w:r>
    </w:p>
    <w:p w14:paraId="5CE1B0A6" w14:textId="77777777" w:rsidR="0073299D" w:rsidRDefault="00886B39">
      <w:pPr>
        <w:spacing w:before="120" w:after="120"/>
        <w:jc w:val="both"/>
        <w:rPr>
          <w:rFonts w:ascii="Calibri" w:eastAsia="Calibri" w:hAnsi="Calibri" w:cs="Calibri"/>
        </w:rPr>
      </w:pPr>
      <w:r>
        <w:rPr>
          <w:rFonts w:ascii="Calibri" w:eastAsia="Calibri" w:hAnsi="Calibri" w:cs="Calibri"/>
        </w:rPr>
        <w:lastRenderedPageBreak/>
        <w:t>We used the EF for each original forest and land cover classes. Therefore, we are still differentiating the carbon stocks for different forest and non-forest classes. For example, we have seven forest classes that fall into Forest IPCC category, but we incorporated the carbon stocks of the seven forest classes in Table A.6.6 for the calculation of emissions. So the carbon stock values of primary forests are different to the carbon stock value of plantation and secondary forests. Hence, in the forest land remaining forest land subcategories, the emissions still occur.</w:t>
      </w:r>
    </w:p>
    <w:p w14:paraId="709C9B8C" w14:textId="77F963CB" w:rsidR="0073299D" w:rsidRDefault="00886B39">
      <w:pPr>
        <w:spacing w:before="120" w:after="120"/>
        <w:jc w:val="both"/>
        <w:rPr>
          <w:rFonts w:ascii="Calibri" w:eastAsia="Calibri" w:hAnsi="Calibri" w:cs="Calibri"/>
        </w:rPr>
      </w:pPr>
      <w:r>
        <w:rPr>
          <w:rFonts w:ascii="Calibri" w:eastAsia="Calibri" w:hAnsi="Calibri" w:cs="Calibri"/>
        </w:rPr>
        <w:t>The estimation of the emissions and removals from land cover change currently account only the aboveground biomass and belowground biomass. The carbon stock values used in this analysis are compiled from Tier 2 data and have been used for generating the 2</w:t>
      </w:r>
      <w:r>
        <w:rPr>
          <w:rFonts w:ascii="Calibri" w:eastAsia="Calibri" w:hAnsi="Calibri" w:cs="Calibri"/>
          <w:vertAlign w:val="superscript"/>
        </w:rPr>
        <w:t>nd</w:t>
      </w:r>
      <w:r>
        <w:rPr>
          <w:rFonts w:ascii="Calibri" w:eastAsia="Calibri" w:hAnsi="Calibri" w:cs="Calibri"/>
        </w:rPr>
        <w:t xml:space="preserve"> national FRL (see Table A.6-6).</w:t>
      </w:r>
    </w:p>
    <w:p w14:paraId="430834DB" w14:textId="77777777" w:rsidR="0073299D" w:rsidRDefault="00886B39">
      <w:pPr>
        <w:spacing w:before="120" w:after="120"/>
        <w:jc w:val="both"/>
        <w:rPr>
          <w:rFonts w:ascii="Calibri" w:eastAsia="Calibri" w:hAnsi="Calibri" w:cs="Calibri"/>
          <w:u w:val="single"/>
        </w:rPr>
      </w:pPr>
      <w:r>
        <w:rPr>
          <w:rFonts w:ascii="Calibri" w:eastAsia="Calibri" w:hAnsi="Calibri" w:cs="Calibri"/>
          <w:u w:val="single"/>
        </w:rPr>
        <w:t>Emissions from peat decomposition and peat fires</w:t>
      </w:r>
    </w:p>
    <w:p w14:paraId="2CE09E16" w14:textId="77777777" w:rsidR="0073299D" w:rsidRDefault="00886B39">
      <w:pPr>
        <w:jc w:val="both"/>
        <w:rPr>
          <w:rFonts w:ascii="Calibri" w:eastAsia="Calibri" w:hAnsi="Calibri" w:cs="Calibri"/>
        </w:rPr>
      </w:pPr>
      <w:bookmarkStart w:id="139" w:name="_heading=h.48pi1tg" w:colFirst="0" w:colLast="0"/>
      <w:bookmarkEnd w:id="139"/>
      <w:r>
        <w:rPr>
          <w:rFonts w:ascii="Calibri" w:eastAsia="Calibri" w:hAnsi="Calibri" w:cs="Calibri"/>
        </w:rPr>
        <w:t>CO</w:t>
      </w:r>
      <w:r>
        <w:rPr>
          <w:rFonts w:ascii="Calibri" w:eastAsia="Calibri" w:hAnsi="Calibri" w:cs="Calibri"/>
          <w:vertAlign w:val="subscript"/>
        </w:rPr>
        <w:t xml:space="preserve">2 </w:t>
      </w:r>
      <w:r>
        <w:rPr>
          <w:rFonts w:ascii="Calibri" w:eastAsia="Calibri" w:hAnsi="Calibri" w:cs="Calibri"/>
        </w:rPr>
        <w:t xml:space="preserve">emissions from peat decomposition were estimated based on the land cover classes of the peatlands. It is assumed that degraded peat forests and lands are drained, and therefore emitting CO2 gasses. The activity data used for this analysis is the land cover change maps overlaid with peatland maps to select the area of interest for peat decomposition estimation. The emission factor used the same emission factor used in the national approach (FREL, 2016), which used default values from IPCC guidelines (Table A.6-7). </w:t>
      </w:r>
    </w:p>
    <w:p w14:paraId="401D7461" w14:textId="77777777" w:rsidR="0073299D" w:rsidRDefault="00886B39">
      <w:pPr>
        <w:jc w:val="both"/>
        <w:rPr>
          <w:rFonts w:ascii="Calibri" w:eastAsia="Calibri" w:hAnsi="Calibri" w:cs="Calibri"/>
        </w:rPr>
      </w:pPr>
      <w:r>
        <w:rPr>
          <w:rFonts w:ascii="Calibri" w:eastAsia="Calibri" w:hAnsi="Calibri" w:cs="Calibri"/>
        </w:rPr>
        <w:t>CO2 emissions from peat decomposition were estimated based on the land cover classes (national forest and land cover classes) of peatlands. It is assumed that degraded peat forests and lands are drained, and therefore emitting CO2 gasses. So, the calculation is based on the land cover classes but reporting falls into wetlands category. The separation of reporting for peat decomposition is because peat emissions baseline considers inherited or legacy emissions. To develop a baseline for peat decomposition, the mean increase of annual emissions during the baseline period was used.</w:t>
      </w:r>
    </w:p>
    <w:p w14:paraId="45068488" w14:textId="77777777" w:rsidR="0073299D" w:rsidRDefault="00886B39">
      <w:pPr>
        <w:jc w:val="both"/>
        <w:rPr>
          <w:rFonts w:ascii="Calibri" w:eastAsia="Calibri" w:hAnsi="Calibri" w:cs="Calibri"/>
        </w:rPr>
      </w:pPr>
      <w:r>
        <w:rPr>
          <w:rFonts w:ascii="Calibri" w:eastAsia="Calibri" w:hAnsi="Calibri" w:cs="Calibri"/>
        </w:rPr>
        <w:t>Emission from peat fires includes only soil carbon pool and excludes aboveground biomass, because aboveground carbon pool has been included in the emission calculation from land cover change. The activity data of peat fires or burn areas are generated through visual digitization of Landsat satellite imageries combined with ground validation data. The burn areas are provided by the Directorate of Forest and Land Fires Control of MoEF. The emission factor used for estimating the emissions are derived from the 2</w:t>
      </w:r>
      <w:r>
        <w:rPr>
          <w:rFonts w:ascii="Calibri" w:eastAsia="Calibri" w:hAnsi="Calibri" w:cs="Calibri"/>
          <w:vertAlign w:val="superscript"/>
        </w:rPr>
        <w:t>nd</w:t>
      </w:r>
      <w:r>
        <w:rPr>
          <w:rFonts w:ascii="Calibri" w:eastAsia="Calibri" w:hAnsi="Calibri" w:cs="Calibri"/>
        </w:rPr>
        <w:t xml:space="preserve"> national FRL document. In addition to the CO2 emission factor, we also included CH4 emission factor (Table A.6-8).</w:t>
      </w:r>
    </w:p>
    <w:p w14:paraId="26172056" w14:textId="77777777" w:rsidR="0073299D" w:rsidRDefault="0073299D">
      <w:pPr>
        <w:rPr>
          <w:rFonts w:ascii="Calibri" w:eastAsia="Calibri" w:hAnsi="Calibri" w:cs="Calibri"/>
          <w:color w:val="000000"/>
        </w:rPr>
      </w:pPr>
    </w:p>
    <w:p w14:paraId="60404F4B" w14:textId="77777777" w:rsidR="0073299D" w:rsidRDefault="0073299D">
      <w:pPr>
        <w:rPr>
          <w:rFonts w:ascii="Calibri" w:eastAsia="Calibri" w:hAnsi="Calibri" w:cs="Calibri"/>
          <w:color w:val="000000"/>
        </w:rPr>
      </w:pPr>
    </w:p>
    <w:p w14:paraId="1E2ED819" w14:textId="77777777" w:rsidR="0073299D" w:rsidRDefault="00886B39" w:rsidP="00F61B02">
      <w:pPr>
        <w:pStyle w:val="Heading3"/>
        <w:numPr>
          <w:ilvl w:val="0"/>
          <w:numId w:val="0"/>
        </w:numPr>
        <w:spacing w:line="259" w:lineRule="auto"/>
        <w:ind w:left="142"/>
        <w:rPr>
          <w:rFonts w:ascii="Calibri" w:eastAsia="Calibri" w:hAnsi="Calibri" w:cs="Calibri"/>
        </w:rPr>
      </w:pPr>
      <w:bookmarkStart w:id="140" w:name="_Toc119567217"/>
      <w:bookmarkStart w:id="141" w:name="_Toc119567322"/>
      <w:bookmarkStart w:id="142" w:name="_Toc119582778"/>
      <w:r>
        <w:rPr>
          <w:rFonts w:ascii="Calibri" w:eastAsia="Calibri" w:hAnsi="Calibri" w:cs="Calibri"/>
        </w:rPr>
        <w:t xml:space="preserve">4.1.2. </w:t>
      </w:r>
      <w:r>
        <w:rPr>
          <w:rFonts w:ascii="Calibri" w:eastAsia="Calibri" w:hAnsi="Calibri" w:cs="Calibri"/>
          <w:b/>
        </w:rPr>
        <w:t>Summary of the Program GHG Inventory</w:t>
      </w:r>
      <w:bookmarkEnd w:id="140"/>
      <w:bookmarkEnd w:id="141"/>
      <w:bookmarkEnd w:id="142"/>
      <w:r>
        <w:rPr>
          <w:rFonts w:ascii="Calibri" w:eastAsia="Calibri" w:hAnsi="Calibri" w:cs="Calibri"/>
        </w:rPr>
        <w:t xml:space="preserve"> </w:t>
      </w:r>
    </w:p>
    <w:p w14:paraId="0625077C" w14:textId="77777777" w:rsidR="0073299D" w:rsidRDefault="00886B39">
      <w:pPr>
        <w:jc w:val="both"/>
        <w:rPr>
          <w:rFonts w:ascii="Calibri" w:eastAsia="Calibri" w:hAnsi="Calibri" w:cs="Calibri"/>
        </w:rPr>
      </w:pPr>
      <w:r>
        <w:rPr>
          <w:rFonts w:ascii="Calibri" w:eastAsia="Calibri" w:hAnsi="Calibri" w:cs="Calibri"/>
        </w:rPr>
        <w:t>The results of the GHG inventory in Jambi Province is listed in Table 5. The table is shorted based on the relative contribution of the absolute level of the emissions and removals of AFOLU sector, including emissions in peatlands (peat decomposition and peat fires).</w:t>
      </w:r>
    </w:p>
    <w:p w14:paraId="559CCFB3" w14:textId="77777777" w:rsidR="0073299D" w:rsidRDefault="00886B39">
      <w:pPr>
        <w:keepNext/>
        <w:rPr>
          <w:rFonts w:ascii="Calibri" w:eastAsia="Calibri" w:hAnsi="Calibri" w:cs="Calibri"/>
        </w:rPr>
      </w:pPr>
      <w:r>
        <w:rPr>
          <w:rFonts w:ascii="Calibri" w:eastAsia="Calibri" w:hAnsi="Calibri" w:cs="Calibri"/>
        </w:rPr>
        <w:lastRenderedPageBreak/>
        <w:t>Table 17. Summary of the Program GHG Inventory.</w:t>
      </w:r>
    </w:p>
    <w:tbl>
      <w:tblPr>
        <w:tblStyle w:val="86"/>
        <w:tblW w:w="9940" w:type="dxa"/>
        <w:tblLayout w:type="fixed"/>
        <w:tblLook w:val="0400" w:firstRow="0" w:lastRow="0" w:firstColumn="0" w:lastColumn="0" w:noHBand="0" w:noVBand="1"/>
      </w:tblPr>
      <w:tblGrid>
        <w:gridCol w:w="1520"/>
        <w:gridCol w:w="3437"/>
        <w:gridCol w:w="1560"/>
        <w:gridCol w:w="1984"/>
        <w:gridCol w:w="1439"/>
      </w:tblGrid>
      <w:tr w:rsidR="0073299D" w14:paraId="221AA89A" w14:textId="77777777">
        <w:trPr>
          <w:trHeight w:val="1755"/>
          <w:tblHeader/>
        </w:trPr>
        <w:tc>
          <w:tcPr>
            <w:tcW w:w="1520" w:type="dxa"/>
            <w:tcBorders>
              <w:top w:val="single" w:sz="4" w:space="0" w:color="92D050"/>
              <w:left w:val="single" w:sz="4" w:space="0" w:color="92D050"/>
              <w:bottom w:val="single" w:sz="4" w:space="0" w:color="92D050"/>
              <w:right w:val="single" w:sz="4" w:space="0" w:color="92D050"/>
            </w:tcBorders>
            <w:shd w:val="clear" w:color="auto" w:fill="70AD47"/>
            <w:vAlign w:val="center"/>
          </w:tcPr>
          <w:p w14:paraId="7BD8F3F2" w14:textId="77777777" w:rsidR="0073299D" w:rsidRDefault="00886B39">
            <w:pPr>
              <w:jc w:val="center"/>
              <w:rPr>
                <w:rFonts w:ascii="Calibri" w:eastAsia="Calibri" w:hAnsi="Calibri" w:cs="Calibri"/>
                <w:b/>
                <w:color w:val="FFFFFF"/>
                <w:sz w:val="18"/>
                <w:szCs w:val="18"/>
              </w:rPr>
            </w:pPr>
            <w:r>
              <w:rPr>
                <w:rFonts w:ascii="Calibri" w:eastAsia="Calibri" w:hAnsi="Calibri" w:cs="Calibri"/>
                <w:b/>
                <w:color w:val="FFFFFF"/>
                <w:sz w:val="18"/>
                <w:szCs w:val="18"/>
              </w:rPr>
              <w:t>Category</w:t>
            </w:r>
          </w:p>
        </w:tc>
        <w:tc>
          <w:tcPr>
            <w:tcW w:w="3437" w:type="dxa"/>
            <w:tcBorders>
              <w:top w:val="single" w:sz="4" w:space="0" w:color="92D050"/>
              <w:left w:val="nil"/>
              <w:bottom w:val="single" w:sz="4" w:space="0" w:color="92D050"/>
              <w:right w:val="single" w:sz="4" w:space="0" w:color="92D050"/>
            </w:tcBorders>
            <w:shd w:val="clear" w:color="auto" w:fill="70AD47"/>
            <w:vAlign w:val="center"/>
          </w:tcPr>
          <w:p w14:paraId="4D1376A9" w14:textId="77777777" w:rsidR="0073299D" w:rsidRDefault="00886B39">
            <w:pPr>
              <w:jc w:val="center"/>
              <w:rPr>
                <w:rFonts w:ascii="Calibri" w:eastAsia="Calibri" w:hAnsi="Calibri" w:cs="Calibri"/>
                <w:b/>
                <w:color w:val="FFFFFF"/>
                <w:sz w:val="18"/>
                <w:szCs w:val="18"/>
              </w:rPr>
            </w:pPr>
            <w:r>
              <w:rPr>
                <w:rFonts w:ascii="Calibri" w:eastAsia="Calibri" w:hAnsi="Calibri" w:cs="Calibri"/>
                <w:b/>
                <w:color w:val="FFFFFF"/>
                <w:sz w:val="18"/>
                <w:szCs w:val="18"/>
              </w:rPr>
              <w:t>Subcategory</w:t>
            </w:r>
          </w:p>
        </w:tc>
        <w:tc>
          <w:tcPr>
            <w:tcW w:w="1560" w:type="dxa"/>
            <w:tcBorders>
              <w:top w:val="single" w:sz="4" w:space="0" w:color="92D050"/>
              <w:left w:val="nil"/>
              <w:bottom w:val="single" w:sz="4" w:space="0" w:color="92D050"/>
              <w:right w:val="single" w:sz="4" w:space="0" w:color="92D050"/>
            </w:tcBorders>
            <w:shd w:val="clear" w:color="auto" w:fill="70AD47"/>
            <w:vAlign w:val="center"/>
          </w:tcPr>
          <w:p w14:paraId="7EBC1306" w14:textId="77777777" w:rsidR="0073299D" w:rsidRDefault="00886B39">
            <w:pPr>
              <w:jc w:val="center"/>
              <w:rPr>
                <w:rFonts w:ascii="Calibri" w:eastAsia="Calibri" w:hAnsi="Calibri" w:cs="Calibri"/>
                <w:b/>
                <w:color w:val="FFFFFF"/>
                <w:sz w:val="18"/>
                <w:szCs w:val="18"/>
              </w:rPr>
            </w:pPr>
            <w:r>
              <w:rPr>
                <w:rFonts w:ascii="Calibri" w:eastAsia="Calibri" w:hAnsi="Calibri" w:cs="Calibri"/>
                <w:b/>
                <w:color w:val="FFFFFF"/>
                <w:sz w:val="18"/>
                <w:szCs w:val="18"/>
              </w:rPr>
              <w:t>Net emissions and removals (t CO2eq)</w:t>
            </w:r>
          </w:p>
        </w:tc>
        <w:tc>
          <w:tcPr>
            <w:tcW w:w="1984" w:type="dxa"/>
            <w:tcBorders>
              <w:top w:val="single" w:sz="4" w:space="0" w:color="92D050"/>
              <w:left w:val="nil"/>
              <w:bottom w:val="single" w:sz="4" w:space="0" w:color="92D050"/>
              <w:right w:val="single" w:sz="4" w:space="0" w:color="92D050"/>
            </w:tcBorders>
            <w:shd w:val="clear" w:color="auto" w:fill="70AD47"/>
            <w:vAlign w:val="center"/>
          </w:tcPr>
          <w:p w14:paraId="1032C106" w14:textId="77777777" w:rsidR="0073299D" w:rsidRDefault="00886B39">
            <w:pPr>
              <w:jc w:val="center"/>
              <w:rPr>
                <w:rFonts w:ascii="Calibri" w:eastAsia="Calibri" w:hAnsi="Calibri" w:cs="Calibri"/>
                <w:b/>
                <w:color w:val="FFFFFF"/>
                <w:sz w:val="18"/>
                <w:szCs w:val="18"/>
              </w:rPr>
            </w:pPr>
            <w:r>
              <w:rPr>
                <w:rFonts w:ascii="Calibri" w:eastAsia="Calibri" w:hAnsi="Calibri" w:cs="Calibri"/>
                <w:b/>
                <w:color w:val="FFFFFF"/>
                <w:sz w:val="18"/>
                <w:szCs w:val="18"/>
              </w:rPr>
              <w:t>Relative contribution to the absolute level of the total GHG emissions and removals in the Program GHG Inventory (%)</w:t>
            </w:r>
          </w:p>
        </w:tc>
        <w:tc>
          <w:tcPr>
            <w:tcW w:w="1439" w:type="dxa"/>
            <w:tcBorders>
              <w:top w:val="single" w:sz="4" w:space="0" w:color="92D050"/>
              <w:left w:val="nil"/>
              <w:bottom w:val="single" w:sz="4" w:space="0" w:color="92D050"/>
              <w:right w:val="single" w:sz="4" w:space="0" w:color="92D050"/>
            </w:tcBorders>
            <w:shd w:val="clear" w:color="auto" w:fill="70AD47"/>
            <w:vAlign w:val="center"/>
          </w:tcPr>
          <w:p w14:paraId="0623AFC4" w14:textId="77777777" w:rsidR="0073299D" w:rsidRDefault="00886B39">
            <w:pPr>
              <w:jc w:val="center"/>
              <w:rPr>
                <w:rFonts w:ascii="Calibri" w:eastAsia="Calibri" w:hAnsi="Calibri" w:cs="Calibri"/>
                <w:b/>
                <w:color w:val="FFFFFF"/>
                <w:sz w:val="18"/>
                <w:szCs w:val="18"/>
              </w:rPr>
            </w:pPr>
            <w:r>
              <w:rPr>
                <w:rFonts w:ascii="Calibri" w:eastAsia="Calibri" w:hAnsi="Calibri" w:cs="Calibri"/>
                <w:b/>
                <w:color w:val="FFFFFF"/>
                <w:sz w:val="18"/>
                <w:szCs w:val="18"/>
              </w:rPr>
              <w:t>Associated carbon pools and gases</w:t>
            </w:r>
          </w:p>
        </w:tc>
      </w:tr>
      <w:tr w:rsidR="0073299D" w14:paraId="2299DC44"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73C2F0D6" w14:textId="77777777" w:rsidR="0073299D" w:rsidRDefault="00886B39">
            <w:pPr>
              <w:rPr>
                <w:rFonts w:ascii="Calibri" w:eastAsia="Calibri" w:hAnsi="Calibri" w:cs="Calibri"/>
                <w:sz w:val="18"/>
                <w:szCs w:val="18"/>
              </w:rPr>
            </w:pPr>
            <w:r>
              <w:rPr>
                <w:rFonts w:ascii="Calibri" w:eastAsia="Calibri" w:hAnsi="Calibri" w:cs="Calibri"/>
                <w:sz w:val="18"/>
                <w:szCs w:val="18"/>
              </w:rPr>
              <w:t>Cropland</w:t>
            </w:r>
          </w:p>
        </w:tc>
        <w:tc>
          <w:tcPr>
            <w:tcW w:w="3437" w:type="dxa"/>
            <w:tcBorders>
              <w:top w:val="nil"/>
              <w:left w:val="nil"/>
              <w:bottom w:val="single" w:sz="4" w:space="0" w:color="92D050"/>
              <w:right w:val="single" w:sz="4" w:space="0" w:color="92D050"/>
            </w:tcBorders>
            <w:shd w:val="clear" w:color="auto" w:fill="FFFFFF"/>
            <w:vAlign w:val="center"/>
          </w:tcPr>
          <w:p w14:paraId="189E3A3B"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Cropland</w:t>
            </w:r>
          </w:p>
        </w:tc>
        <w:tc>
          <w:tcPr>
            <w:tcW w:w="1560" w:type="dxa"/>
            <w:tcBorders>
              <w:top w:val="nil"/>
              <w:left w:val="nil"/>
              <w:bottom w:val="single" w:sz="4" w:space="0" w:color="92D050"/>
              <w:right w:val="single" w:sz="4" w:space="0" w:color="92D050"/>
            </w:tcBorders>
            <w:shd w:val="clear" w:color="auto" w:fill="FFFFFF"/>
            <w:vAlign w:val="center"/>
          </w:tcPr>
          <w:p w14:paraId="092C9FE9"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103,486,829</w:t>
            </w:r>
          </w:p>
        </w:tc>
        <w:tc>
          <w:tcPr>
            <w:tcW w:w="1984" w:type="dxa"/>
            <w:tcBorders>
              <w:top w:val="nil"/>
              <w:left w:val="nil"/>
              <w:bottom w:val="single" w:sz="4" w:space="0" w:color="92D050"/>
              <w:right w:val="single" w:sz="4" w:space="0" w:color="92D050"/>
            </w:tcBorders>
            <w:shd w:val="clear" w:color="auto" w:fill="auto"/>
            <w:vAlign w:val="center"/>
          </w:tcPr>
          <w:p w14:paraId="0FFF6326"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23.57</w:t>
            </w:r>
          </w:p>
        </w:tc>
        <w:tc>
          <w:tcPr>
            <w:tcW w:w="1439" w:type="dxa"/>
            <w:tcBorders>
              <w:top w:val="nil"/>
              <w:left w:val="nil"/>
              <w:bottom w:val="single" w:sz="4" w:space="0" w:color="92D050"/>
              <w:right w:val="single" w:sz="4" w:space="0" w:color="92D050"/>
            </w:tcBorders>
            <w:shd w:val="clear" w:color="auto" w:fill="auto"/>
            <w:vAlign w:val="center"/>
          </w:tcPr>
          <w:p w14:paraId="538B507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0E2C3D77"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03A3CEAF" w14:textId="77777777" w:rsidR="0073299D" w:rsidRDefault="00886B39">
            <w:pPr>
              <w:rPr>
                <w:rFonts w:ascii="Calibri" w:eastAsia="Calibri" w:hAnsi="Calibri" w:cs="Calibri"/>
                <w:sz w:val="18"/>
                <w:szCs w:val="18"/>
              </w:rPr>
            </w:pPr>
            <w:r>
              <w:rPr>
                <w:rFonts w:ascii="Calibri" w:eastAsia="Calibri" w:hAnsi="Calibri" w:cs="Calibri"/>
                <w:sz w:val="18"/>
                <w:szCs w:val="18"/>
              </w:rPr>
              <w:t>Grassland</w:t>
            </w:r>
          </w:p>
        </w:tc>
        <w:tc>
          <w:tcPr>
            <w:tcW w:w="3437" w:type="dxa"/>
            <w:tcBorders>
              <w:top w:val="nil"/>
              <w:left w:val="nil"/>
              <w:bottom w:val="single" w:sz="4" w:space="0" w:color="92D050"/>
              <w:right w:val="single" w:sz="4" w:space="0" w:color="92D050"/>
            </w:tcBorders>
            <w:shd w:val="clear" w:color="auto" w:fill="FFFFFF"/>
            <w:vAlign w:val="center"/>
          </w:tcPr>
          <w:p w14:paraId="3E3CC8F8"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Grassland</w:t>
            </w:r>
          </w:p>
        </w:tc>
        <w:tc>
          <w:tcPr>
            <w:tcW w:w="1560" w:type="dxa"/>
            <w:tcBorders>
              <w:top w:val="nil"/>
              <w:left w:val="nil"/>
              <w:bottom w:val="single" w:sz="4" w:space="0" w:color="92D050"/>
              <w:right w:val="single" w:sz="4" w:space="0" w:color="92D050"/>
            </w:tcBorders>
            <w:shd w:val="clear" w:color="auto" w:fill="FFFFFF"/>
            <w:vAlign w:val="center"/>
          </w:tcPr>
          <w:p w14:paraId="3CF6B12E"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79,552,224</w:t>
            </w:r>
          </w:p>
        </w:tc>
        <w:tc>
          <w:tcPr>
            <w:tcW w:w="1984" w:type="dxa"/>
            <w:tcBorders>
              <w:top w:val="nil"/>
              <w:left w:val="nil"/>
              <w:bottom w:val="single" w:sz="4" w:space="0" w:color="92D050"/>
              <w:right w:val="single" w:sz="4" w:space="0" w:color="92D050"/>
            </w:tcBorders>
            <w:shd w:val="clear" w:color="auto" w:fill="auto"/>
            <w:vAlign w:val="center"/>
          </w:tcPr>
          <w:p w14:paraId="5EF7F871"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18.12</w:t>
            </w:r>
          </w:p>
        </w:tc>
        <w:tc>
          <w:tcPr>
            <w:tcW w:w="1439" w:type="dxa"/>
            <w:tcBorders>
              <w:top w:val="nil"/>
              <w:left w:val="nil"/>
              <w:bottom w:val="single" w:sz="4" w:space="0" w:color="92D050"/>
              <w:right w:val="single" w:sz="4" w:space="0" w:color="92D050"/>
            </w:tcBorders>
            <w:shd w:val="clear" w:color="auto" w:fill="auto"/>
            <w:vAlign w:val="center"/>
          </w:tcPr>
          <w:p w14:paraId="6A02F2D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444AD965"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523EB9A6" w14:textId="77777777" w:rsidR="0073299D" w:rsidRDefault="00886B39">
            <w:pPr>
              <w:rPr>
                <w:rFonts w:ascii="Calibri" w:eastAsia="Calibri" w:hAnsi="Calibri" w:cs="Calibri"/>
                <w:sz w:val="18"/>
                <w:szCs w:val="18"/>
              </w:rPr>
            </w:pPr>
            <w:r>
              <w:rPr>
                <w:rFonts w:ascii="Calibri" w:eastAsia="Calibri" w:hAnsi="Calibri" w:cs="Calibri"/>
                <w:sz w:val="18"/>
                <w:szCs w:val="18"/>
              </w:rPr>
              <w:t>Other Land</w:t>
            </w:r>
          </w:p>
        </w:tc>
        <w:tc>
          <w:tcPr>
            <w:tcW w:w="3437" w:type="dxa"/>
            <w:tcBorders>
              <w:top w:val="nil"/>
              <w:left w:val="nil"/>
              <w:bottom w:val="single" w:sz="4" w:space="0" w:color="92D050"/>
              <w:right w:val="single" w:sz="4" w:space="0" w:color="92D050"/>
            </w:tcBorders>
            <w:shd w:val="clear" w:color="auto" w:fill="FFFFFF"/>
            <w:vAlign w:val="center"/>
          </w:tcPr>
          <w:p w14:paraId="4B64F0B8"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Other Land</w:t>
            </w:r>
          </w:p>
        </w:tc>
        <w:tc>
          <w:tcPr>
            <w:tcW w:w="1560" w:type="dxa"/>
            <w:tcBorders>
              <w:top w:val="nil"/>
              <w:left w:val="nil"/>
              <w:bottom w:val="single" w:sz="4" w:space="0" w:color="92D050"/>
              <w:right w:val="single" w:sz="4" w:space="0" w:color="92D050"/>
            </w:tcBorders>
            <w:shd w:val="clear" w:color="auto" w:fill="FFFFFF"/>
            <w:vAlign w:val="center"/>
          </w:tcPr>
          <w:p w14:paraId="7A738D65"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75,425,657</w:t>
            </w:r>
          </w:p>
        </w:tc>
        <w:tc>
          <w:tcPr>
            <w:tcW w:w="1984" w:type="dxa"/>
            <w:tcBorders>
              <w:top w:val="nil"/>
              <w:left w:val="nil"/>
              <w:bottom w:val="single" w:sz="4" w:space="0" w:color="92D050"/>
              <w:right w:val="single" w:sz="4" w:space="0" w:color="92D050"/>
            </w:tcBorders>
            <w:shd w:val="clear" w:color="auto" w:fill="auto"/>
            <w:vAlign w:val="center"/>
          </w:tcPr>
          <w:p w14:paraId="3E0451A1"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17.18</w:t>
            </w:r>
          </w:p>
        </w:tc>
        <w:tc>
          <w:tcPr>
            <w:tcW w:w="1439" w:type="dxa"/>
            <w:tcBorders>
              <w:top w:val="nil"/>
              <w:left w:val="nil"/>
              <w:bottom w:val="single" w:sz="4" w:space="0" w:color="92D050"/>
              <w:right w:val="single" w:sz="4" w:space="0" w:color="92D050"/>
            </w:tcBorders>
            <w:shd w:val="clear" w:color="auto" w:fill="auto"/>
            <w:vAlign w:val="center"/>
          </w:tcPr>
          <w:p w14:paraId="46BC63B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565726FD" w14:textId="77777777">
        <w:trPr>
          <w:trHeight w:val="290"/>
        </w:trPr>
        <w:tc>
          <w:tcPr>
            <w:tcW w:w="1520" w:type="dxa"/>
            <w:tcBorders>
              <w:top w:val="nil"/>
              <w:left w:val="single" w:sz="4" w:space="0" w:color="92D050"/>
              <w:bottom w:val="single" w:sz="4" w:space="0" w:color="92D050"/>
              <w:right w:val="single" w:sz="4" w:space="0" w:color="92D050"/>
            </w:tcBorders>
            <w:shd w:val="clear" w:color="auto" w:fill="FCE4D6"/>
            <w:vAlign w:val="center"/>
          </w:tcPr>
          <w:p w14:paraId="0682D714" w14:textId="77777777" w:rsidR="0073299D" w:rsidRDefault="00886B39">
            <w:pPr>
              <w:rPr>
                <w:rFonts w:ascii="Calibri" w:eastAsia="Calibri" w:hAnsi="Calibri" w:cs="Calibri"/>
                <w:sz w:val="18"/>
                <w:szCs w:val="18"/>
              </w:rPr>
            </w:pPr>
            <w:r>
              <w:rPr>
                <w:rFonts w:ascii="Calibri" w:eastAsia="Calibri" w:hAnsi="Calibri" w:cs="Calibri"/>
                <w:sz w:val="18"/>
                <w:szCs w:val="18"/>
              </w:rPr>
              <w:t>Wetlands</w:t>
            </w:r>
          </w:p>
        </w:tc>
        <w:tc>
          <w:tcPr>
            <w:tcW w:w="3437" w:type="dxa"/>
            <w:tcBorders>
              <w:top w:val="nil"/>
              <w:left w:val="nil"/>
              <w:bottom w:val="single" w:sz="4" w:space="0" w:color="92D050"/>
              <w:right w:val="single" w:sz="4" w:space="0" w:color="92D050"/>
            </w:tcBorders>
            <w:shd w:val="clear" w:color="auto" w:fill="FCE4D6"/>
            <w:vAlign w:val="center"/>
          </w:tcPr>
          <w:p w14:paraId="6481D682" w14:textId="77777777" w:rsidR="0073299D" w:rsidRDefault="00886B39">
            <w:pPr>
              <w:rPr>
                <w:rFonts w:ascii="Calibri" w:eastAsia="Calibri" w:hAnsi="Calibri" w:cs="Calibri"/>
                <w:sz w:val="18"/>
                <w:szCs w:val="18"/>
              </w:rPr>
            </w:pPr>
            <w:r>
              <w:rPr>
                <w:rFonts w:ascii="Calibri" w:eastAsia="Calibri" w:hAnsi="Calibri" w:cs="Calibri"/>
                <w:sz w:val="18"/>
                <w:szCs w:val="18"/>
              </w:rPr>
              <w:t>Wetlands Remaining to Wetlands (Peat Fires)</w:t>
            </w:r>
          </w:p>
        </w:tc>
        <w:tc>
          <w:tcPr>
            <w:tcW w:w="1560" w:type="dxa"/>
            <w:tcBorders>
              <w:top w:val="nil"/>
              <w:left w:val="nil"/>
              <w:bottom w:val="single" w:sz="4" w:space="0" w:color="92D050"/>
              <w:right w:val="single" w:sz="4" w:space="0" w:color="92D050"/>
            </w:tcBorders>
            <w:shd w:val="clear" w:color="auto" w:fill="FFFFFF"/>
            <w:vAlign w:val="center"/>
          </w:tcPr>
          <w:p w14:paraId="640F1490"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53,747,021</w:t>
            </w:r>
          </w:p>
        </w:tc>
        <w:tc>
          <w:tcPr>
            <w:tcW w:w="1984" w:type="dxa"/>
            <w:tcBorders>
              <w:top w:val="nil"/>
              <w:left w:val="nil"/>
              <w:bottom w:val="single" w:sz="4" w:space="0" w:color="92D050"/>
              <w:right w:val="single" w:sz="4" w:space="0" w:color="92D050"/>
            </w:tcBorders>
            <w:shd w:val="clear" w:color="auto" w:fill="auto"/>
            <w:vAlign w:val="center"/>
          </w:tcPr>
          <w:p w14:paraId="3194C243"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12.24</w:t>
            </w:r>
          </w:p>
        </w:tc>
        <w:tc>
          <w:tcPr>
            <w:tcW w:w="1439" w:type="dxa"/>
            <w:tcBorders>
              <w:top w:val="nil"/>
              <w:left w:val="nil"/>
              <w:bottom w:val="single" w:sz="4" w:space="0" w:color="92D050"/>
              <w:right w:val="single" w:sz="4" w:space="0" w:color="92D050"/>
            </w:tcBorders>
            <w:shd w:val="clear" w:color="auto" w:fill="auto"/>
            <w:vAlign w:val="center"/>
          </w:tcPr>
          <w:p w14:paraId="32ED580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Soil; CO2, CH4</w:t>
            </w:r>
          </w:p>
        </w:tc>
      </w:tr>
      <w:tr w:rsidR="0073299D" w14:paraId="1FBA1F61"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687F89F4" w14:textId="77777777" w:rsidR="0073299D" w:rsidRDefault="00886B39">
            <w:pPr>
              <w:rPr>
                <w:rFonts w:ascii="Calibri" w:eastAsia="Calibri" w:hAnsi="Calibri" w:cs="Calibri"/>
                <w:sz w:val="18"/>
                <w:szCs w:val="18"/>
              </w:rPr>
            </w:pPr>
            <w:r>
              <w:rPr>
                <w:rFonts w:ascii="Calibri" w:eastAsia="Calibri" w:hAnsi="Calibri" w:cs="Calibri"/>
                <w:sz w:val="18"/>
                <w:szCs w:val="18"/>
              </w:rPr>
              <w:t>Cropland</w:t>
            </w:r>
          </w:p>
        </w:tc>
        <w:tc>
          <w:tcPr>
            <w:tcW w:w="3437" w:type="dxa"/>
            <w:tcBorders>
              <w:top w:val="nil"/>
              <w:left w:val="nil"/>
              <w:bottom w:val="single" w:sz="4" w:space="0" w:color="92D050"/>
              <w:right w:val="single" w:sz="4" w:space="0" w:color="92D050"/>
            </w:tcBorders>
            <w:shd w:val="clear" w:color="auto" w:fill="FFFFFF"/>
            <w:vAlign w:val="center"/>
          </w:tcPr>
          <w:p w14:paraId="7FDC51DE" w14:textId="77777777" w:rsidR="0073299D" w:rsidRDefault="00886B39">
            <w:pPr>
              <w:rPr>
                <w:rFonts w:ascii="Calibri" w:eastAsia="Calibri" w:hAnsi="Calibri" w:cs="Calibri"/>
                <w:sz w:val="18"/>
                <w:szCs w:val="18"/>
              </w:rPr>
            </w:pPr>
            <w:r>
              <w:rPr>
                <w:rFonts w:ascii="Calibri" w:eastAsia="Calibri" w:hAnsi="Calibri" w:cs="Calibri"/>
                <w:sz w:val="18"/>
                <w:szCs w:val="18"/>
              </w:rPr>
              <w:t>Cropland Remaining to Cropland</w:t>
            </w:r>
          </w:p>
        </w:tc>
        <w:tc>
          <w:tcPr>
            <w:tcW w:w="1560" w:type="dxa"/>
            <w:tcBorders>
              <w:top w:val="nil"/>
              <w:left w:val="nil"/>
              <w:bottom w:val="single" w:sz="4" w:space="0" w:color="92D050"/>
              <w:right w:val="single" w:sz="4" w:space="0" w:color="92D050"/>
            </w:tcBorders>
            <w:shd w:val="clear" w:color="auto" w:fill="FFFFFF"/>
            <w:vAlign w:val="center"/>
          </w:tcPr>
          <w:p w14:paraId="423DB7FF"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-33,296,295</w:t>
            </w:r>
          </w:p>
        </w:tc>
        <w:tc>
          <w:tcPr>
            <w:tcW w:w="1984" w:type="dxa"/>
            <w:tcBorders>
              <w:top w:val="nil"/>
              <w:left w:val="nil"/>
              <w:bottom w:val="single" w:sz="4" w:space="0" w:color="92D050"/>
              <w:right w:val="single" w:sz="4" w:space="0" w:color="92D050"/>
            </w:tcBorders>
            <w:shd w:val="clear" w:color="auto" w:fill="auto"/>
            <w:vAlign w:val="center"/>
          </w:tcPr>
          <w:p w14:paraId="54C87F56"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7.58</w:t>
            </w:r>
          </w:p>
        </w:tc>
        <w:tc>
          <w:tcPr>
            <w:tcW w:w="1439" w:type="dxa"/>
            <w:tcBorders>
              <w:top w:val="nil"/>
              <w:left w:val="nil"/>
              <w:bottom w:val="single" w:sz="4" w:space="0" w:color="92D050"/>
              <w:right w:val="single" w:sz="4" w:space="0" w:color="92D050"/>
            </w:tcBorders>
            <w:shd w:val="clear" w:color="auto" w:fill="auto"/>
            <w:vAlign w:val="center"/>
          </w:tcPr>
          <w:p w14:paraId="2AC9EDF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4E7A00E7"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42528423" w14:textId="77777777" w:rsidR="0073299D" w:rsidRDefault="00886B39">
            <w:pPr>
              <w:rPr>
                <w:rFonts w:ascii="Calibri" w:eastAsia="Calibri" w:hAnsi="Calibri" w:cs="Calibri"/>
                <w:sz w:val="18"/>
                <w:szCs w:val="18"/>
              </w:rPr>
            </w:pPr>
            <w:r>
              <w:rPr>
                <w:rFonts w:ascii="Calibri" w:eastAsia="Calibri" w:hAnsi="Calibri" w:cs="Calibri"/>
                <w:sz w:val="18"/>
                <w:szCs w:val="18"/>
              </w:rPr>
              <w:t>Forest Land</w:t>
            </w:r>
          </w:p>
        </w:tc>
        <w:tc>
          <w:tcPr>
            <w:tcW w:w="3437" w:type="dxa"/>
            <w:tcBorders>
              <w:top w:val="nil"/>
              <w:left w:val="nil"/>
              <w:bottom w:val="single" w:sz="4" w:space="0" w:color="92D050"/>
              <w:right w:val="single" w:sz="4" w:space="0" w:color="92D050"/>
            </w:tcBorders>
            <w:shd w:val="clear" w:color="auto" w:fill="FFFFFF"/>
            <w:vAlign w:val="center"/>
          </w:tcPr>
          <w:p w14:paraId="72A3F985" w14:textId="77777777" w:rsidR="0073299D" w:rsidRDefault="00886B39">
            <w:pPr>
              <w:rPr>
                <w:rFonts w:ascii="Calibri" w:eastAsia="Calibri" w:hAnsi="Calibri" w:cs="Calibri"/>
                <w:sz w:val="18"/>
                <w:szCs w:val="18"/>
              </w:rPr>
            </w:pPr>
            <w:r>
              <w:rPr>
                <w:rFonts w:ascii="Calibri" w:eastAsia="Calibri" w:hAnsi="Calibri" w:cs="Calibri"/>
                <w:sz w:val="18"/>
                <w:szCs w:val="18"/>
              </w:rPr>
              <w:t>Forest Land Remaining Forest Land</w:t>
            </w:r>
          </w:p>
        </w:tc>
        <w:tc>
          <w:tcPr>
            <w:tcW w:w="1560" w:type="dxa"/>
            <w:tcBorders>
              <w:top w:val="nil"/>
              <w:left w:val="nil"/>
              <w:bottom w:val="single" w:sz="4" w:space="0" w:color="92D050"/>
              <w:right w:val="single" w:sz="4" w:space="0" w:color="92D050"/>
            </w:tcBorders>
            <w:shd w:val="clear" w:color="auto" w:fill="FFFFFF"/>
            <w:vAlign w:val="center"/>
          </w:tcPr>
          <w:p w14:paraId="17A8561C"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27,560,532</w:t>
            </w:r>
          </w:p>
        </w:tc>
        <w:tc>
          <w:tcPr>
            <w:tcW w:w="1984" w:type="dxa"/>
            <w:tcBorders>
              <w:top w:val="nil"/>
              <w:left w:val="nil"/>
              <w:bottom w:val="single" w:sz="4" w:space="0" w:color="92D050"/>
              <w:right w:val="single" w:sz="4" w:space="0" w:color="92D050"/>
            </w:tcBorders>
            <w:shd w:val="clear" w:color="auto" w:fill="auto"/>
            <w:vAlign w:val="center"/>
          </w:tcPr>
          <w:p w14:paraId="2FFC2E24"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6.28</w:t>
            </w:r>
          </w:p>
        </w:tc>
        <w:tc>
          <w:tcPr>
            <w:tcW w:w="1439" w:type="dxa"/>
            <w:tcBorders>
              <w:top w:val="nil"/>
              <w:left w:val="nil"/>
              <w:bottom w:val="single" w:sz="4" w:space="0" w:color="92D050"/>
              <w:right w:val="single" w:sz="4" w:space="0" w:color="92D050"/>
            </w:tcBorders>
            <w:shd w:val="clear" w:color="auto" w:fill="auto"/>
            <w:vAlign w:val="center"/>
          </w:tcPr>
          <w:p w14:paraId="7882D6D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739B2E6C"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39817A4E" w14:textId="77777777" w:rsidR="0073299D" w:rsidRDefault="00886B39">
            <w:pPr>
              <w:rPr>
                <w:rFonts w:ascii="Calibri" w:eastAsia="Calibri" w:hAnsi="Calibri" w:cs="Calibri"/>
                <w:sz w:val="18"/>
                <w:szCs w:val="18"/>
              </w:rPr>
            </w:pPr>
            <w:r>
              <w:rPr>
                <w:rFonts w:ascii="Calibri" w:eastAsia="Calibri" w:hAnsi="Calibri" w:cs="Calibri"/>
                <w:sz w:val="18"/>
                <w:szCs w:val="18"/>
              </w:rPr>
              <w:t>Settlements</w:t>
            </w:r>
          </w:p>
        </w:tc>
        <w:tc>
          <w:tcPr>
            <w:tcW w:w="3437" w:type="dxa"/>
            <w:tcBorders>
              <w:top w:val="nil"/>
              <w:left w:val="nil"/>
              <w:bottom w:val="single" w:sz="4" w:space="0" w:color="92D050"/>
              <w:right w:val="single" w:sz="4" w:space="0" w:color="92D050"/>
            </w:tcBorders>
            <w:shd w:val="clear" w:color="auto" w:fill="FFFFFF"/>
            <w:vAlign w:val="center"/>
          </w:tcPr>
          <w:p w14:paraId="373DDAC1" w14:textId="77777777" w:rsidR="0073299D" w:rsidRDefault="00886B39">
            <w:pPr>
              <w:rPr>
                <w:rFonts w:ascii="Calibri" w:eastAsia="Calibri" w:hAnsi="Calibri" w:cs="Calibri"/>
                <w:sz w:val="18"/>
                <w:szCs w:val="18"/>
              </w:rPr>
            </w:pPr>
            <w:r>
              <w:rPr>
                <w:rFonts w:ascii="Calibri" w:eastAsia="Calibri" w:hAnsi="Calibri" w:cs="Calibri"/>
                <w:sz w:val="18"/>
                <w:szCs w:val="18"/>
              </w:rPr>
              <w:t>Cropland Converted to Settlements</w:t>
            </w:r>
          </w:p>
        </w:tc>
        <w:tc>
          <w:tcPr>
            <w:tcW w:w="1560" w:type="dxa"/>
            <w:tcBorders>
              <w:top w:val="nil"/>
              <w:left w:val="nil"/>
              <w:bottom w:val="single" w:sz="4" w:space="0" w:color="92D050"/>
              <w:right w:val="single" w:sz="4" w:space="0" w:color="92D050"/>
            </w:tcBorders>
            <w:shd w:val="clear" w:color="auto" w:fill="FFFFFF"/>
            <w:vAlign w:val="center"/>
          </w:tcPr>
          <w:p w14:paraId="5AFDDE7A"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10,472,875</w:t>
            </w:r>
          </w:p>
        </w:tc>
        <w:tc>
          <w:tcPr>
            <w:tcW w:w="1984" w:type="dxa"/>
            <w:tcBorders>
              <w:top w:val="nil"/>
              <w:left w:val="nil"/>
              <w:bottom w:val="single" w:sz="4" w:space="0" w:color="92D050"/>
              <w:right w:val="single" w:sz="4" w:space="0" w:color="92D050"/>
            </w:tcBorders>
            <w:shd w:val="clear" w:color="auto" w:fill="auto"/>
            <w:vAlign w:val="center"/>
          </w:tcPr>
          <w:p w14:paraId="584CC948"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2.38</w:t>
            </w:r>
          </w:p>
        </w:tc>
        <w:tc>
          <w:tcPr>
            <w:tcW w:w="1439" w:type="dxa"/>
            <w:tcBorders>
              <w:top w:val="nil"/>
              <w:left w:val="nil"/>
              <w:bottom w:val="single" w:sz="4" w:space="0" w:color="92D050"/>
              <w:right w:val="single" w:sz="4" w:space="0" w:color="92D050"/>
            </w:tcBorders>
            <w:shd w:val="clear" w:color="auto" w:fill="auto"/>
            <w:vAlign w:val="center"/>
          </w:tcPr>
          <w:p w14:paraId="14D2BCA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1D17607B" w14:textId="77777777">
        <w:trPr>
          <w:trHeight w:val="290"/>
        </w:trPr>
        <w:tc>
          <w:tcPr>
            <w:tcW w:w="1520" w:type="dxa"/>
            <w:tcBorders>
              <w:top w:val="nil"/>
              <w:left w:val="single" w:sz="4" w:space="0" w:color="92D050"/>
              <w:bottom w:val="single" w:sz="4" w:space="0" w:color="92D050"/>
              <w:right w:val="single" w:sz="4" w:space="0" w:color="92D050"/>
            </w:tcBorders>
            <w:shd w:val="clear" w:color="auto" w:fill="auto"/>
            <w:vAlign w:val="bottom"/>
          </w:tcPr>
          <w:p w14:paraId="2350DF72" w14:textId="77777777" w:rsidR="0073299D" w:rsidRDefault="00886B39">
            <w:pPr>
              <w:rPr>
                <w:rFonts w:ascii="Calibri" w:eastAsia="Calibri" w:hAnsi="Calibri" w:cs="Calibri"/>
                <w:sz w:val="18"/>
                <w:szCs w:val="18"/>
              </w:rPr>
            </w:pPr>
            <w:r>
              <w:rPr>
                <w:rFonts w:ascii="Calibri" w:eastAsia="Calibri" w:hAnsi="Calibri" w:cs="Calibri"/>
                <w:sz w:val="18"/>
                <w:szCs w:val="18"/>
              </w:rPr>
              <w:t>Managed soils</w:t>
            </w:r>
          </w:p>
        </w:tc>
        <w:tc>
          <w:tcPr>
            <w:tcW w:w="3437" w:type="dxa"/>
            <w:tcBorders>
              <w:top w:val="nil"/>
              <w:left w:val="nil"/>
              <w:bottom w:val="single" w:sz="4" w:space="0" w:color="92D050"/>
              <w:right w:val="single" w:sz="4" w:space="0" w:color="92D050"/>
            </w:tcBorders>
            <w:shd w:val="clear" w:color="auto" w:fill="auto"/>
            <w:vAlign w:val="bottom"/>
          </w:tcPr>
          <w:p w14:paraId="7098D5C7" w14:textId="77777777" w:rsidR="0073299D" w:rsidRDefault="00886B39">
            <w:pPr>
              <w:rPr>
                <w:rFonts w:ascii="Calibri" w:eastAsia="Calibri" w:hAnsi="Calibri" w:cs="Calibri"/>
                <w:sz w:val="18"/>
                <w:szCs w:val="18"/>
              </w:rPr>
            </w:pPr>
            <w:r>
              <w:rPr>
                <w:rFonts w:ascii="Calibri" w:eastAsia="Calibri" w:hAnsi="Calibri" w:cs="Calibri"/>
                <w:sz w:val="18"/>
                <w:szCs w:val="18"/>
              </w:rPr>
              <w:t>Rice Cultivation</w:t>
            </w:r>
          </w:p>
        </w:tc>
        <w:tc>
          <w:tcPr>
            <w:tcW w:w="1560" w:type="dxa"/>
            <w:tcBorders>
              <w:top w:val="nil"/>
              <w:left w:val="nil"/>
              <w:bottom w:val="single" w:sz="4" w:space="0" w:color="92D050"/>
              <w:right w:val="single" w:sz="4" w:space="0" w:color="92D050"/>
            </w:tcBorders>
            <w:shd w:val="clear" w:color="auto" w:fill="FFFFFF"/>
            <w:vAlign w:val="center"/>
          </w:tcPr>
          <w:p w14:paraId="324E2A6E"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9,259,700</w:t>
            </w:r>
          </w:p>
        </w:tc>
        <w:tc>
          <w:tcPr>
            <w:tcW w:w="1984" w:type="dxa"/>
            <w:tcBorders>
              <w:top w:val="nil"/>
              <w:left w:val="nil"/>
              <w:bottom w:val="single" w:sz="4" w:space="0" w:color="92D050"/>
              <w:right w:val="single" w:sz="4" w:space="0" w:color="92D050"/>
            </w:tcBorders>
            <w:shd w:val="clear" w:color="auto" w:fill="auto"/>
            <w:vAlign w:val="center"/>
          </w:tcPr>
          <w:p w14:paraId="7BBE909B"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2.11</w:t>
            </w:r>
          </w:p>
        </w:tc>
        <w:tc>
          <w:tcPr>
            <w:tcW w:w="1439" w:type="dxa"/>
            <w:tcBorders>
              <w:top w:val="nil"/>
              <w:left w:val="nil"/>
              <w:bottom w:val="single" w:sz="4" w:space="0" w:color="92D050"/>
              <w:right w:val="single" w:sz="4" w:space="0" w:color="92D050"/>
            </w:tcBorders>
            <w:shd w:val="clear" w:color="auto" w:fill="auto"/>
            <w:vAlign w:val="center"/>
          </w:tcPr>
          <w:p w14:paraId="58BE718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Soil; CH4</w:t>
            </w:r>
          </w:p>
        </w:tc>
      </w:tr>
      <w:tr w:rsidR="0073299D" w14:paraId="7D9867EF" w14:textId="77777777">
        <w:trPr>
          <w:trHeight w:val="290"/>
        </w:trPr>
        <w:tc>
          <w:tcPr>
            <w:tcW w:w="1520" w:type="dxa"/>
            <w:tcBorders>
              <w:top w:val="nil"/>
              <w:left w:val="single" w:sz="4" w:space="0" w:color="92D050"/>
              <w:bottom w:val="single" w:sz="4" w:space="0" w:color="92D050"/>
              <w:right w:val="single" w:sz="4" w:space="0" w:color="92D050"/>
            </w:tcBorders>
            <w:shd w:val="clear" w:color="auto" w:fill="FCE4D6"/>
            <w:vAlign w:val="center"/>
          </w:tcPr>
          <w:p w14:paraId="24DD06E2" w14:textId="77777777" w:rsidR="0073299D" w:rsidRDefault="00886B39">
            <w:pPr>
              <w:rPr>
                <w:rFonts w:ascii="Calibri" w:eastAsia="Calibri" w:hAnsi="Calibri" w:cs="Calibri"/>
                <w:sz w:val="18"/>
                <w:szCs w:val="18"/>
              </w:rPr>
            </w:pPr>
            <w:r>
              <w:rPr>
                <w:rFonts w:ascii="Calibri" w:eastAsia="Calibri" w:hAnsi="Calibri" w:cs="Calibri"/>
                <w:sz w:val="18"/>
                <w:szCs w:val="18"/>
              </w:rPr>
              <w:t>Wetlands</w:t>
            </w:r>
          </w:p>
        </w:tc>
        <w:tc>
          <w:tcPr>
            <w:tcW w:w="3437" w:type="dxa"/>
            <w:tcBorders>
              <w:top w:val="nil"/>
              <w:left w:val="nil"/>
              <w:bottom w:val="single" w:sz="4" w:space="0" w:color="92D050"/>
              <w:right w:val="single" w:sz="4" w:space="0" w:color="92D050"/>
            </w:tcBorders>
            <w:shd w:val="clear" w:color="auto" w:fill="FCE4D6"/>
            <w:vAlign w:val="center"/>
          </w:tcPr>
          <w:p w14:paraId="4E5DC86B" w14:textId="77777777" w:rsidR="0073299D" w:rsidRDefault="00886B39">
            <w:pPr>
              <w:rPr>
                <w:rFonts w:ascii="Calibri" w:eastAsia="Calibri" w:hAnsi="Calibri" w:cs="Calibri"/>
                <w:sz w:val="18"/>
                <w:szCs w:val="18"/>
              </w:rPr>
            </w:pPr>
            <w:r>
              <w:rPr>
                <w:rFonts w:ascii="Calibri" w:eastAsia="Calibri" w:hAnsi="Calibri" w:cs="Calibri"/>
                <w:sz w:val="18"/>
                <w:szCs w:val="18"/>
              </w:rPr>
              <w:t>Wetlands Remaining to Wetlands (Peat Decomposition)</w:t>
            </w:r>
          </w:p>
        </w:tc>
        <w:tc>
          <w:tcPr>
            <w:tcW w:w="1560" w:type="dxa"/>
            <w:tcBorders>
              <w:top w:val="nil"/>
              <w:left w:val="nil"/>
              <w:bottom w:val="single" w:sz="4" w:space="0" w:color="92D050"/>
              <w:right w:val="single" w:sz="4" w:space="0" w:color="92D050"/>
            </w:tcBorders>
            <w:shd w:val="clear" w:color="auto" w:fill="FFFFFF"/>
            <w:vAlign w:val="center"/>
          </w:tcPr>
          <w:p w14:paraId="7EDE932C"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5,475,726</w:t>
            </w:r>
          </w:p>
        </w:tc>
        <w:tc>
          <w:tcPr>
            <w:tcW w:w="1984" w:type="dxa"/>
            <w:tcBorders>
              <w:top w:val="nil"/>
              <w:left w:val="nil"/>
              <w:bottom w:val="single" w:sz="4" w:space="0" w:color="92D050"/>
              <w:right w:val="single" w:sz="4" w:space="0" w:color="92D050"/>
            </w:tcBorders>
            <w:shd w:val="clear" w:color="auto" w:fill="auto"/>
            <w:vAlign w:val="center"/>
          </w:tcPr>
          <w:p w14:paraId="3BC10B2D"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1.25</w:t>
            </w:r>
          </w:p>
        </w:tc>
        <w:tc>
          <w:tcPr>
            <w:tcW w:w="1439" w:type="dxa"/>
            <w:tcBorders>
              <w:top w:val="nil"/>
              <w:left w:val="nil"/>
              <w:bottom w:val="single" w:sz="4" w:space="0" w:color="92D050"/>
              <w:right w:val="single" w:sz="4" w:space="0" w:color="92D050"/>
            </w:tcBorders>
            <w:shd w:val="clear" w:color="auto" w:fill="auto"/>
            <w:vAlign w:val="center"/>
          </w:tcPr>
          <w:p w14:paraId="77D6917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Soil; CO2</w:t>
            </w:r>
          </w:p>
        </w:tc>
      </w:tr>
      <w:tr w:rsidR="0073299D" w14:paraId="7DF86B5E"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5AD84205" w14:textId="77777777" w:rsidR="0073299D" w:rsidRDefault="00886B39">
            <w:pPr>
              <w:rPr>
                <w:rFonts w:ascii="Calibri" w:eastAsia="Calibri" w:hAnsi="Calibri" w:cs="Calibri"/>
                <w:sz w:val="18"/>
                <w:szCs w:val="18"/>
              </w:rPr>
            </w:pPr>
            <w:r>
              <w:rPr>
                <w:rFonts w:ascii="Calibri" w:eastAsia="Calibri" w:hAnsi="Calibri" w:cs="Calibri"/>
                <w:sz w:val="18"/>
                <w:szCs w:val="18"/>
              </w:rPr>
              <w:t>Grassland</w:t>
            </w:r>
          </w:p>
        </w:tc>
        <w:tc>
          <w:tcPr>
            <w:tcW w:w="3437" w:type="dxa"/>
            <w:tcBorders>
              <w:top w:val="nil"/>
              <w:left w:val="nil"/>
              <w:bottom w:val="single" w:sz="4" w:space="0" w:color="92D050"/>
              <w:right w:val="single" w:sz="4" w:space="0" w:color="92D050"/>
            </w:tcBorders>
            <w:shd w:val="clear" w:color="auto" w:fill="FFFFFF"/>
            <w:vAlign w:val="center"/>
          </w:tcPr>
          <w:p w14:paraId="35699FF2" w14:textId="77777777" w:rsidR="0073299D" w:rsidRDefault="00886B39">
            <w:pPr>
              <w:rPr>
                <w:rFonts w:ascii="Calibri" w:eastAsia="Calibri" w:hAnsi="Calibri" w:cs="Calibri"/>
                <w:sz w:val="18"/>
                <w:szCs w:val="18"/>
              </w:rPr>
            </w:pPr>
            <w:r>
              <w:rPr>
                <w:rFonts w:ascii="Calibri" w:eastAsia="Calibri" w:hAnsi="Calibri" w:cs="Calibri"/>
                <w:sz w:val="18"/>
                <w:szCs w:val="18"/>
              </w:rPr>
              <w:t>Cropland Converted to Grassland</w:t>
            </w:r>
          </w:p>
        </w:tc>
        <w:tc>
          <w:tcPr>
            <w:tcW w:w="1560" w:type="dxa"/>
            <w:tcBorders>
              <w:top w:val="nil"/>
              <w:left w:val="nil"/>
              <w:bottom w:val="single" w:sz="4" w:space="0" w:color="92D050"/>
              <w:right w:val="single" w:sz="4" w:space="0" w:color="92D050"/>
            </w:tcBorders>
            <w:shd w:val="clear" w:color="auto" w:fill="FFFFFF"/>
            <w:vAlign w:val="center"/>
          </w:tcPr>
          <w:p w14:paraId="3029D07F"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5,174,402</w:t>
            </w:r>
          </w:p>
        </w:tc>
        <w:tc>
          <w:tcPr>
            <w:tcW w:w="1984" w:type="dxa"/>
            <w:tcBorders>
              <w:top w:val="nil"/>
              <w:left w:val="nil"/>
              <w:bottom w:val="single" w:sz="4" w:space="0" w:color="92D050"/>
              <w:right w:val="single" w:sz="4" w:space="0" w:color="92D050"/>
            </w:tcBorders>
            <w:shd w:val="clear" w:color="auto" w:fill="auto"/>
            <w:vAlign w:val="center"/>
          </w:tcPr>
          <w:p w14:paraId="4F3059D9"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1.18</w:t>
            </w:r>
          </w:p>
        </w:tc>
        <w:tc>
          <w:tcPr>
            <w:tcW w:w="1439" w:type="dxa"/>
            <w:tcBorders>
              <w:top w:val="nil"/>
              <w:left w:val="nil"/>
              <w:bottom w:val="single" w:sz="4" w:space="0" w:color="92D050"/>
              <w:right w:val="single" w:sz="4" w:space="0" w:color="92D050"/>
            </w:tcBorders>
            <w:shd w:val="clear" w:color="auto" w:fill="auto"/>
            <w:vAlign w:val="center"/>
          </w:tcPr>
          <w:p w14:paraId="0CF3BF2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6A00067C"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3E3BE431" w14:textId="77777777" w:rsidR="0073299D" w:rsidRDefault="00886B39">
            <w:pPr>
              <w:rPr>
                <w:rFonts w:ascii="Calibri" w:eastAsia="Calibri" w:hAnsi="Calibri" w:cs="Calibri"/>
                <w:sz w:val="18"/>
                <w:szCs w:val="18"/>
              </w:rPr>
            </w:pPr>
            <w:r>
              <w:rPr>
                <w:rFonts w:ascii="Calibri" w:eastAsia="Calibri" w:hAnsi="Calibri" w:cs="Calibri"/>
                <w:sz w:val="18"/>
                <w:szCs w:val="18"/>
              </w:rPr>
              <w:t>Other Land</w:t>
            </w:r>
          </w:p>
        </w:tc>
        <w:tc>
          <w:tcPr>
            <w:tcW w:w="3437" w:type="dxa"/>
            <w:tcBorders>
              <w:top w:val="nil"/>
              <w:left w:val="nil"/>
              <w:bottom w:val="single" w:sz="4" w:space="0" w:color="92D050"/>
              <w:right w:val="single" w:sz="4" w:space="0" w:color="92D050"/>
            </w:tcBorders>
            <w:shd w:val="clear" w:color="auto" w:fill="FFFFFF"/>
            <w:vAlign w:val="center"/>
          </w:tcPr>
          <w:p w14:paraId="1AAE0D23" w14:textId="77777777" w:rsidR="0073299D" w:rsidRDefault="00886B39">
            <w:pPr>
              <w:rPr>
                <w:rFonts w:ascii="Calibri" w:eastAsia="Calibri" w:hAnsi="Calibri" w:cs="Calibri"/>
                <w:sz w:val="18"/>
                <w:szCs w:val="18"/>
              </w:rPr>
            </w:pPr>
            <w:r>
              <w:rPr>
                <w:rFonts w:ascii="Calibri" w:eastAsia="Calibri" w:hAnsi="Calibri" w:cs="Calibri"/>
                <w:sz w:val="18"/>
                <w:szCs w:val="18"/>
              </w:rPr>
              <w:t>Cropland Converted to Other Land</w:t>
            </w:r>
          </w:p>
        </w:tc>
        <w:tc>
          <w:tcPr>
            <w:tcW w:w="1560" w:type="dxa"/>
            <w:tcBorders>
              <w:top w:val="nil"/>
              <w:left w:val="nil"/>
              <w:bottom w:val="single" w:sz="4" w:space="0" w:color="92D050"/>
              <w:right w:val="single" w:sz="4" w:space="0" w:color="92D050"/>
            </w:tcBorders>
            <w:shd w:val="clear" w:color="auto" w:fill="FFFFFF"/>
            <w:vAlign w:val="center"/>
          </w:tcPr>
          <w:p w14:paraId="223AA952"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4,743,394</w:t>
            </w:r>
          </w:p>
        </w:tc>
        <w:tc>
          <w:tcPr>
            <w:tcW w:w="1984" w:type="dxa"/>
            <w:tcBorders>
              <w:top w:val="nil"/>
              <w:left w:val="nil"/>
              <w:bottom w:val="single" w:sz="4" w:space="0" w:color="92D050"/>
              <w:right w:val="single" w:sz="4" w:space="0" w:color="92D050"/>
            </w:tcBorders>
            <w:shd w:val="clear" w:color="auto" w:fill="auto"/>
            <w:vAlign w:val="center"/>
          </w:tcPr>
          <w:p w14:paraId="3F7E6BB5"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1.08</w:t>
            </w:r>
          </w:p>
        </w:tc>
        <w:tc>
          <w:tcPr>
            <w:tcW w:w="1439" w:type="dxa"/>
            <w:tcBorders>
              <w:top w:val="nil"/>
              <w:left w:val="nil"/>
              <w:bottom w:val="single" w:sz="4" w:space="0" w:color="92D050"/>
              <w:right w:val="single" w:sz="4" w:space="0" w:color="92D050"/>
            </w:tcBorders>
            <w:shd w:val="clear" w:color="auto" w:fill="auto"/>
            <w:vAlign w:val="center"/>
          </w:tcPr>
          <w:p w14:paraId="6FF6CC1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2B334EA0"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1E05C08E" w14:textId="77777777" w:rsidR="0073299D" w:rsidRDefault="00886B39">
            <w:pPr>
              <w:rPr>
                <w:rFonts w:ascii="Calibri" w:eastAsia="Calibri" w:hAnsi="Calibri" w:cs="Calibri"/>
                <w:sz w:val="18"/>
                <w:szCs w:val="18"/>
              </w:rPr>
            </w:pPr>
            <w:r>
              <w:rPr>
                <w:rFonts w:ascii="Calibri" w:eastAsia="Calibri" w:hAnsi="Calibri" w:cs="Calibri"/>
                <w:sz w:val="18"/>
                <w:szCs w:val="18"/>
              </w:rPr>
              <w:t>Cropland</w:t>
            </w:r>
          </w:p>
        </w:tc>
        <w:tc>
          <w:tcPr>
            <w:tcW w:w="3437" w:type="dxa"/>
            <w:tcBorders>
              <w:top w:val="nil"/>
              <w:left w:val="nil"/>
              <w:bottom w:val="single" w:sz="4" w:space="0" w:color="92D050"/>
              <w:right w:val="single" w:sz="4" w:space="0" w:color="92D050"/>
            </w:tcBorders>
            <w:shd w:val="clear" w:color="auto" w:fill="FFFFFF"/>
            <w:vAlign w:val="center"/>
          </w:tcPr>
          <w:p w14:paraId="5DB8C493" w14:textId="77777777" w:rsidR="0073299D" w:rsidRDefault="00886B39">
            <w:pPr>
              <w:rPr>
                <w:rFonts w:ascii="Calibri" w:eastAsia="Calibri" w:hAnsi="Calibri" w:cs="Calibri"/>
                <w:sz w:val="18"/>
                <w:szCs w:val="18"/>
              </w:rPr>
            </w:pPr>
            <w:r>
              <w:rPr>
                <w:rFonts w:ascii="Calibri" w:eastAsia="Calibri" w:hAnsi="Calibri" w:cs="Calibri"/>
                <w:sz w:val="18"/>
                <w:szCs w:val="18"/>
              </w:rPr>
              <w:t>Grassland Converted to Cropland</w:t>
            </w:r>
          </w:p>
        </w:tc>
        <w:tc>
          <w:tcPr>
            <w:tcW w:w="1560" w:type="dxa"/>
            <w:tcBorders>
              <w:top w:val="nil"/>
              <w:left w:val="nil"/>
              <w:bottom w:val="single" w:sz="4" w:space="0" w:color="92D050"/>
              <w:right w:val="single" w:sz="4" w:space="0" w:color="92D050"/>
            </w:tcBorders>
            <w:shd w:val="clear" w:color="auto" w:fill="FFFFFF"/>
            <w:vAlign w:val="center"/>
          </w:tcPr>
          <w:p w14:paraId="145A3610"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-4,562,888</w:t>
            </w:r>
          </w:p>
        </w:tc>
        <w:tc>
          <w:tcPr>
            <w:tcW w:w="1984" w:type="dxa"/>
            <w:tcBorders>
              <w:top w:val="nil"/>
              <w:left w:val="nil"/>
              <w:bottom w:val="single" w:sz="4" w:space="0" w:color="92D050"/>
              <w:right w:val="single" w:sz="4" w:space="0" w:color="92D050"/>
            </w:tcBorders>
            <w:shd w:val="clear" w:color="auto" w:fill="auto"/>
            <w:vAlign w:val="center"/>
          </w:tcPr>
          <w:p w14:paraId="63D8C48C"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1.04</w:t>
            </w:r>
          </w:p>
        </w:tc>
        <w:tc>
          <w:tcPr>
            <w:tcW w:w="1439" w:type="dxa"/>
            <w:tcBorders>
              <w:top w:val="nil"/>
              <w:left w:val="nil"/>
              <w:bottom w:val="single" w:sz="4" w:space="0" w:color="92D050"/>
              <w:right w:val="single" w:sz="4" w:space="0" w:color="92D050"/>
            </w:tcBorders>
            <w:shd w:val="clear" w:color="auto" w:fill="auto"/>
            <w:vAlign w:val="center"/>
          </w:tcPr>
          <w:p w14:paraId="0DF92CA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1AF15C2E"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6A5C13EF" w14:textId="77777777" w:rsidR="0073299D" w:rsidRDefault="00886B39">
            <w:pPr>
              <w:rPr>
                <w:rFonts w:ascii="Calibri" w:eastAsia="Calibri" w:hAnsi="Calibri" w:cs="Calibri"/>
                <w:sz w:val="18"/>
                <w:szCs w:val="18"/>
              </w:rPr>
            </w:pPr>
            <w:r>
              <w:rPr>
                <w:rFonts w:ascii="Calibri" w:eastAsia="Calibri" w:hAnsi="Calibri" w:cs="Calibri"/>
                <w:sz w:val="18"/>
                <w:szCs w:val="18"/>
              </w:rPr>
              <w:t>Forest Land</w:t>
            </w:r>
          </w:p>
        </w:tc>
        <w:tc>
          <w:tcPr>
            <w:tcW w:w="3437" w:type="dxa"/>
            <w:tcBorders>
              <w:top w:val="nil"/>
              <w:left w:val="nil"/>
              <w:bottom w:val="single" w:sz="4" w:space="0" w:color="92D050"/>
              <w:right w:val="single" w:sz="4" w:space="0" w:color="92D050"/>
            </w:tcBorders>
            <w:shd w:val="clear" w:color="auto" w:fill="FFFFFF"/>
            <w:vAlign w:val="center"/>
          </w:tcPr>
          <w:p w14:paraId="6975A06C" w14:textId="77777777" w:rsidR="0073299D" w:rsidRDefault="00886B39">
            <w:pPr>
              <w:rPr>
                <w:rFonts w:ascii="Calibri" w:eastAsia="Calibri" w:hAnsi="Calibri" w:cs="Calibri"/>
                <w:sz w:val="18"/>
                <w:szCs w:val="18"/>
              </w:rPr>
            </w:pPr>
            <w:r>
              <w:rPr>
                <w:rFonts w:ascii="Calibri" w:eastAsia="Calibri" w:hAnsi="Calibri" w:cs="Calibri"/>
                <w:sz w:val="18"/>
                <w:szCs w:val="18"/>
              </w:rPr>
              <w:t>Other Land Converted to Forest Land</w:t>
            </w:r>
          </w:p>
        </w:tc>
        <w:tc>
          <w:tcPr>
            <w:tcW w:w="1560" w:type="dxa"/>
            <w:tcBorders>
              <w:top w:val="nil"/>
              <w:left w:val="nil"/>
              <w:bottom w:val="single" w:sz="4" w:space="0" w:color="92D050"/>
              <w:right w:val="single" w:sz="4" w:space="0" w:color="92D050"/>
            </w:tcBorders>
            <w:shd w:val="clear" w:color="auto" w:fill="FFFFFF"/>
            <w:vAlign w:val="center"/>
          </w:tcPr>
          <w:p w14:paraId="60983EF3"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-4,192,916</w:t>
            </w:r>
          </w:p>
        </w:tc>
        <w:tc>
          <w:tcPr>
            <w:tcW w:w="1984" w:type="dxa"/>
            <w:tcBorders>
              <w:top w:val="nil"/>
              <w:left w:val="nil"/>
              <w:bottom w:val="single" w:sz="4" w:space="0" w:color="92D050"/>
              <w:right w:val="single" w:sz="4" w:space="0" w:color="92D050"/>
            </w:tcBorders>
            <w:shd w:val="clear" w:color="auto" w:fill="auto"/>
            <w:vAlign w:val="center"/>
          </w:tcPr>
          <w:p w14:paraId="4BB3E9D0"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0.95</w:t>
            </w:r>
          </w:p>
        </w:tc>
        <w:tc>
          <w:tcPr>
            <w:tcW w:w="1439" w:type="dxa"/>
            <w:tcBorders>
              <w:top w:val="nil"/>
              <w:left w:val="nil"/>
              <w:bottom w:val="single" w:sz="4" w:space="0" w:color="92D050"/>
              <w:right w:val="single" w:sz="4" w:space="0" w:color="92D050"/>
            </w:tcBorders>
            <w:shd w:val="clear" w:color="auto" w:fill="auto"/>
            <w:vAlign w:val="center"/>
          </w:tcPr>
          <w:p w14:paraId="501D9BD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6493E5D9" w14:textId="77777777">
        <w:trPr>
          <w:trHeight w:val="290"/>
        </w:trPr>
        <w:tc>
          <w:tcPr>
            <w:tcW w:w="1520" w:type="dxa"/>
            <w:tcBorders>
              <w:top w:val="nil"/>
              <w:left w:val="single" w:sz="4" w:space="0" w:color="92D050"/>
              <w:bottom w:val="single" w:sz="4" w:space="0" w:color="92D050"/>
              <w:right w:val="single" w:sz="4" w:space="0" w:color="92D050"/>
            </w:tcBorders>
            <w:shd w:val="clear" w:color="auto" w:fill="auto"/>
            <w:vAlign w:val="bottom"/>
          </w:tcPr>
          <w:p w14:paraId="386A23F5" w14:textId="77777777" w:rsidR="0073299D" w:rsidRDefault="00886B39">
            <w:pPr>
              <w:rPr>
                <w:rFonts w:ascii="Calibri" w:eastAsia="Calibri" w:hAnsi="Calibri" w:cs="Calibri"/>
                <w:sz w:val="18"/>
                <w:szCs w:val="18"/>
              </w:rPr>
            </w:pPr>
            <w:r>
              <w:rPr>
                <w:rFonts w:ascii="Calibri" w:eastAsia="Calibri" w:hAnsi="Calibri" w:cs="Calibri"/>
                <w:sz w:val="18"/>
                <w:szCs w:val="18"/>
              </w:rPr>
              <w:t>Managed soils</w:t>
            </w:r>
          </w:p>
        </w:tc>
        <w:tc>
          <w:tcPr>
            <w:tcW w:w="3437" w:type="dxa"/>
            <w:tcBorders>
              <w:top w:val="nil"/>
              <w:left w:val="nil"/>
              <w:bottom w:val="single" w:sz="4" w:space="0" w:color="92D050"/>
              <w:right w:val="single" w:sz="4" w:space="0" w:color="92D050"/>
            </w:tcBorders>
            <w:shd w:val="clear" w:color="auto" w:fill="auto"/>
            <w:vAlign w:val="bottom"/>
          </w:tcPr>
          <w:p w14:paraId="5AF24046" w14:textId="77777777" w:rsidR="0073299D" w:rsidRDefault="00886B39">
            <w:pPr>
              <w:rPr>
                <w:rFonts w:ascii="Calibri" w:eastAsia="Calibri" w:hAnsi="Calibri" w:cs="Calibri"/>
                <w:sz w:val="18"/>
                <w:szCs w:val="18"/>
              </w:rPr>
            </w:pPr>
            <w:r>
              <w:rPr>
                <w:rFonts w:ascii="Calibri" w:eastAsia="Calibri" w:hAnsi="Calibri" w:cs="Calibri"/>
                <w:sz w:val="18"/>
                <w:szCs w:val="18"/>
              </w:rPr>
              <w:t>Direct N2O Managed Soils</w:t>
            </w:r>
          </w:p>
        </w:tc>
        <w:tc>
          <w:tcPr>
            <w:tcW w:w="1560" w:type="dxa"/>
            <w:tcBorders>
              <w:top w:val="nil"/>
              <w:left w:val="nil"/>
              <w:bottom w:val="single" w:sz="4" w:space="0" w:color="92D050"/>
              <w:right w:val="single" w:sz="4" w:space="0" w:color="92D050"/>
            </w:tcBorders>
            <w:shd w:val="clear" w:color="auto" w:fill="FFFFFF"/>
            <w:vAlign w:val="center"/>
          </w:tcPr>
          <w:p w14:paraId="1A98A835"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2,879,890</w:t>
            </w:r>
          </w:p>
        </w:tc>
        <w:tc>
          <w:tcPr>
            <w:tcW w:w="1984" w:type="dxa"/>
            <w:tcBorders>
              <w:top w:val="nil"/>
              <w:left w:val="nil"/>
              <w:bottom w:val="single" w:sz="4" w:space="0" w:color="92D050"/>
              <w:right w:val="single" w:sz="4" w:space="0" w:color="92D050"/>
            </w:tcBorders>
            <w:shd w:val="clear" w:color="auto" w:fill="auto"/>
            <w:vAlign w:val="center"/>
          </w:tcPr>
          <w:p w14:paraId="6D79A682"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0.66</w:t>
            </w:r>
          </w:p>
        </w:tc>
        <w:tc>
          <w:tcPr>
            <w:tcW w:w="1439" w:type="dxa"/>
            <w:tcBorders>
              <w:top w:val="nil"/>
              <w:left w:val="nil"/>
              <w:bottom w:val="single" w:sz="4" w:space="0" w:color="92D050"/>
              <w:right w:val="single" w:sz="4" w:space="0" w:color="92D050"/>
            </w:tcBorders>
            <w:shd w:val="clear" w:color="auto" w:fill="auto"/>
            <w:vAlign w:val="center"/>
          </w:tcPr>
          <w:p w14:paraId="6EF5BE5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Soil; N2O</w:t>
            </w:r>
          </w:p>
        </w:tc>
      </w:tr>
      <w:tr w:rsidR="0073299D" w14:paraId="00ADAFE0"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18E5925F" w14:textId="77777777" w:rsidR="0073299D" w:rsidRDefault="00886B39">
            <w:pPr>
              <w:rPr>
                <w:rFonts w:ascii="Calibri" w:eastAsia="Calibri" w:hAnsi="Calibri" w:cs="Calibri"/>
                <w:sz w:val="18"/>
                <w:szCs w:val="18"/>
              </w:rPr>
            </w:pPr>
            <w:r>
              <w:rPr>
                <w:rFonts w:ascii="Calibri" w:eastAsia="Calibri" w:hAnsi="Calibri" w:cs="Calibri"/>
                <w:sz w:val="18"/>
                <w:szCs w:val="18"/>
              </w:rPr>
              <w:t>Cropland</w:t>
            </w:r>
          </w:p>
        </w:tc>
        <w:tc>
          <w:tcPr>
            <w:tcW w:w="3437" w:type="dxa"/>
            <w:tcBorders>
              <w:top w:val="nil"/>
              <w:left w:val="nil"/>
              <w:bottom w:val="single" w:sz="4" w:space="0" w:color="92D050"/>
              <w:right w:val="single" w:sz="4" w:space="0" w:color="92D050"/>
            </w:tcBorders>
            <w:shd w:val="clear" w:color="auto" w:fill="FFFFFF"/>
            <w:vAlign w:val="center"/>
          </w:tcPr>
          <w:p w14:paraId="3A2D0680" w14:textId="77777777" w:rsidR="0073299D" w:rsidRDefault="00886B39">
            <w:pPr>
              <w:rPr>
                <w:rFonts w:ascii="Calibri" w:eastAsia="Calibri" w:hAnsi="Calibri" w:cs="Calibri"/>
                <w:sz w:val="18"/>
                <w:szCs w:val="18"/>
              </w:rPr>
            </w:pPr>
            <w:r>
              <w:rPr>
                <w:rFonts w:ascii="Calibri" w:eastAsia="Calibri" w:hAnsi="Calibri" w:cs="Calibri"/>
                <w:sz w:val="18"/>
                <w:szCs w:val="18"/>
              </w:rPr>
              <w:t>Other Land Converted to Cropland</w:t>
            </w:r>
          </w:p>
        </w:tc>
        <w:tc>
          <w:tcPr>
            <w:tcW w:w="1560" w:type="dxa"/>
            <w:tcBorders>
              <w:top w:val="nil"/>
              <w:left w:val="nil"/>
              <w:bottom w:val="single" w:sz="4" w:space="0" w:color="92D050"/>
              <w:right w:val="single" w:sz="4" w:space="0" w:color="92D050"/>
            </w:tcBorders>
            <w:shd w:val="clear" w:color="auto" w:fill="FFFFFF"/>
            <w:vAlign w:val="center"/>
          </w:tcPr>
          <w:p w14:paraId="6C5F3AFB"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-2,649,214</w:t>
            </w:r>
          </w:p>
        </w:tc>
        <w:tc>
          <w:tcPr>
            <w:tcW w:w="1984" w:type="dxa"/>
            <w:tcBorders>
              <w:top w:val="nil"/>
              <w:left w:val="nil"/>
              <w:bottom w:val="single" w:sz="4" w:space="0" w:color="92D050"/>
              <w:right w:val="single" w:sz="4" w:space="0" w:color="92D050"/>
            </w:tcBorders>
            <w:shd w:val="clear" w:color="auto" w:fill="auto"/>
            <w:vAlign w:val="center"/>
          </w:tcPr>
          <w:p w14:paraId="1C66B143"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0.60</w:t>
            </w:r>
          </w:p>
        </w:tc>
        <w:tc>
          <w:tcPr>
            <w:tcW w:w="1439" w:type="dxa"/>
            <w:tcBorders>
              <w:top w:val="nil"/>
              <w:left w:val="nil"/>
              <w:bottom w:val="single" w:sz="4" w:space="0" w:color="92D050"/>
              <w:right w:val="single" w:sz="4" w:space="0" w:color="92D050"/>
            </w:tcBorders>
            <w:shd w:val="clear" w:color="auto" w:fill="auto"/>
            <w:vAlign w:val="center"/>
          </w:tcPr>
          <w:p w14:paraId="2AAB176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005B91B2" w14:textId="77777777">
        <w:trPr>
          <w:trHeight w:val="290"/>
        </w:trPr>
        <w:tc>
          <w:tcPr>
            <w:tcW w:w="1520" w:type="dxa"/>
            <w:tcBorders>
              <w:top w:val="nil"/>
              <w:left w:val="single" w:sz="4" w:space="0" w:color="92D050"/>
              <w:bottom w:val="single" w:sz="4" w:space="0" w:color="92D050"/>
              <w:right w:val="single" w:sz="4" w:space="0" w:color="92D050"/>
            </w:tcBorders>
            <w:shd w:val="clear" w:color="auto" w:fill="auto"/>
            <w:vAlign w:val="bottom"/>
          </w:tcPr>
          <w:p w14:paraId="2240D59B" w14:textId="77777777" w:rsidR="0073299D" w:rsidRDefault="00886B39">
            <w:pPr>
              <w:rPr>
                <w:rFonts w:ascii="Calibri" w:eastAsia="Calibri" w:hAnsi="Calibri" w:cs="Calibri"/>
                <w:sz w:val="18"/>
                <w:szCs w:val="18"/>
              </w:rPr>
            </w:pPr>
            <w:r>
              <w:rPr>
                <w:rFonts w:ascii="Calibri" w:eastAsia="Calibri" w:hAnsi="Calibri" w:cs="Calibri"/>
                <w:sz w:val="18"/>
                <w:szCs w:val="18"/>
              </w:rPr>
              <w:t>Livestock</w:t>
            </w:r>
          </w:p>
        </w:tc>
        <w:tc>
          <w:tcPr>
            <w:tcW w:w="3437" w:type="dxa"/>
            <w:tcBorders>
              <w:top w:val="nil"/>
              <w:left w:val="nil"/>
              <w:bottom w:val="single" w:sz="4" w:space="0" w:color="92D050"/>
              <w:right w:val="single" w:sz="4" w:space="0" w:color="92D050"/>
            </w:tcBorders>
            <w:shd w:val="clear" w:color="auto" w:fill="auto"/>
            <w:vAlign w:val="bottom"/>
          </w:tcPr>
          <w:p w14:paraId="2C4F5BC0" w14:textId="77777777" w:rsidR="0073299D" w:rsidRDefault="00886B39">
            <w:pPr>
              <w:rPr>
                <w:rFonts w:ascii="Calibri" w:eastAsia="Calibri" w:hAnsi="Calibri" w:cs="Calibri"/>
                <w:sz w:val="18"/>
                <w:szCs w:val="18"/>
              </w:rPr>
            </w:pPr>
            <w:r>
              <w:rPr>
                <w:rFonts w:ascii="Calibri" w:eastAsia="Calibri" w:hAnsi="Calibri" w:cs="Calibri"/>
                <w:sz w:val="18"/>
                <w:szCs w:val="18"/>
              </w:rPr>
              <w:t>Enteric Fermentation</w:t>
            </w:r>
          </w:p>
        </w:tc>
        <w:tc>
          <w:tcPr>
            <w:tcW w:w="1560" w:type="dxa"/>
            <w:tcBorders>
              <w:top w:val="nil"/>
              <w:left w:val="nil"/>
              <w:bottom w:val="single" w:sz="4" w:space="0" w:color="92D050"/>
              <w:right w:val="single" w:sz="4" w:space="0" w:color="92D050"/>
            </w:tcBorders>
            <w:shd w:val="clear" w:color="auto" w:fill="FFFFFF"/>
            <w:vAlign w:val="center"/>
          </w:tcPr>
          <w:p w14:paraId="7B7F9BD1"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2,448,950</w:t>
            </w:r>
          </w:p>
        </w:tc>
        <w:tc>
          <w:tcPr>
            <w:tcW w:w="1984" w:type="dxa"/>
            <w:tcBorders>
              <w:top w:val="nil"/>
              <w:left w:val="nil"/>
              <w:bottom w:val="single" w:sz="4" w:space="0" w:color="92D050"/>
              <w:right w:val="single" w:sz="4" w:space="0" w:color="92D050"/>
            </w:tcBorders>
            <w:shd w:val="clear" w:color="auto" w:fill="auto"/>
            <w:vAlign w:val="center"/>
          </w:tcPr>
          <w:p w14:paraId="698998EC"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0.56</w:t>
            </w:r>
          </w:p>
        </w:tc>
        <w:tc>
          <w:tcPr>
            <w:tcW w:w="1439" w:type="dxa"/>
            <w:tcBorders>
              <w:top w:val="nil"/>
              <w:left w:val="nil"/>
              <w:bottom w:val="single" w:sz="4" w:space="0" w:color="92D050"/>
              <w:right w:val="single" w:sz="4" w:space="0" w:color="92D050"/>
            </w:tcBorders>
            <w:shd w:val="clear" w:color="auto" w:fill="auto"/>
            <w:vAlign w:val="center"/>
          </w:tcPr>
          <w:p w14:paraId="5EBC7ED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CO2</w:t>
            </w:r>
          </w:p>
        </w:tc>
      </w:tr>
      <w:tr w:rsidR="0073299D" w14:paraId="640DA4B5"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53F10FFC" w14:textId="77777777" w:rsidR="0073299D" w:rsidRDefault="00886B39">
            <w:pPr>
              <w:rPr>
                <w:rFonts w:ascii="Calibri" w:eastAsia="Calibri" w:hAnsi="Calibri" w:cs="Calibri"/>
                <w:sz w:val="18"/>
                <w:szCs w:val="18"/>
              </w:rPr>
            </w:pPr>
            <w:r>
              <w:rPr>
                <w:rFonts w:ascii="Calibri" w:eastAsia="Calibri" w:hAnsi="Calibri" w:cs="Calibri"/>
                <w:sz w:val="18"/>
                <w:szCs w:val="18"/>
              </w:rPr>
              <w:t>Grassland</w:t>
            </w:r>
          </w:p>
        </w:tc>
        <w:tc>
          <w:tcPr>
            <w:tcW w:w="3437" w:type="dxa"/>
            <w:tcBorders>
              <w:top w:val="nil"/>
              <w:left w:val="nil"/>
              <w:bottom w:val="single" w:sz="4" w:space="0" w:color="92D050"/>
              <w:right w:val="single" w:sz="4" w:space="0" w:color="92D050"/>
            </w:tcBorders>
            <w:shd w:val="clear" w:color="auto" w:fill="FFFFFF"/>
            <w:vAlign w:val="center"/>
          </w:tcPr>
          <w:p w14:paraId="61FF2AD6" w14:textId="77777777" w:rsidR="0073299D" w:rsidRDefault="00886B39">
            <w:pPr>
              <w:rPr>
                <w:rFonts w:ascii="Calibri" w:eastAsia="Calibri" w:hAnsi="Calibri" w:cs="Calibri"/>
                <w:sz w:val="18"/>
                <w:szCs w:val="18"/>
              </w:rPr>
            </w:pPr>
            <w:r>
              <w:rPr>
                <w:rFonts w:ascii="Calibri" w:eastAsia="Calibri" w:hAnsi="Calibri" w:cs="Calibri"/>
                <w:sz w:val="18"/>
                <w:szCs w:val="18"/>
              </w:rPr>
              <w:t>Other Land Converted to Grassland</w:t>
            </w:r>
          </w:p>
        </w:tc>
        <w:tc>
          <w:tcPr>
            <w:tcW w:w="1560" w:type="dxa"/>
            <w:tcBorders>
              <w:top w:val="nil"/>
              <w:left w:val="nil"/>
              <w:bottom w:val="single" w:sz="4" w:space="0" w:color="92D050"/>
              <w:right w:val="single" w:sz="4" w:space="0" w:color="92D050"/>
            </w:tcBorders>
            <w:shd w:val="clear" w:color="auto" w:fill="FFFFFF"/>
            <w:vAlign w:val="center"/>
          </w:tcPr>
          <w:p w14:paraId="151B3860"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-2,251,410</w:t>
            </w:r>
          </w:p>
        </w:tc>
        <w:tc>
          <w:tcPr>
            <w:tcW w:w="1984" w:type="dxa"/>
            <w:tcBorders>
              <w:top w:val="nil"/>
              <w:left w:val="nil"/>
              <w:bottom w:val="single" w:sz="4" w:space="0" w:color="92D050"/>
              <w:right w:val="single" w:sz="4" w:space="0" w:color="92D050"/>
            </w:tcBorders>
            <w:shd w:val="clear" w:color="auto" w:fill="auto"/>
            <w:vAlign w:val="center"/>
          </w:tcPr>
          <w:p w14:paraId="504E6C2D"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0.51</w:t>
            </w:r>
          </w:p>
        </w:tc>
        <w:tc>
          <w:tcPr>
            <w:tcW w:w="1439" w:type="dxa"/>
            <w:tcBorders>
              <w:top w:val="nil"/>
              <w:left w:val="nil"/>
              <w:bottom w:val="single" w:sz="4" w:space="0" w:color="92D050"/>
              <w:right w:val="single" w:sz="4" w:space="0" w:color="92D050"/>
            </w:tcBorders>
            <w:shd w:val="clear" w:color="auto" w:fill="auto"/>
            <w:vAlign w:val="center"/>
          </w:tcPr>
          <w:p w14:paraId="6B98E81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23DC730A"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7A749D79" w14:textId="77777777" w:rsidR="0073299D" w:rsidRDefault="00886B39">
            <w:pPr>
              <w:rPr>
                <w:rFonts w:ascii="Calibri" w:eastAsia="Calibri" w:hAnsi="Calibri" w:cs="Calibri"/>
                <w:sz w:val="18"/>
                <w:szCs w:val="18"/>
              </w:rPr>
            </w:pPr>
            <w:r>
              <w:rPr>
                <w:rFonts w:ascii="Calibri" w:eastAsia="Calibri" w:hAnsi="Calibri" w:cs="Calibri"/>
                <w:sz w:val="18"/>
                <w:szCs w:val="18"/>
              </w:rPr>
              <w:t>Forest Land</w:t>
            </w:r>
          </w:p>
        </w:tc>
        <w:tc>
          <w:tcPr>
            <w:tcW w:w="3437" w:type="dxa"/>
            <w:tcBorders>
              <w:top w:val="nil"/>
              <w:left w:val="nil"/>
              <w:bottom w:val="single" w:sz="4" w:space="0" w:color="92D050"/>
              <w:right w:val="single" w:sz="4" w:space="0" w:color="92D050"/>
            </w:tcBorders>
            <w:shd w:val="clear" w:color="auto" w:fill="FFFFFF"/>
            <w:vAlign w:val="center"/>
          </w:tcPr>
          <w:p w14:paraId="66CA3679" w14:textId="77777777" w:rsidR="0073299D" w:rsidRDefault="00886B39">
            <w:pPr>
              <w:rPr>
                <w:rFonts w:ascii="Calibri" w:eastAsia="Calibri" w:hAnsi="Calibri" w:cs="Calibri"/>
                <w:sz w:val="18"/>
                <w:szCs w:val="18"/>
              </w:rPr>
            </w:pPr>
            <w:r>
              <w:rPr>
                <w:rFonts w:ascii="Calibri" w:eastAsia="Calibri" w:hAnsi="Calibri" w:cs="Calibri"/>
                <w:sz w:val="18"/>
                <w:szCs w:val="18"/>
              </w:rPr>
              <w:t>Grassland Converted to Forest Land</w:t>
            </w:r>
          </w:p>
        </w:tc>
        <w:tc>
          <w:tcPr>
            <w:tcW w:w="1560" w:type="dxa"/>
            <w:tcBorders>
              <w:top w:val="nil"/>
              <w:left w:val="nil"/>
              <w:bottom w:val="single" w:sz="4" w:space="0" w:color="92D050"/>
              <w:right w:val="single" w:sz="4" w:space="0" w:color="92D050"/>
            </w:tcBorders>
            <w:shd w:val="clear" w:color="auto" w:fill="FFFFFF"/>
            <w:vAlign w:val="center"/>
          </w:tcPr>
          <w:p w14:paraId="7698A22F"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-2,141,301</w:t>
            </w:r>
          </w:p>
        </w:tc>
        <w:tc>
          <w:tcPr>
            <w:tcW w:w="1984" w:type="dxa"/>
            <w:tcBorders>
              <w:top w:val="nil"/>
              <w:left w:val="nil"/>
              <w:bottom w:val="single" w:sz="4" w:space="0" w:color="92D050"/>
              <w:right w:val="single" w:sz="4" w:space="0" w:color="92D050"/>
            </w:tcBorders>
            <w:shd w:val="clear" w:color="auto" w:fill="auto"/>
            <w:vAlign w:val="center"/>
          </w:tcPr>
          <w:p w14:paraId="5892EA4C"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0.49</w:t>
            </w:r>
          </w:p>
        </w:tc>
        <w:tc>
          <w:tcPr>
            <w:tcW w:w="1439" w:type="dxa"/>
            <w:tcBorders>
              <w:top w:val="nil"/>
              <w:left w:val="nil"/>
              <w:bottom w:val="single" w:sz="4" w:space="0" w:color="92D050"/>
              <w:right w:val="single" w:sz="4" w:space="0" w:color="92D050"/>
            </w:tcBorders>
            <w:shd w:val="clear" w:color="auto" w:fill="auto"/>
            <w:vAlign w:val="center"/>
          </w:tcPr>
          <w:p w14:paraId="17333DF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58FF5C60"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5B35FF5A" w14:textId="77777777" w:rsidR="0073299D" w:rsidRDefault="00886B39">
            <w:pPr>
              <w:rPr>
                <w:rFonts w:ascii="Calibri" w:eastAsia="Calibri" w:hAnsi="Calibri" w:cs="Calibri"/>
                <w:sz w:val="18"/>
                <w:szCs w:val="18"/>
              </w:rPr>
            </w:pPr>
            <w:r>
              <w:rPr>
                <w:rFonts w:ascii="Calibri" w:eastAsia="Calibri" w:hAnsi="Calibri" w:cs="Calibri"/>
                <w:sz w:val="18"/>
                <w:szCs w:val="18"/>
              </w:rPr>
              <w:t>Cropland</w:t>
            </w:r>
          </w:p>
        </w:tc>
        <w:tc>
          <w:tcPr>
            <w:tcW w:w="3437" w:type="dxa"/>
            <w:tcBorders>
              <w:top w:val="nil"/>
              <w:left w:val="nil"/>
              <w:bottom w:val="single" w:sz="4" w:space="0" w:color="92D050"/>
              <w:right w:val="single" w:sz="4" w:space="0" w:color="92D050"/>
            </w:tcBorders>
            <w:shd w:val="clear" w:color="auto" w:fill="FFFFFF"/>
            <w:vAlign w:val="center"/>
          </w:tcPr>
          <w:p w14:paraId="41920CCB" w14:textId="77777777" w:rsidR="0073299D" w:rsidRDefault="00886B39">
            <w:pPr>
              <w:rPr>
                <w:rFonts w:ascii="Calibri" w:eastAsia="Calibri" w:hAnsi="Calibri" w:cs="Calibri"/>
                <w:sz w:val="18"/>
                <w:szCs w:val="18"/>
              </w:rPr>
            </w:pPr>
            <w:r>
              <w:rPr>
                <w:rFonts w:ascii="Calibri" w:eastAsia="Calibri" w:hAnsi="Calibri" w:cs="Calibri"/>
                <w:sz w:val="18"/>
                <w:szCs w:val="18"/>
              </w:rPr>
              <w:t>Settlements Converted to Cropland</w:t>
            </w:r>
          </w:p>
        </w:tc>
        <w:tc>
          <w:tcPr>
            <w:tcW w:w="1560" w:type="dxa"/>
            <w:tcBorders>
              <w:top w:val="nil"/>
              <w:left w:val="nil"/>
              <w:bottom w:val="single" w:sz="4" w:space="0" w:color="92D050"/>
              <w:right w:val="single" w:sz="4" w:space="0" w:color="92D050"/>
            </w:tcBorders>
            <w:shd w:val="clear" w:color="auto" w:fill="FFFFFF"/>
            <w:vAlign w:val="center"/>
          </w:tcPr>
          <w:p w14:paraId="1B018D35"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-1,963,574</w:t>
            </w:r>
          </w:p>
        </w:tc>
        <w:tc>
          <w:tcPr>
            <w:tcW w:w="1984" w:type="dxa"/>
            <w:tcBorders>
              <w:top w:val="nil"/>
              <w:left w:val="nil"/>
              <w:bottom w:val="single" w:sz="4" w:space="0" w:color="92D050"/>
              <w:right w:val="single" w:sz="4" w:space="0" w:color="92D050"/>
            </w:tcBorders>
            <w:shd w:val="clear" w:color="auto" w:fill="auto"/>
            <w:vAlign w:val="center"/>
          </w:tcPr>
          <w:p w14:paraId="2592EC58"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0.45</w:t>
            </w:r>
          </w:p>
        </w:tc>
        <w:tc>
          <w:tcPr>
            <w:tcW w:w="1439" w:type="dxa"/>
            <w:tcBorders>
              <w:top w:val="nil"/>
              <w:left w:val="nil"/>
              <w:bottom w:val="single" w:sz="4" w:space="0" w:color="92D050"/>
              <w:right w:val="single" w:sz="4" w:space="0" w:color="92D050"/>
            </w:tcBorders>
            <w:shd w:val="clear" w:color="auto" w:fill="auto"/>
            <w:vAlign w:val="center"/>
          </w:tcPr>
          <w:p w14:paraId="1081A76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4444099B"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5787BFCA" w14:textId="77777777" w:rsidR="0073299D" w:rsidRDefault="00886B39">
            <w:pPr>
              <w:rPr>
                <w:rFonts w:ascii="Calibri" w:eastAsia="Calibri" w:hAnsi="Calibri" w:cs="Calibri"/>
                <w:sz w:val="18"/>
                <w:szCs w:val="18"/>
              </w:rPr>
            </w:pPr>
            <w:r>
              <w:rPr>
                <w:rFonts w:ascii="Calibri" w:eastAsia="Calibri" w:hAnsi="Calibri" w:cs="Calibri"/>
                <w:sz w:val="18"/>
                <w:szCs w:val="18"/>
              </w:rPr>
              <w:t>Forest Land</w:t>
            </w:r>
          </w:p>
        </w:tc>
        <w:tc>
          <w:tcPr>
            <w:tcW w:w="3437" w:type="dxa"/>
            <w:tcBorders>
              <w:top w:val="nil"/>
              <w:left w:val="nil"/>
              <w:bottom w:val="single" w:sz="4" w:space="0" w:color="92D050"/>
              <w:right w:val="single" w:sz="4" w:space="0" w:color="92D050"/>
            </w:tcBorders>
            <w:shd w:val="clear" w:color="auto" w:fill="FFFFFF"/>
            <w:vAlign w:val="center"/>
          </w:tcPr>
          <w:p w14:paraId="0DD59E53" w14:textId="77777777" w:rsidR="0073299D" w:rsidRDefault="00886B39">
            <w:pPr>
              <w:rPr>
                <w:rFonts w:ascii="Calibri" w:eastAsia="Calibri" w:hAnsi="Calibri" w:cs="Calibri"/>
                <w:sz w:val="18"/>
                <w:szCs w:val="18"/>
              </w:rPr>
            </w:pPr>
            <w:r>
              <w:rPr>
                <w:rFonts w:ascii="Calibri" w:eastAsia="Calibri" w:hAnsi="Calibri" w:cs="Calibri"/>
                <w:sz w:val="18"/>
                <w:szCs w:val="18"/>
              </w:rPr>
              <w:t>Cropland Converted to Forest Land</w:t>
            </w:r>
          </w:p>
        </w:tc>
        <w:tc>
          <w:tcPr>
            <w:tcW w:w="1560" w:type="dxa"/>
            <w:tcBorders>
              <w:top w:val="nil"/>
              <w:left w:val="nil"/>
              <w:bottom w:val="single" w:sz="4" w:space="0" w:color="92D050"/>
              <w:right w:val="single" w:sz="4" w:space="0" w:color="92D050"/>
            </w:tcBorders>
            <w:shd w:val="clear" w:color="auto" w:fill="FFFFFF"/>
            <w:vAlign w:val="center"/>
          </w:tcPr>
          <w:p w14:paraId="572785E1"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-1,479,560</w:t>
            </w:r>
          </w:p>
        </w:tc>
        <w:tc>
          <w:tcPr>
            <w:tcW w:w="1984" w:type="dxa"/>
            <w:tcBorders>
              <w:top w:val="nil"/>
              <w:left w:val="nil"/>
              <w:bottom w:val="single" w:sz="4" w:space="0" w:color="92D050"/>
              <w:right w:val="single" w:sz="4" w:space="0" w:color="92D050"/>
            </w:tcBorders>
            <w:shd w:val="clear" w:color="auto" w:fill="auto"/>
            <w:vAlign w:val="center"/>
          </w:tcPr>
          <w:p w14:paraId="2247FDA1"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0.34</w:t>
            </w:r>
          </w:p>
        </w:tc>
        <w:tc>
          <w:tcPr>
            <w:tcW w:w="1439" w:type="dxa"/>
            <w:tcBorders>
              <w:top w:val="nil"/>
              <w:left w:val="nil"/>
              <w:bottom w:val="single" w:sz="4" w:space="0" w:color="92D050"/>
              <w:right w:val="single" w:sz="4" w:space="0" w:color="92D050"/>
            </w:tcBorders>
            <w:shd w:val="clear" w:color="auto" w:fill="auto"/>
            <w:vAlign w:val="center"/>
          </w:tcPr>
          <w:p w14:paraId="3ED9CAC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18F679CB" w14:textId="77777777">
        <w:trPr>
          <w:trHeight w:val="290"/>
        </w:trPr>
        <w:tc>
          <w:tcPr>
            <w:tcW w:w="1520" w:type="dxa"/>
            <w:tcBorders>
              <w:top w:val="nil"/>
              <w:left w:val="single" w:sz="4" w:space="0" w:color="92D050"/>
              <w:bottom w:val="single" w:sz="4" w:space="0" w:color="92D050"/>
              <w:right w:val="single" w:sz="4" w:space="0" w:color="92D050"/>
            </w:tcBorders>
            <w:shd w:val="clear" w:color="auto" w:fill="auto"/>
            <w:vAlign w:val="bottom"/>
          </w:tcPr>
          <w:p w14:paraId="013161B2" w14:textId="77777777" w:rsidR="0073299D" w:rsidRDefault="00886B39">
            <w:pPr>
              <w:rPr>
                <w:rFonts w:ascii="Calibri" w:eastAsia="Calibri" w:hAnsi="Calibri" w:cs="Calibri"/>
                <w:sz w:val="18"/>
                <w:szCs w:val="18"/>
              </w:rPr>
            </w:pPr>
            <w:r>
              <w:rPr>
                <w:rFonts w:ascii="Calibri" w:eastAsia="Calibri" w:hAnsi="Calibri" w:cs="Calibri"/>
                <w:sz w:val="18"/>
                <w:szCs w:val="18"/>
              </w:rPr>
              <w:t>Livestock</w:t>
            </w:r>
          </w:p>
        </w:tc>
        <w:tc>
          <w:tcPr>
            <w:tcW w:w="3437" w:type="dxa"/>
            <w:tcBorders>
              <w:top w:val="nil"/>
              <w:left w:val="nil"/>
              <w:bottom w:val="single" w:sz="4" w:space="0" w:color="92D050"/>
              <w:right w:val="single" w:sz="4" w:space="0" w:color="92D050"/>
            </w:tcBorders>
            <w:shd w:val="clear" w:color="auto" w:fill="auto"/>
            <w:vAlign w:val="bottom"/>
          </w:tcPr>
          <w:p w14:paraId="5E7D89BB" w14:textId="77777777" w:rsidR="0073299D" w:rsidRDefault="00886B39">
            <w:pPr>
              <w:rPr>
                <w:rFonts w:ascii="Calibri" w:eastAsia="Calibri" w:hAnsi="Calibri" w:cs="Calibri"/>
                <w:sz w:val="18"/>
                <w:szCs w:val="18"/>
              </w:rPr>
            </w:pPr>
            <w:r>
              <w:rPr>
                <w:rFonts w:ascii="Calibri" w:eastAsia="Calibri" w:hAnsi="Calibri" w:cs="Calibri"/>
                <w:sz w:val="18"/>
                <w:szCs w:val="18"/>
              </w:rPr>
              <w:t>Direct N2O from Manure Management</w:t>
            </w:r>
          </w:p>
        </w:tc>
        <w:tc>
          <w:tcPr>
            <w:tcW w:w="1560" w:type="dxa"/>
            <w:tcBorders>
              <w:top w:val="nil"/>
              <w:left w:val="nil"/>
              <w:bottom w:val="single" w:sz="4" w:space="0" w:color="92D050"/>
              <w:right w:val="single" w:sz="4" w:space="0" w:color="92D050"/>
            </w:tcBorders>
            <w:shd w:val="clear" w:color="auto" w:fill="FFFFFF"/>
            <w:vAlign w:val="center"/>
          </w:tcPr>
          <w:p w14:paraId="1119C140"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980,460</w:t>
            </w:r>
          </w:p>
        </w:tc>
        <w:tc>
          <w:tcPr>
            <w:tcW w:w="1984" w:type="dxa"/>
            <w:tcBorders>
              <w:top w:val="nil"/>
              <w:left w:val="nil"/>
              <w:bottom w:val="single" w:sz="4" w:space="0" w:color="92D050"/>
              <w:right w:val="single" w:sz="4" w:space="0" w:color="92D050"/>
            </w:tcBorders>
            <w:shd w:val="clear" w:color="auto" w:fill="auto"/>
            <w:vAlign w:val="center"/>
          </w:tcPr>
          <w:p w14:paraId="24176BEC"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0.22</w:t>
            </w:r>
          </w:p>
        </w:tc>
        <w:tc>
          <w:tcPr>
            <w:tcW w:w="1439" w:type="dxa"/>
            <w:tcBorders>
              <w:top w:val="nil"/>
              <w:left w:val="nil"/>
              <w:bottom w:val="single" w:sz="4" w:space="0" w:color="92D050"/>
              <w:right w:val="single" w:sz="4" w:space="0" w:color="92D050"/>
            </w:tcBorders>
            <w:shd w:val="clear" w:color="auto" w:fill="auto"/>
            <w:vAlign w:val="center"/>
          </w:tcPr>
          <w:p w14:paraId="3194150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N2O</w:t>
            </w:r>
          </w:p>
        </w:tc>
      </w:tr>
      <w:tr w:rsidR="0073299D" w14:paraId="4A443514" w14:textId="77777777">
        <w:trPr>
          <w:trHeight w:val="290"/>
        </w:trPr>
        <w:tc>
          <w:tcPr>
            <w:tcW w:w="1520" w:type="dxa"/>
            <w:tcBorders>
              <w:top w:val="nil"/>
              <w:left w:val="single" w:sz="4" w:space="0" w:color="92D050"/>
              <w:bottom w:val="single" w:sz="4" w:space="0" w:color="92D050"/>
              <w:right w:val="single" w:sz="4" w:space="0" w:color="92D050"/>
            </w:tcBorders>
            <w:shd w:val="clear" w:color="auto" w:fill="auto"/>
            <w:vAlign w:val="bottom"/>
          </w:tcPr>
          <w:p w14:paraId="42AB1D97" w14:textId="77777777" w:rsidR="0073299D" w:rsidRDefault="00886B39">
            <w:pPr>
              <w:rPr>
                <w:rFonts w:ascii="Calibri" w:eastAsia="Calibri" w:hAnsi="Calibri" w:cs="Calibri"/>
                <w:sz w:val="18"/>
                <w:szCs w:val="18"/>
              </w:rPr>
            </w:pPr>
            <w:r>
              <w:rPr>
                <w:rFonts w:ascii="Calibri" w:eastAsia="Calibri" w:hAnsi="Calibri" w:cs="Calibri"/>
                <w:sz w:val="18"/>
                <w:szCs w:val="18"/>
              </w:rPr>
              <w:t>Managed soils</w:t>
            </w:r>
          </w:p>
        </w:tc>
        <w:tc>
          <w:tcPr>
            <w:tcW w:w="3437" w:type="dxa"/>
            <w:tcBorders>
              <w:top w:val="nil"/>
              <w:left w:val="nil"/>
              <w:bottom w:val="single" w:sz="4" w:space="0" w:color="92D050"/>
              <w:right w:val="single" w:sz="4" w:space="0" w:color="92D050"/>
            </w:tcBorders>
            <w:shd w:val="clear" w:color="auto" w:fill="auto"/>
            <w:vAlign w:val="bottom"/>
          </w:tcPr>
          <w:p w14:paraId="399AF037" w14:textId="77777777" w:rsidR="0073299D" w:rsidRDefault="00886B39">
            <w:pPr>
              <w:rPr>
                <w:rFonts w:ascii="Calibri" w:eastAsia="Calibri" w:hAnsi="Calibri" w:cs="Calibri"/>
                <w:sz w:val="18"/>
                <w:szCs w:val="18"/>
              </w:rPr>
            </w:pPr>
            <w:r>
              <w:rPr>
                <w:rFonts w:ascii="Calibri" w:eastAsia="Calibri" w:hAnsi="Calibri" w:cs="Calibri"/>
                <w:sz w:val="18"/>
                <w:szCs w:val="18"/>
              </w:rPr>
              <w:t>Indirect N2O Managed Soils</w:t>
            </w:r>
          </w:p>
        </w:tc>
        <w:tc>
          <w:tcPr>
            <w:tcW w:w="1560" w:type="dxa"/>
            <w:tcBorders>
              <w:top w:val="nil"/>
              <w:left w:val="nil"/>
              <w:bottom w:val="single" w:sz="4" w:space="0" w:color="92D050"/>
              <w:right w:val="single" w:sz="4" w:space="0" w:color="92D050"/>
            </w:tcBorders>
            <w:shd w:val="clear" w:color="auto" w:fill="FFFFFF"/>
            <w:vAlign w:val="center"/>
          </w:tcPr>
          <w:p w14:paraId="07FE36F7"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853,730</w:t>
            </w:r>
          </w:p>
        </w:tc>
        <w:tc>
          <w:tcPr>
            <w:tcW w:w="1984" w:type="dxa"/>
            <w:tcBorders>
              <w:top w:val="nil"/>
              <w:left w:val="nil"/>
              <w:bottom w:val="single" w:sz="4" w:space="0" w:color="92D050"/>
              <w:right w:val="single" w:sz="4" w:space="0" w:color="92D050"/>
            </w:tcBorders>
            <w:shd w:val="clear" w:color="auto" w:fill="auto"/>
            <w:vAlign w:val="center"/>
          </w:tcPr>
          <w:p w14:paraId="3E8F520F"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0.19</w:t>
            </w:r>
          </w:p>
        </w:tc>
        <w:tc>
          <w:tcPr>
            <w:tcW w:w="1439" w:type="dxa"/>
            <w:tcBorders>
              <w:top w:val="nil"/>
              <w:left w:val="nil"/>
              <w:bottom w:val="single" w:sz="4" w:space="0" w:color="92D050"/>
              <w:right w:val="single" w:sz="4" w:space="0" w:color="92D050"/>
            </w:tcBorders>
            <w:shd w:val="clear" w:color="auto" w:fill="auto"/>
            <w:vAlign w:val="center"/>
          </w:tcPr>
          <w:p w14:paraId="1B4BE95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Soil; N2O</w:t>
            </w:r>
          </w:p>
        </w:tc>
      </w:tr>
      <w:tr w:rsidR="0073299D" w14:paraId="42FC9B65"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35B5251F" w14:textId="77777777" w:rsidR="0073299D" w:rsidRDefault="00886B39">
            <w:pPr>
              <w:rPr>
                <w:rFonts w:ascii="Calibri" w:eastAsia="Calibri" w:hAnsi="Calibri" w:cs="Calibri"/>
                <w:sz w:val="18"/>
                <w:szCs w:val="18"/>
              </w:rPr>
            </w:pPr>
            <w:r>
              <w:rPr>
                <w:rFonts w:ascii="Calibri" w:eastAsia="Calibri" w:hAnsi="Calibri" w:cs="Calibri"/>
                <w:sz w:val="18"/>
                <w:szCs w:val="18"/>
              </w:rPr>
              <w:t>Other Land</w:t>
            </w:r>
          </w:p>
        </w:tc>
        <w:tc>
          <w:tcPr>
            <w:tcW w:w="3437" w:type="dxa"/>
            <w:tcBorders>
              <w:top w:val="nil"/>
              <w:left w:val="nil"/>
              <w:bottom w:val="single" w:sz="4" w:space="0" w:color="92D050"/>
              <w:right w:val="single" w:sz="4" w:space="0" w:color="92D050"/>
            </w:tcBorders>
            <w:shd w:val="clear" w:color="auto" w:fill="FFFFFF"/>
            <w:vAlign w:val="center"/>
          </w:tcPr>
          <w:p w14:paraId="015DDC79" w14:textId="77777777" w:rsidR="0073299D" w:rsidRDefault="00886B39">
            <w:pPr>
              <w:rPr>
                <w:rFonts w:ascii="Calibri" w:eastAsia="Calibri" w:hAnsi="Calibri" w:cs="Calibri"/>
                <w:sz w:val="18"/>
                <w:szCs w:val="18"/>
              </w:rPr>
            </w:pPr>
            <w:r>
              <w:rPr>
                <w:rFonts w:ascii="Calibri" w:eastAsia="Calibri" w:hAnsi="Calibri" w:cs="Calibri"/>
                <w:sz w:val="18"/>
                <w:szCs w:val="18"/>
              </w:rPr>
              <w:t>Grassland Converted to Other Land</w:t>
            </w:r>
          </w:p>
        </w:tc>
        <w:tc>
          <w:tcPr>
            <w:tcW w:w="1560" w:type="dxa"/>
            <w:tcBorders>
              <w:top w:val="nil"/>
              <w:left w:val="nil"/>
              <w:bottom w:val="single" w:sz="4" w:space="0" w:color="92D050"/>
              <w:right w:val="single" w:sz="4" w:space="0" w:color="92D050"/>
            </w:tcBorders>
            <w:shd w:val="clear" w:color="auto" w:fill="FFFFFF"/>
            <w:vAlign w:val="center"/>
          </w:tcPr>
          <w:p w14:paraId="08DFC901"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633,424</w:t>
            </w:r>
          </w:p>
        </w:tc>
        <w:tc>
          <w:tcPr>
            <w:tcW w:w="1984" w:type="dxa"/>
            <w:tcBorders>
              <w:top w:val="nil"/>
              <w:left w:val="nil"/>
              <w:bottom w:val="single" w:sz="4" w:space="0" w:color="92D050"/>
              <w:right w:val="single" w:sz="4" w:space="0" w:color="92D050"/>
            </w:tcBorders>
            <w:shd w:val="clear" w:color="auto" w:fill="auto"/>
            <w:vAlign w:val="center"/>
          </w:tcPr>
          <w:p w14:paraId="0C2EE3F0"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0.14</w:t>
            </w:r>
          </w:p>
        </w:tc>
        <w:tc>
          <w:tcPr>
            <w:tcW w:w="1439" w:type="dxa"/>
            <w:tcBorders>
              <w:top w:val="nil"/>
              <w:left w:val="nil"/>
              <w:bottom w:val="single" w:sz="4" w:space="0" w:color="92D050"/>
              <w:right w:val="single" w:sz="4" w:space="0" w:color="92D050"/>
            </w:tcBorders>
            <w:shd w:val="clear" w:color="auto" w:fill="auto"/>
            <w:vAlign w:val="center"/>
          </w:tcPr>
          <w:p w14:paraId="7DEB327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5314502B" w14:textId="77777777">
        <w:trPr>
          <w:trHeight w:val="290"/>
        </w:trPr>
        <w:tc>
          <w:tcPr>
            <w:tcW w:w="1520" w:type="dxa"/>
            <w:tcBorders>
              <w:top w:val="nil"/>
              <w:left w:val="single" w:sz="4" w:space="0" w:color="92D050"/>
              <w:bottom w:val="single" w:sz="4" w:space="0" w:color="92D050"/>
              <w:right w:val="single" w:sz="4" w:space="0" w:color="92D050"/>
            </w:tcBorders>
            <w:shd w:val="clear" w:color="auto" w:fill="auto"/>
            <w:vAlign w:val="bottom"/>
          </w:tcPr>
          <w:p w14:paraId="6FE259EA" w14:textId="77777777" w:rsidR="0073299D" w:rsidRDefault="00886B39">
            <w:pPr>
              <w:rPr>
                <w:rFonts w:ascii="Calibri" w:eastAsia="Calibri" w:hAnsi="Calibri" w:cs="Calibri"/>
                <w:sz w:val="18"/>
                <w:szCs w:val="18"/>
              </w:rPr>
            </w:pPr>
            <w:r>
              <w:rPr>
                <w:rFonts w:ascii="Calibri" w:eastAsia="Calibri" w:hAnsi="Calibri" w:cs="Calibri"/>
                <w:sz w:val="18"/>
                <w:szCs w:val="18"/>
              </w:rPr>
              <w:t>Biomass burning</w:t>
            </w:r>
          </w:p>
        </w:tc>
        <w:tc>
          <w:tcPr>
            <w:tcW w:w="3437" w:type="dxa"/>
            <w:tcBorders>
              <w:top w:val="nil"/>
              <w:left w:val="nil"/>
              <w:bottom w:val="single" w:sz="4" w:space="0" w:color="92D050"/>
              <w:right w:val="single" w:sz="4" w:space="0" w:color="92D050"/>
            </w:tcBorders>
            <w:shd w:val="clear" w:color="auto" w:fill="auto"/>
            <w:vAlign w:val="bottom"/>
          </w:tcPr>
          <w:p w14:paraId="59A0593F" w14:textId="77777777" w:rsidR="0073299D" w:rsidRDefault="00886B39">
            <w:pPr>
              <w:rPr>
                <w:rFonts w:ascii="Calibri" w:eastAsia="Calibri" w:hAnsi="Calibri" w:cs="Calibri"/>
                <w:sz w:val="18"/>
                <w:szCs w:val="18"/>
              </w:rPr>
            </w:pPr>
            <w:r>
              <w:rPr>
                <w:rFonts w:ascii="Calibri" w:eastAsia="Calibri" w:hAnsi="Calibri" w:cs="Calibri"/>
                <w:sz w:val="18"/>
                <w:szCs w:val="18"/>
              </w:rPr>
              <w:t>Biomass Burning Grassland</w:t>
            </w:r>
          </w:p>
        </w:tc>
        <w:tc>
          <w:tcPr>
            <w:tcW w:w="1560" w:type="dxa"/>
            <w:tcBorders>
              <w:top w:val="nil"/>
              <w:left w:val="nil"/>
              <w:bottom w:val="single" w:sz="4" w:space="0" w:color="92D050"/>
              <w:right w:val="single" w:sz="4" w:space="0" w:color="92D050"/>
            </w:tcBorders>
            <w:shd w:val="clear" w:color="auto" w:fill="FFFFFF"/>
            <w:vAlign w:val="center"/>
          </w:tcPr>
          <w:p w14:paraId="778CADCF"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486,400</w:t>
            </w:r>
          </w:p>
        </w:tc>
        <w:tc>
          <w:tcPr>
            <w:tcW w:w="1984" w:type="dxa"/>
            <w:tcBorders>
              <w:top w:val="nil"/>
              <w:left w:val="nil"/>
              <w:bottom w:val="single" w:sz="4" w:space="0" w:color="92D050"/>
              <w:right w:val="single" w:sz="4" w:space="0" w:color="92D050"/>
            </w:tcBorders>
            <w:shd w:val="clear" w:color="auto" w:fill="auto"/>
            <w:vAlign w:val="center"/>
          </w:tcPr>
          <w:p w14:paraId="6AF4DBED"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0.11</w:t>
            </w:r>
          </w:p>
        </w:tc>
        <w:tc>
          <w:tcPr>
            <w:tcW w:w="1439" w:type="dxa"/>
            <w:tcBorders>
              <w:top w:val="nil"/>
              <w:left w:val="nil"/>
              <w:bottom w:val="single" w:sz="4" w:space="0" w:color="92D050"/>
              <w:right w:val="single" w:sz="4" w:space="0" w:color="92D050"/>
            </w:tcBorders>
            <w:shd w:val="clear" w:color="auto" w:fill="auto"/>
            <w:vAlign w:val="center"/>
          </w:tcPr>
          <w:p w14:paraId="4EA60B8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05BB0607"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4D546892" w14:textId="77777777" w:rsidR="0073299D" w:rsidRDefault="00886B39">
            <w:pPr>
              <w:rPr>
                <w:rFonts w:ascii="Calibri" w:eastAsia="Calibri" w:hAnsi="Calibri" w:cs="Calibri"/>
                <w:sz w:val="18"/>
                <w:szCs w:val="18"/>
              </w:rPr>
            </w:pPr>
            <w:r>
              <w:rPr>
                <w:rFonts w:ascii="Calibri" w:eastAsia="Calibri" w:hAnsi="Calibri" w:cs="Calibri"/>
                <w:sz w:val="18"/>
                <w:szCs w:val="18"/>
              </w:rPr>
              <w:t>Cropland</w:t>
            </w:r>
          </w:p>
        </w:tc>
        <w:tc>
          <w:tcPr>
            <w:tcW w:w="3437" w:type="dxa"/>
            <w:tcBorders>
              <w:top w:val="nil"/>
              <w:left w:val="nil"/>
              <w:bottom w:val="single" w:sz="4" w:space="0" w:color="92D050"/>
              <w:right w:val="single" w:sz="4" w:space="0" w:color="92D050"/>
            </w:tcBorders>
            <w:shd w:val="clear" w:color="auto" w:fill="FFFFFF"/>
            <w:vAlign w:val="center"/>
          </w:tcPr>
          <w:p w14:paraId="3A3C98E8" w14:textId="77777777" w:rsidR="0073299D" w:rsidRDefault="00886B39">
            <w:pPr>
              <w:rPr>
                <w:rFonts w:ascii="Calibri" w:eastAsia="Calibri" w:hAnsi="Calibri" w:cs="Calibri"/>
                <w:sz w:val="18"/>
                <w:szCs w:val="18"/>
              </w:rPr>
            </w:pPr>
            <w:r>
              <w:rPr>
                <w:rFonts w:ascii="Calibri" w:eastAsia="Calibri" w:hAnsi="Calibri" w:cs="Calibri"/>
                <w:sz w:val="18"/>
                <w:szCs w:val="18"/>
              </w:rPr>
              <w:t>Wetlands Converted to Cropland</w:t>
            </w:r>
          </w:p>
        </w:tc>
        <w:tc>
          <w:tcPr>
            <w:tcW w:w="1560" w:type="dxa"/>
            <w:tcBorders>
              <w:top w:val="nil"/>
              <w:left w:val="nil"/>
              <w:bottom w:val="single" w:sz="4" w:space="0" w:color="92D050"/>
              <w:right w:val="single" w:sz="4" w:space="0" w:color="92D050"/>
            </w:tcBorders>
            <w:shd w:val="clear" w:color="auto" w:fill="FFFFFF"/>
            <w:vAlign w:val="center"/>
          </w:tcPr>
          <w:p w14:paraId="41C2DD63"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-435,472</w:t>
            </w:r>
          </w:p>
        </w:tc>
        <w:tc>
          <w:tcPr>
            <w:tcW w:w="1984" w:type="dxa"/>
            <w:tcBorders>
              <w:top w:val="nil"/>
              <w:left w:val="nil"/>
              <w:bottom w:val="single" w:sz="4" w:space="0" w:color="92D050"/>
              <w:right w:val="single" w:sz="4" w:space="0" w:color="92D050"/>
            </w:tcBorders>
            <w:shd w:val="clear" w:color="auto" w:fill="auto"/>
            <w:vAlign w:val="center"/>
          </w:tcPr>
          <w:p w14:paraId="6BB40863"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0.10</w:t>
            </w:r>
          </w:p>
        </w:tc>
        <w:tc>
          <w:tcPr>
            <w:tcW w:w="1439" w:type="dxa"/>
            <w:tcBorders>
              <w:top w:val="nil"/>
              <w:left w:val="nil"/>
              <w:bottom w:val="single" w:sz="4" w:space="0" w:color="92D050"/>
              <w:right w:val="single" w:sz="4" w:space="0" w:color="92D050"/>
            </w:tcBorders>
            <w:shd w:val="clear" w:color="auto" w:fill="auto"/>
            <w:vAlign w:val="center"/>
          </w:tcPr>
          <w:p w14:paraId="74B2AD9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066EE74B"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72E2F19D" w14:textId="77777777" w:rsidR="0073299D" w:rsidRDefault="00886B39">
            <w:pPr>
              <w:rPr>
                <w:rFonts w:ascii="Calibri" w:eastAsia="Calibri" w:hAnsi="Calibri" w:cs="Calibri"/>
                <w:sz w:val="18"/>
                <w:szCs w:val="18"/>
              </w:rPr>
            </w:pPr>
            <w:r>
              <w:rPr>
                <w:rFonts w:ascii="Calibri" w:eastAsia="Calibri" w:hAnsi="Calibri" w:cs="Calibri"/>
                <w:sz w:val="18"/>
                <w:szCs w:val="18"/>
              </w:rPr>
              <w:t>Wetlands</w:t>
            </w:r>
          </w:p>
        </w:tc>
        <w:tc>
          <w:tcPr>
            <w:tcW w:w="3437" w:type="dxa"/>
            <w:tcBorders>
              <w:top w:val="nil"/>
              <w:left w:val="nil"/>
              <w:bottom w:val="single" w:sz="4" w:space="0" w:color="92D050"/>
              <w:right w:val="single" w:sz="4" w:space="0" w:color="92D050"/>
            </w:tcBorders>
            <w:shd w:val="clear" w:color="auto" w:fill="FFFFFF"/>
            <w:vAlign w:val="center"/>
          </w:tcPr>
          <w:p w14:paraId="075C0149" w14:textId="77777777" w:rsidR="0073299D" w:rsidRDefault="00886B39">
            <w:pPr>
              <w:rPr>
                <w:rFonts w:ascii="Calibri" w:eastAsia="Calibri" w:hAnsi="Calibri" w:cs="Calibri"/>
                <w:sz w:val="18"/>
                <w:szCs w:val="18"/>
              </w:rPr>
            </w:pPr>
            <w:r>
              <w:rPr>
                <w:rFonts w:ascii="Calibri" w:eastAsia="Calibri" w:hAnsi="Calibri" w:cs="Calibri"/>
                <w:sz w:val="18"/>
                <w:szCs w:val="18"/>
              </w:rPr>
              <w:t>Cropland Converted to Wetlands</w:t>
            </w:r>
          </w:p>
        </w:tc>
        <w:tc>
          <w:tcPr>
            <w:tcW w:w="1560" w:type="dxa"/>
            <w:tcBorders>
              <w:top w:val="nil"/>
              <w:left w:val="nil"/>
              <w:bottom w:val="single" w:sz="4" w:space="0" w:color="92D050"/>
              <w:right w:val="single" w:sz="4" w:space="0" w:color="92D050"/>
            </w:tcBorders>
            <w:shd w:val="clear" w:color="auto" w:fill="FFFFFF"/>
            <w:vAlign w:val="center"/>
          </w:tcPr>
          <w:p w14:paraId="6FA9FAB3"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429,487</w:t>
            </w:r>
          </w:p>
        </w:tc>
        <w:tc>
          <w:tcPr>
            <w:tcW w:w="1984" w:type="dxa"/>
            <w:tcBorders>
              <w:top w:val="nil"/>
              <w:left w:val="nil"/>
              <w:bottom w:val="single" w:sz="4" w:space="0" w:color="92D050"/>
              <w:right w:val="single" w:sz="4" w:space="0" w:color="92D050"/>
            </w:tcBorders>
            <w:shd w:val="clear" w:color="auto" w:fill="auto"/>
            <w:vAlign w:val="center"/>
          </w:tcPr>
          <w:p w14:paraId="6703932B"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0.10</w:t>
            </w:r>
          </w:p>
        </w:tc>
        <w:tc>
          <w:tcPr>
            <w:tcW w:w="1439" w:type="dxa"/>
            <w:tcBorders>
              <w:top w:val="nil"/>
              <w:left w:val="nil"/>
              <w:bottom w:val="single" w:sz="4" w:space="0" w:color="92D050"/>
              <w:right w:val="single" w:sz="4" w:space="0" w:color="92D050"/>
            </w:tcBorders>
            <w:shd w:val="clear" w:color="auto" w:fill="auto"/>
            <w:vAlign w:val="center"/>
          </w:tcPr>
          <w:p w14:paraId="0F31D96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07ED7B1A" w14:textId="77777777">
        <w:trPr>
          <w:trHeight w:val="290"/>
        </w:trPr>
        <w:tc>
          <w:tcPr>
            <w:tcW w:w="1520" w:type="dxa"/>
            <w:tcBorders>
              <w:top w:val="nil"/>
              <w:left w:val="single" w:sz="4" w:space="0" w:color="92D050"/>
              <w:bottom w:val="single" w:sz="4" w:space="0" w:color="92D050"/>
              <w:right w:val="single" w:sz="4" w:space="0" w:color="92D050"/>
            </w:tcBorders>
            <w:shd w:val="clear" w:color="auto" w:fill="auto"/>
            <w:vAlign w:val="bottom"/>
          </w:tcPr>
          <w:p w14:paraId="67ABE0AA" w14:textId="77777777" w:rsidR="0073299D" w:rsidRDefault="00886B39">
            <w:pPr>
              <w:rPr>
                <w:rFonts w:ascii="Calibri" w:eastAsia="Calibri" w:hAnsi="Calibri" w:cs="Calibri"/>
                <w:sz w:val="18"/>
                <w:szCs w:val="18"/>
              </w:rPr>
            </w:pPr>
            <w:r>
              <w:rPr>
                <w:rFonts w:ascii="Calibri" w:eastAsia="Calibri" w:hAnsi="Calibri" w:cs="Calibri"/>
                <w:sz w:val="18"/>
                <w:szCs w:val="18"/>
              </w:rPr>
              <w:t>Livestock</w:t>
            </w:r>
          </w:p>
        </w:tc>
        <w:tc>
          <w:tcPr>
            <w:tcW w:w="3437" w:type="dxa"/>
            <w:tcBorders>
              <w:top w:val="nil"/>
              <w:left w:val="nil"/>
              <w:bottom w:val="single" w:sz="4" w:space="0" w:color="92D050"/>
              <w:right w:val="single" w:sz="4" w:space="0" w:color="92D050"/>
            </w:tcBorders>
            <w:shd w:val="clear" w:color="auto" w:fill="auto"/>
            <w:vAlign w:val="bottom"/>
          </w:tcPr>
          <w:p w14:paraId="47D6D158" w14:textId="77777777" w:rsidR="0073299D" w:rsidRDefault="00886B39">
            <w:pPr>
              <w:rPr>
                <w:rFonts w:ascii="Calibri" w:eastAsia="Calibri" w:hAnsi="Calibri" w:cs="Calibri"/>
                <w:sz w:val="18"/>
                <w:szCs w:val="18"/>
              </w:rPr>
            </w:pPr>
            <w:r>
              <w:rPr>
                <w:rFonts w:ascii="Calibri" w:eastAsia="Calibri" w:hAnsi="Calibri" w:cs="Calibri"/>
                <w:sz w:val="18"/>
                <w:szCs w:val="18"/>
              </w:rPr>
              <w:t>Indirect N2O Manure Management</w:t>
            </w:r>
          </w:p>
        </w:tc>
        <w:tc>
          <w:tcPr>
            <w:tcW w:w="1560" w:type="dxa"/>
            <w:tcBorders>
              <w:top w:val="nil"/>
              <w:left w:val="nil"/>
              <w:bottom w:val="single" w:sz="4" w:space="0" w:color="92D050"/>
              <w:right w:val="single" w:sz="4" w:space="0" w:color="92D050"/>
            </w:tcBorders>
            <w:shd w:val="clear" w:color="auto" w:fill="FFFFFF"/>
            <w:vAlign w:val="center"/>
          </w:tcPr>
          <w:p w14:paraId="1729F2EA"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418,680</w:t>
            </w:r>
          </w:p>
        </w:tc>
        <w:tc>
          <w:tcPr>
            <w:tcW w:w="1984" w:type="dxa"/>
            <w:tcBorders>
              <w:top w:val="nil"/>
              <w:left w:val="nil"/>
              <w:bottom w:val="single" w:sz="4" w:space="0" w:color="92D050"/>
              <w:right w:val="single" w:sz="4" w:space="0" w:color="92D050"/>
            </w:tcBorders>
            <w:shd w:val="clear" w:color="auto" w:fill="auto"/>
            <w:vAlign w:val="center"/>
          </w:tcPr>
          <w:p w14:paraId="3F58BB99"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0.10</w:t>
            </w:r>
          </w:p>
        </w:tc>
        <w:tc>
          <w:tcPr>
            <w:tcW w:w="1439" w:type="dxa"/>
            <w:tcBorders>
              <w:top w:val="nil"/>
              <w:left w:val="nil"/>
              <w:bottom w:val="single" w:sz="4" w:space="0" w:color="92D050"/>
              <w:right w:val="single" w:sz="4" w:space="0" w:color="92D050"/>
            </w:tcBorders>
            <w:shd w:val="clear" w:color="auto" w:fill="auto"/>
            <w:vAlign w:val="center"/>
          </w:tcPr>
          <w:p w14:paraId="4A21A61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N2O</w:t>
            </w:r>
          </w:p>
        </w:tc>
      </w:tr>
      <w:tr w:rsidR="0073299D" w14:paraId="6CA63707" w14:textId="77777777">
        <w:trPr>
          <w:trHeight w:val="290"/>
        </w:trPr>
        <w:tc>
          <w:tcPr>
            <w:tcW w:w="1520" w:type="dxa"/>
            <w:tcBorders>
              <w:top w:val="nil"/>
              <w:left w:val="single" w:sz="4" w:space="0" w:color="92D050"/>
              <w:bottom w:val="single" w:sz="4" w:space="0" w:color="92D050"/>
              <w:right w:val="single" w:sz="4" w:space="0" w:color="92D050"/>
            </w:tcBorders>
            <w:shd w:val="clear" w:color="auto" w:fill="auto"/>
            <w:vAlign w:val="bottom"/>
          </w:tcPr>
          <w:p w14:paraId="3C985782" w14:textId="77777777" w:rsidR="0073299D" w:rsidRDefault="00886B39">
            <w:pPr>
              <w:rPr>
                <w:rFonts w:ascii="Calibri" w:eastAsia="Calibri" w:hAnsi="Calibri" w:cs="Calibri"/>
                <w:sz w:val="18"/>
                <w:szCs w:val="18"/>
              </w:rPr>
            </w:pPr>
            <w:r>
              <w:rPr>
                <w:rFonts w:ascii="Calibri" w:eastAsia="Calibri" w:hAnsi="Calibri" w:cs="Calibri"/>
                <w:sz w:val="18"/>
                <w:szCs w:val="18"/>
              </w:rPr>
              <w:t>Managed soils</w:t>
            </w:r>
          </w:p>
        </w:tc>
        <w:tc>
          <w:tcPr>
            <w:tcW w:w="3437" w:type="dxa"/>
            <w:tcBorders>
              <w:top w:val="nil"/>
              <w:left w:val="nil"/>
              <w:bottom w:val="single" w:sz="4" w:space="0" w:color="92D050"/>
              <w:right w:val="single" w:sz="4" w:space="0" w:color="92D050"/>
            </w:tcBorders>
            <w:shd w:val="clear" w:color="auto" w:fill="auto"/>
            <w:vAlign w:val="bottom"/>
          </w:tcPr>
          <w:p w14:paraId="3B61DF82" w14:textId="77777777" w:rsidR="0073299D" w:rsidRDefault="00886B39">
            <w:pPr>
              <w:rPr>
                <w:rFonts w:ascii="Calibri" w:eastAsia="Calibri" w:hAnsi="Calibri" w:cs="Calibri"/>
                <w:sz w:val="18"/>
                <w:szCs w:val="18"/>
              </w:rPr>
            </w:pPr>
            <w:r>
              <w:rPr>
                <w:rFonts w:ascii="Calibri" w:eastAsia="Calibri" w:hAnsi="Calibri" w:cs="Calibri"/>
                <w:sz w:val="18"/>
                <w:szCs w:val="18"/>
              </w:rPr>
              <w:t>Urea Fertilization</w:t>
            </w:r>
          </w:p>
        </w:tc>
        <w:tc>
          <w:tcPr>
            <w:tcW w:w="1560" w:type="dxa"/>
            <w:tcBorders>
              <w:top w:val="nil"/>
              <w:left w:val="nil"/>
              <w:bottom w:val="single" w:sz="4" w:space="0" w:color="92D050"/>
              <w:right w:val="single" w:sz="4" w:space="0" w:color="92D050"/>
            </w:tcBorders>
            <w:shd w:val="clear" w:color="auto" w:fill="FFFFFF"/>
            <w:vAlign w:val="center"/>
          </w:tcPr>
          <w:p w14:paraId="34C84A6E"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412,460</w:t>
            </w:r>
          </w:p>
        </w:tc>
        <w:tc>
          <w:tcPr>
            <w:tcW w:w="1984" w:type="dxa"/>
            <w:tcBorders>
              <w:top w:val="nil"/>
              <w:left w:val="nil"/>
              <w:bottom w:val="single" w:sz="4" w:space="0" w:color="92D050"/>
              <w:right w:val="single" w:sz="4" w:space="0" w:color="92D050"/>
            </w:tcBorders>
            <w:shd w:val="clear" w:color="auto" w:fill="auto"/>
            <w:vAlign w:val="center"/>
          </w:tcPr>
          <w:p w14:paraId="02DC2D64"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0.09</w:t>
            </w:r>
          </w:p>
        </w:tc>
        <w:tc>
          <w:tcPr>
            <w:tcW w:w="1439" w:type="dxa"/>
            <w:tcBorders>
              <w:top w:val="nil"/>
              <w:left w:val="nil"/>
              <w:bottom w:val="single" w:sz="4" w:space="0" w:color="92D050"/>
              <w:right w:val="single" w:sz="4" w:space="0" w:color="92D050"/>
            </w:tcBorders>
            <w:shd w:val="clear" w:color="auto" w:fill="auto"/>
            <w:vAlign w:val="center"/>
          </w:tcPr>
          <w:p w14:paraId="53C5F71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Soil; CO2</w:t>
            </w:r>
          </w:p>
        </w:tc>
      </w:tr>
      <w:tr w:rsidR="0073299D" w14:paraId="5B154ABA" w14:textId="77777777">
        <w:trPr>
          <w:trHeight w:val="290"/>
        </w:trPr>
        <w:tc>
          <w:tcPr>
            <w:tcW w:w="1520" w:type="dxa"/>
            <w:tcBorders>
              <w:top w:val="nil"/>
              <w:left w:val="single" w:sz="4" w:space="0" w:color="92D050"/>
              <w:bottom w:val="single" w:sz="4" w:space="0" w:color="92D050"/>
              <w:right w:val="single" w:sz="4" w:space="0" w:color="92D050"/>
            </w:tcBorders>
            <w:shd w:val="clear" w:color="auto" w:fill="auto"/>
            <w:vAlign w:val="bottom"/>
          </w:tcPr>
          <w:p w14:paraId="3F9A056C" w14:textId="77777777" w:rsidR="0073299D" w:rsidRDefault="00886B39">
            <w:pPr>
              <w:rPr>
                <w:rFonts w:ascii="Calibri" w:eastAsia="Calibri" w:hAnsi="Calibri" w:cs="Calibri"/>
                <w:sz w:val="18"/>
                <w:szCs w:val="18"/>
              </w:rPr>
            </w:pPr>
            <w:r>
              <w:rPr>
                <w:rFonts w:ascii="Calibri" w:eastAsia="Calibri" w:hAnsi="Calibri" w:cs="Calibri"/>
                <w:sz w:val="18"/>
                <w:szCs w:val="18"/>
              </w:rPr>
              <w:t>Biomass burning</w:t>
            </w:r>
          </w:p>
        </w:tc>
        <w:tc>
          <w:tcPr>
            <w:tcW w:w="3437" w:type="dxa"/>
            <w:tcBorders>
              <w:top w:val="nil"/>
              <w:left w:val="nil"/>
              <w:bottom w:val="single" w:sz="4" w:space="0" w:color="92D050"/>
              <w:right w:val="single" w:sz="4" w:space="0" w:color="92D050"/>
            </w:tcBorders>
            <w:shd w:val="clear" w:color="auto" w:fill="auto"/>
            <w:vAlign w:val="bottom"/>
          </w:tcPr>
          <w:p w14:paraId="12CEE012" w14:textId="77777777" w:rsidR="0073299D" w:rsidRDefault="00886B39">
            <w:pPr>
              <w:rPr>
                <w:rFonts w:ascii="Calibri" w:eastAsia="Calibri" w:hAnsi="Calibri" w:cs="Calibri"/>
                <w:sz w:val="18"/>
                <w:szCs w:val="18"/>
              </w:rPr>
            </w:pPr>
            <w:r>
              <w:rPr>
                <w:rFonts w:ascii="Calibri" w:eastAsia="Calibri" w:hAnsi="Calibri" w:cs="Calibri"/>
                <w:sz w:val="18"/>
                <w:szCs w:val="18"/>
              </w:rPr>
              <w:t>Biomass Burning Cropland</w:t>
            </w:r>
          </w:p>
        </w:tc>
        <w:tc>
          <w:tcPr>
            <w:tcW w:w="1560" w:type="dxa"/>
            <w:tcBorders>
              <w:top w:val="nil"/>
              <w:left w:val="nil"/>
              <w:bottom w:val="single" w:sz="4" w:space="0" w:color="92D050"/>
              <w:right w:val="single" w:sz="4" w:space="0" w:color="92D050"/>
            </w:tcBorders>
            <w:shd w:val="clear" w:color="auto" w:fill="FFFFFF"/>
            <w:vAlign w:val="center"/>
          </w:tcPr>
          <w:p w14:paraId="2576D23B"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401,340</w:t>
            </w:r>
          </w:p>
        </w:tc>
        <w:tc>
          <w:tcPr>
            <w:tcW w:w="1984" w:type="dxa"/>
            <w:tcBorders>
              <w:top w:val="nil"/>
              <w:left w:val="nil"/>
              <w:bottom w:val="single" w:sz="4" w:space="0" w:color="92D050"/>
              <w:right w:val="single" w:sz="4" w:space="0" w:color="92D050"/>
            </w:tcBorders>
            <w:shd w:val="clear" w:color="auto" w:fill="auto"/>
            <w:vAlign w:val="center"/>
          </w:tcPr>
          <w:p w14:paraId="5A6BE40B"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0.09</w:t>
            </w:r>
          </w:p>
        </w:tc>
        <w:tc>
          <w:tcPr>
            <w:tcW w:w="1439" w:type="dxa"/>
            <w:tcBorders>
              <w:top w:val="nil"/>
              <w:left w:val="nil"/>
              <w:bottom w:val="single" w:sz="4" w:space="0" w:color="92D050"/>
              <w:right w:val="single" w:sz="4" w:space="0" w:color="92D050"/>
            </w:tcBorders>
            <w:shd w:val="clear" w:color="auto" w:fill="auto"/>
            <w:vAlign w:val="center"/>
          </w:tcPr>
          <w:p w14:paraId="7818663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737B42EA" w14:textId="77777777">
        <w:trPr>
          <w:trHeight w:val="290"/>
        </w:trPr>
        <w:tc>
          <w:tcPr>
            <w:tcW w:w="1520" w:type="dxa"/>
            <w:tcBorders>
              <w:top w:val="nil"/>
              <w:left w:val="single" w:sz="4" w:space="0" w:color="92D050"/>
              <w:bottom w:val="single" w:sz="4" w:space="0" w:color="92D050"/>
              <w:right w:val="single" w:sz="4" w:space="0" w:color="92D050"/>
            </w:tcBorders>
            <w:shd w:val="clear" w:color="auto" w:fill="auto"/>
            <w:vAlign w:val="bottom"/>
          </w:tcPr>
          <w:p w14:paraId="5AE0B52F" w14:textId="77777777" w:rsidR="0073299D" w:rsidRDefault="00886B39">
            <w:pPr>
              <w:rPr>
                <w:rFonts w:ascii="Calibri" w:eastAsia="Calibri" w:hAnsi="Calibri" w:cs="Calibri"/>
                <w:sz w:val="18"/>
                <w:szCs w:val="18"/>
              </w:rPr>
            </w:pPr>
            <w:r>
              <w:rPr>
                <w:rFonts w:ascii="Calibri" w:eastAsia="Calibri" w:hAnsi="Calibri" w:cs="Calibri"/>
                <w:sz w:val="18"/>
                <w:szCs w:val="18"/>
              </w:rPr>
              <w:t>Livestock</w:t>
            </w:r>
          </w:p>
        </w:tc>
        <w:tc>
          <w:tcPr>
            <w:tcW w:w="3437" w:type="dxa"/>
            <w:tcBorders>
              <w:top w:val="nil"/>
              <w:left w:val="nil"/>
              <w:bottom w:val="single" w:sz="4" w:space="0" w:color="92D050"/>
              <w:right w:val="single" w:sz="4" w:space="0" w:color="92D050"/>
            </w:tcBorders>
            <w:shd w:val="clear" w:color="auto" w:fill="auto"/>
            <w:vAlign w:val="bottom"/>
          </w:tcPr>
          <w:p w14:paraId="7993B053"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CH4 from Manure Management </w:t>
            </w:r>
          </w:p>
        </w:tc>
        <w:tc>
          <w:tcPr>
            <w:tcW w:w="1560" w:type="dxa"/>
            <w:tcBorders>
              <w:top w:val="nil"/>
              <w:left w:val="nil"/>
              <w:bottom w:val="single" w:sz="4" w:space="0" w:color="92D050"/>
              <w:right w:val="single" w:sz="4" w:space="0" w:color="92D050"/>
            </w:tcBorders>
            <w:shd w:val="clear" w:color="auto" w:fill="FFFFFF"/>
            <w:vAlign w:val="center"/>
          </w:tcPr>
          <w:p w14:paraId="31E061B4"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269,380</w:t>
            </w:r>
          </w:p>
        </w:tc>
        <w:tc>
          <w:tcPr>
            <w:tcW w:w="1984" w:type="dxa"/>
            <w:tcBorders>
              <w:top w:val="nil"/>
              <w:left w:val="nil"/>
              <w:bottom w:val="single" w:sz="4" w:space="0" w:color="92D050"/>
              <w:right w:val="single" w:sz="4" w:space="0" w:color="92D050"/>
            </w:tcBorders>
            <w:shd w:val="clear" w:color="auto" w:fill="auto"/>
            <w:vAlign w:val="center"/>
          </w:tcPr>
          <w:p w14:paraId="0811127B"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0.06</w:t>
            </w:r>
          </w:p>
        </w:tc>
        <w:tc>
          <w:tcPr>
            <w:tcW w:w="1439" w:type="dxa"/>
            <w:tcBorders>
              <w:top w:val="nil"/>
              <w:left w:val="nil"/>
              <w:bottom w:val="single" w:sz="4" w:space="0" w:color="92D050"/>
              <w:right w:val="single" w:sz="4" w:space="0" w:color="92D050"/>
            </w:tcBorders>
            <w:shd w:val="clear" w:color="auto" w:fill="auto"/>
            <w:vAlign w:val="center"/>
          </w:tcPr>
          <w:p w14:paraId="11FEB53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CH4</w:t>
            </w:r>
          </w:p>
        </w:tc>
      </w:tr>
      <w:tr w:rsidR="0073299D" w14:paraId="181F5E35" w14:textId="77777777">
        <w:trPr>
          <w:trHeight w:val="290"/>
        </w:trPr>
        <w:tc>
          <w:tcPr>
            <w:tcW w:w="1520" w:type="dxa"/>
            <w:tcBorders>
              <w:top w:val="nil"/>
              <w:left w:val="single" w:sz="4" w:space="0" w:color="92D050"/>
              <w:bottom w:val="single" w:sz="4" w:space="0" w:color="92D050"/>
              <w:right w:val="single" w:sz="4" w:space="0" w:color="92D050"/>
            </w:tcBorders>
            <w:shd w:val="clear" w:color="auto" w:fill="auto"/>
            <w:vAlign w:val="bottom"/>
          </w:tcPr>
          <w:p w14:paraId="5AC30AD6" w14:textId="77777777" w:rsidR="0073299D" w:rsidRDefault="00886B39">
            <w:pPr>
              <w:rPr>
                <w:rFonts w:ascii="Calibri" w:eastAsia="Calibri" w:hAnsi="Calibri" w:cs="Calibri"/>
                <w:sz w:val="18"/>
                <w:szCs w:val="18"/>
              </w:rPr>
            </w:pPr>
            <w:r>
              <w:rPr>
                <w:rFonts w:ascii="Calibri" w:eastAsia="Calibri" w:hAnsi="Calibri" w:cs="Calibri"/>
                <w:sz w:val="18"/>
                <w:szCs w:val="18"/>
              </w:rPr>
              <w:t>Managed soils</w:t>
            </w:r>
          </w:p>
        </w:tc>
        <w:tc>
          <w:tcPr>
            <w:tcW w:w="3437" w:type="dxa"/>
            <w:tcBorders>
              <w:top w:val="nil"/>
              <w:left w:val="nil"/>
              <w:bottom w:val="single" w:sz="4" w:space="0" w:color="92D050"/>
              <w:right w:val="single" w:sz="4" w:space="0" w:color="92D050"/>
            </w:tcBorders>
            <w:shd w:val="clear" w:color="auto" w:fill="auto"/>
            <w:vAlign w:val="bottom"/>
          </w:tcPr>
          <w:p w14:paraId="07838917" w14:textId="77777777" w:rsidR="0073299D" w:rsidRDefault="00886B39">
            <w:pPr>
              <w:rPr>
                <w:rFonts w:ascii="Calibri" w:eastAsia="Calibri" w:hAnsi="Calibri" w:cs="Calibri"/>
                <w:sz w:val="18"/>
                <w:szCs w:val="18"/>
              </w:rPr>
            </w:pPr>
            <w:r>
              <w:rPr>
                <w:rFonts w:ascii="Calibri" w:eastAsia="Calibri" w:hAnsi="Calibri" w:cs="Calibri"/>
                <w:sz w:val="18"/>
                <w:szCs w:val="18"/>
              </w:rPr>
              <w:t>Liming</w:t>
            </w:r>
          </w:p>
        </w:tc>
        <w:tc>
          <w:tcPr>
            <w:tcW w:w="1560" w:type="dxa"/>
            <w:tcBorders>
              <w:top w:val="nil"/>
              <w:left w:val="nil"/>
              <w:bottom w:val="single" w:sz="4" w:space="0" w:color="92D050"/>
              <w:right w:val="single" w:sz="4" w:space="0" w:color="92D050"/>
            </w:tcBorders>
            <w:shd w:val="clear" w:color="auto" w:fill="FFFFFF"/>
            <w:vAlign w:val="center"/>
          </w:tcPr>
          <w:p w14:paraId="5C2EE68F"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264,060</w:t>
            </w:r>
          </w:p>
        </w:tc>
        <w:tc>
          <w:tcPr>
            <w:tcW w:w="1984" w:type="dxa"/>
            <w:tcBorders>
              <w:top w:val="nil"/>
              <w:left w:val="nil"/>
              <w:bottom w:val="single" w:sz="4" w:space="0" w:color="92D050"/>
              <w:right w:val="single" w:sz="4" w:space="0" w:color="92D050"/>
            </w:tcBorders>
            <w:shd w:val="clear" w:color="auto" w:fill="auto"/>
            <w:vAlign w:val="center"/>
          </w:tcPr>
          <w:p w14:paraId="0E4FE66D"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0.06</w:t>
            </w:r>
          </w:p>
        </w:tc>
        <w:tc>
          <w:tcPr>
            <w:tcW w:w="1439" w:type="dxa"/>
            <w:tcBorders>
              <w:top w:val="nil"/>
              <w:left w:val="nil"/>
              <w:bottom w:val="single" w:sz="4" w:space="0" w:color="92D050"/>
              <w:right w:val="single" w:sz="4" w:space="0" w:color="92D050"/>
            </w:tcBorders>
            <w:shd w:val="clear" w:color="auto" w:fill="auto"/>
            <w:vAlign w:val="center"/>
          </w:tcPr>
          <w:p w14:paraId="2A479B5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Soil; CO2</w:t>
            </w:r>
          </w:p>
        </w:tc>
      </w:tr>
      <w:tr w:rsidR="0073299D" w14:paraId="346BEF95"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066DC590" w14:textId="77777777" w:rsidR="0073299D" w:rsidRDefault="00886B39">
            <w:pPr>
              <w:rPr>
                <w:rFonts w:ascii="Calibri" w:eastAsia="Calibri" w:hAnsi="Calibri" w:cs="Calibri"/>
                <w:sz w:val="18"/>
                <w:szCs w:val="18"/>
              </w:rPr>
            </w:pPr>
            <w:r>
              <w:rPr>
                <w:rFonts w:ascii="Calibri" w:eastAsia="Calibri" w:hAnsi="Calibri" w:cs="Calibri"/>
                <w:sz w:val="18"/>
                <w:szCs w:val="18"/>
              </w:rPr>
              <w:t>Wetlands</w:t>
            </w:r>
          </w:p>
        </w:tc>
        <w:tc>
          <w:tcPr>
            <w:tcW w:w="3437" w:type="dxa"/>
            <w:tcBorders>
              <w:top w:val="nil"/>
              <w:left w:val="nil"/>
              <w:bottom w:val="single" w:sz="4" w:space="0" w:color="92D050"/>
              <w:right w:val="single" w:sz="4" w:space="0" w:color="92D050"/>
            </w:tcBorders>
            <w:shd w:val="clear" w:color="auto" w:fill="FFFFFF"/>
            <w:vAlign w:val="center"/>
          </w:tcPr>
          <w:p w14:paraId="3C40E288"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Wetlands</w:t>
            </w:r>
          </w:p>
        </w:tc>
        <w:tc>
          <w:tcPr>
            <w:tcW w:w="1560" w:type="dxa"/>
            <w:tcBorders>
              <w:top w:val="nil"/>
              <w:left w:val="nil"/>
              <w:bottom w:val="single" w:sz="4" w:space="0" w:color="92D050"/>
              <w:right w:val="single" w:sz="4" w:space="0" w:color="92D050"/>
            </w:tcBorders>
            <w:shd w:val="clear" w:color="auto" w:fill="FFFFFF"/>
            <w:vAlign w:val="center"/>
          </w:tcPr>
          <w:p w14:paraId="203F3E3F"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222,502</w:t>
            </w:r>
          </w:p>
        </w:tc>
        <w:tc>
          <w:tcPr>
            <w:tcW w:w="1984" w:type="dxa"/>
            <w:tcBorders>
              <w:top w:val="nil"/>
              <w:left w:val="nil"/>
              <w:bottom w:val="single" w:sz="4" w:space="0" w:color="92D050"/>
              <w:right w:val="single" w:sz="4" w:space="0" w:color="92D050"/>
            </w:tcBorders>
            <w:shd w:val="clear" w:color="auto" w:fill="auto"/>
            <w:vAlign w:val="center"/>
          </w:tcPr>
          <w:p w14:paraId="3543AB43"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0.05</w:t>
            </w:r>
          </w:p>
        </w:tc>
        <w:tc>
          <w:tcPr>
            <w:tcW w:w="1439" w:type="dxa"/>
            <w:tcBorders>
              <w:top w:val="nil"/>
              <w:left w:val="nil"/>
              <w:bottom w:val="single" w:sz="4" w:space="0" w:color="92D050"/>
              <w:right w:val="single" w:sz="4" w:space="0" w:color="92D050"/>
            </w:tcBorders>
            <w:shd w:val="clear" w:color="auto" w:fill="auto"/>
            <w:vAlign w:val="center"/>
          </w:tcPr>
          <w:p w14:paraId="000E01E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5D6043A4"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2BD2F9DA" w14:textId="77777777" w:rsidR="0073299D" w:rsidRDefault="00886B39">
            <w:pPr>
              <w:rPr>
                <w:rFonts w:ascii="Calibri" w:eastAsia="Calibri" w:hAnsi="Calibri" w:cs="Calibri"/>
                <w:sz w:val="18"/>
                <w:szCs w:val="18"/>
              </w:rPr>
            </w:pPr>
            <w:r>
              <w:rPr>
                <w:rFonts w:ascii="Calibri" w:eastAsia="Calibri" w:hAnsi="Calibri" w:cs="Calibri"/>
                <w:sz w:val="18"/>
                <w:szCs w:val="18"/>
              </w:rPr>
              <w:t>Settlements</w:t>
            </w:r>
          </w:p>
        </w:tc>
        <w:tc>
          <w:tcPr>
            <w:tcW w:w="3437" w:type="dxa"/>
            <w:tcBorders>
              <w:top w:val="nil"/>
              <w:left w:val="nil"/>
              <w:bottom w:val="single" w:sz="4" w:space="0" w:color="92D050"/>
              <w:right w:val="single" w:sz="4" w:space="0" w:color="92D050"/>
            </w:tcBorders>
            <w:shd w:val="clear" w:color="auto" w:fill="FFFFFF"/>
            <w:vAlign w:val="center"/>
          </w:tcPr>
          <w:p w14:paraId="57C7F5B0"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Settlements</w:t>
            </w:r>
          </w:p>
        </w:tc>
        <w:tc>
          <w:tcPr>
            <w:tcW w:w="1560" w:type="dxa"/>
            <w:tcBorders>
              <w:top w:val="nil"/>
              <w:left w:val="nil"/>
              <w:bottom w:val="single" w:sz="4" w:space="0" w:color="92D050"/>
              <w:right w:val="single" w:sz="4" w:space="0" w:color="92D050"/>
            </w:tcBorders>
            <w:shd w:val="clear" w:color="auto" w:fill="FFFFFF"/>
            <w:vAlign w:val="center"/>
          </w:tcPr>
          <w:p w14:paraId="2D294472"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180,347</w:t>
            </w:r>
          </w:p>
        </w:tc>
        <w:tc>
          <w:tcPr>
            <w:tcW w:w="1984" w:type="dxa"/>
            <w:tcBorders>
              <w:top w:val="nil"/>
              <w:left w:val="nil"/>
              <w:bottom w:val="single" w:sz="4" w:space="0" w:color="92D050"/>
              <w:right w:val="single" w:sz="4" w:space="0" w:color="92D050"/>
            </w:tcBorders>
            <w:shd w:val="clear" w:color="auto" w:fill="auto"/>
            <w:vAlign w:val="center"/>
          </w:tcPr>
          <w:p w14:paraId="23338549"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0.04</w:t>
            </w:r>
          </w:p>
        </w:tc>
        <w:tc>
          <w:tcPr>
            <w:tcW w:w="1439" w:type="dxa"/>
            <w:tcBorders>
              <w:top w:val="nil"/>
              <w:left w:val="nil"/>
              <w:bottom w:val="single" w:sz="4" w:space="0" w:color="92D050"/>
              <w:right w:val="single" w:sz="4" w:space="0" w:color="92D050"/>
            </w:tcBorders>
            <w:shd w:val="clear" w:color="auto" w:fill="auto"/>
            <w:vAlign w:val="center"/>
          </w:tcPr>
          <w:p w14:paraId="0A8CFA0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32B5392C"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510FE2C3" w14:textId="77777777" w:rsidR="0073299D" w:rsidRDefault="00886B39">
            <w:pPr>
              <w:rPr>
                <w:rFonts w:ascii="Calibri" w:eastAsia="Calibri" w:hAnsi="Calibri" w:cs="Calibri"/>
                <w:sz w:val="18"/>
                <w:szCs w:val="18"/>
              </w:rPr>
            </w:pPr>
            <w:r>
              <w:rPr>
                <w:rFonts w:ascii="Calibri" w:eastAsia="Calibri" w:hAnsi="Calibri" w:cs="Calibri"/>
                <w:sz w:val="18"/>
                <w:szCs w:val="18"/>
              </w:rPr>
              <w:t>Grassland</w:t>
            </w:r>
          </w:p>
        </w:tc>
        <w:tc>
          <w:tcPr>
            <w:tcW w:w="3437" w:type="dxa"/>
            <w:tcBorders>
              <w:top w:val="nil"/>
              <w:left w:val="nil"/>
              <w:bottom w:val="single" w:sz="4" w:space="0" w:color="92D050"/>
              <w:right w:val="single" w:sz="4" w:space="0" w:color="92D050"/>
            </w:tcBorders>
            <w:shd w:val="clear" w:color="auto" w:fill="FFFFFF"/>
            <w:vAlign w:val="center"/>
          </w:tcPr>
          <w:p w14:paraId="697B3A2A" w14:textId="77777777" w:rsidR="0073299D" w:rsidRDefault="00886B39">
            <w:pPr>
              <w:rPr>
                <w:rFonts w:ascii="Calibri" w:eastAsia="Calibri" w:hAnsi="Calibri" w:cs="Calibri"/>
                <w:sz w:val="18"/>
                <w:szCs w:val="18"/>
              </w:rPr>
            </w:pPr>
            <w:r>
              <w:rPr>
                <w:rFonts w:ascii="Calibri" w:eastAsia="Calibri" w:hAnsi="Calibri" w:cs="Calibri"/>
                <w:sz w:val="18"/>
                <w:szCs w:val="18"/>
              </w:rPr>
              <w:t>Grassland Remaining to Grassland</w:t>
            </w:r>
          </w:p>
        </w:tc>
        <w:tc>
          <w:tcPr>
            <w:tcW w:w="1560" w:type="dxa"/>
            <w:tcBorders>
              <w:top w:val="nil"/>
              <w:left w:val="nil"/>
              <w:bottom w:val="single" w:sz="4" w:space="0" w:color="92D050"/>
              <w:right w:val="single" w:sz="4" w:space="0" w:color="92D050"/>
            </w:tcBorders>
            <w:shd w:val="clear" w:color="auto" w:fill="FFFFFF"/>
            <w:vAlign w:val="center"/>
          </w:tcPr>
          <w:p w14:paraId="3773499B"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99,635</w:t>
            </w:r>
          </w:p>
        </w:tc>
        <w:tc>
          <w:tcPr>
            <w:tcW w:w="1984" w:type="dxa"/>
            <w:tcBorders>
              <w:top w:val="nil"/>
              <w:left w:val="nil"/>
              <w:bottom w:val="single" w:sz="4" w:space="0" w:color="92D050"/>
              <w:right w:val="single" w:sz="4" w:space="0" w:color="92D050"/>
            </w:tcBorders>
            <w:shd w:val="clear" w:color="auto" w:fill="auto"/>
            <w:vAlign w:val="center"/>
          </w:tcPr>
          <w:p w14:paraId="5CDB8BCF"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0.02</w:t>
            </w:r>
          </w:p>
        </w:tc>
        <w:tc>
          <w:tcPr>
            <w:tcW w:w="1439" w:type="dxa"/>
            <w:tcBorders>
              <w:top w:val="nil"/>
              <w:left w:val="nil"/>
              <w:bottom w:val="single" w:sz="4" w:space="0" w:color="92D050"/>
              <w:right w:val="single" w:sz="4" w:space="0" w:color="92D050"/>
            </w:tcBorders>
            <w:shd w:val="clear" w:color="auto" w:fill="auto"/>
            <w:vAlign w:val="center"/>
          </w:tcPr>
          <w:p w14:paraId="6D8F6F7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42448A75"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6D5F2553" w14:textId="77777777" w:rsidR="0073299D" w:rsidRDefault="00886B39">
            <w:pPr>
              <w:rPr>
                <w:rFonts w:ascii="Calibri" w:eastAsia="Calibri" w:hAnsi="Calibri" w:cs="Calibri"/>
                <w:sz w:val="18"/>
                <w:szCs w:val="18"/>
              </w:rPr>
            </w:pPr>
            <w:r>
              <w:rPr>
                <w:rFonts w:ascii="Calibri" w:eastAsia="Calibri" w:hAnsi="Calibri" w:cs="Calibri"/>
                <w:sz w:val="18"/>
                <w:szCs w:val="18"/>
              </w:rPr>
              <w:t>Grassland</w:t>
            </w:r>
          </w:p>
        </w:tc>
        <w:tc>
          <w:tcPr>
            <w:tcW w:w="3437" w:type="dxa"/>
            <w:tcBorders>
              <w:top w:val="nil"/>
              <w:left w:val="nil"/>
              <w:bottom w:val="single" w:sz="4" w:space="0" w:color="92D050"/>
              <w:right w:val="single" w:sz="4" w:space="0" w:color="92D050"/>
            </w:tcBorders>
            <w:shd w:val="clear" w:color="auto" w:fill="FFFFFF"/>
            <w:vAlign w:val="center"/>
          </w:tcPr>
          <w:p w14:paraId="7627C0E8" w14:textId="77777777" w:rsidR="0073299D" w:rsidRDefault="00886B39">
            <w:pPr>
              <w:rPr>
                <w:rFonts w:ascii="Calibri" w:eastAsia="Calibri" w:hAnsi="Calibri" w:cs="Calibri"/>
                <w:sz w:val="18"/>
                <w:szCs w:val="18"/>
              </w:rPr>
            </w:pPr>
            <w:r>
              <w:rPr>
                <w:rFonts w:ascii="Calibri" w:eastAsia="Calibri" w:hAnsi="Calibri" w:cs="Calibri"/>
                <w:sz w:val="18"/>
                <w:szCs w:val="18"/>
              </w:rPr>
              <w:t>Settlements Converted to Grassland</w:t>
            </w:r>
          </w:p>
        </w:tc>
        <w:tc>
          <w:tcPr>
            <w:tcW w:w="1560" w:type="dxa"/>
            <w:tcBorders>
              <w:top w:val="nil"/>
              <w:left w:val="nil"/>
              <w:bottom w:val="single" w:sz="4" w:space="0" w:color="92D050"/>
              <w:right w:val="single" w:sz="4" w:space="0" w:color="92D050"/>
            </w:tcBorders>
            <w:shd w:val="clear" w:color="auto" w:fill="FFFFFF"/>
            <w:vAlign w:val="center"/>
          </w:tcPr>
          <w:p w14:paraId="6E2089E0"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-94,562</w:t>
            </w:r>
          </w:p>
        </w:tc>
        <w:tc>
          <w:tcPr>
            <w:tcW w:w="1984" w:type="dxa"/>
            <w:tcBorders>
              <w:top w:val="nil"/>
              <w:left w:val="nil"/>
              <w:bottom w:val="single" w:sz="4" w:space="0" w:color="92D050"/>
              <w:right w:val="single" w:sz="4" w:space="0" w:color="92D050"/>
            </w:tcBorders>
            <w:shd w:val="clear" w:color="auto" w:fill="auto"/>
            <w:vAlign w:val="center"/>
          </w:tcPr>
          <w:p w14:paraId="7156517B"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0.02</w:t>
            </w:r>
          </w:p>
        </w:tc>
        <w:tc>
          <w:tcPr>
            <w:tcW w:w="1439" w:type="dxa"/>
            <w:tcBorders>
              <w:top w:val="nil"/>
              <w:left w:val="nil"/>
              <w:bottom w:val="single" w:sz="4" w:space="0" w:color="92D050"/>
              <w:right w:val="single" w:sz="4" w:space="0" w:color="92D050"/>
            </w:tcBorders>
            <w:shd w:val="clear" w:color="auto" w:fill="auto"/>
            <w:vAlign w:val="center"/>
          </w:tcPr>
          <w:p w14:paraId="1780C64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61525A46"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5A808876" w14:textId="77777777" w:rsidR="0073299D" w:rsidRDefault="00886B39">
            <w:pPr>
              <w:rPr>
                <w:rFonts w:ascii="Calibri" w:eastAsia="Calibri" w:hAnsi="Calibri" w:cs="Calibri"/>
                <w:sz w:val="18"/>
                <w:szCs w:val="18"/>
              </w:rPr>
            </w:pPr>
            <w:r>
              <w:rPr>
                <w:rFonts w:ascii="Calibri" w:eastAsia="Calibri" w:hAnsi="Calibri" w:cs="Calibri"/>
                <w:sz w:val="18"/>
                <w:szCs w:val="18"/>
              </w:rPr>
              <w:lastRenderedPageBreak/>
              <w:t>Settlements</w:t>
            </w:r>
          </w:p>
        </w:tc>
        <w:tc>
          <w:tcPr>
            <w:tcW w:w="3437" w:type="dxa"/>
            <w:tcBorders>
              <w:top w:val="nil"/>
              <w:left w:val="nil"/>
              <w:bottom w:val="single" w:sz="4" w:space="0" w:color="92D050"/>
              <w:right w:val="single" w:sz="4" w:space="0" w:color="92D050"/>
            </w:tcBorders>
            <w:shd w:val="clear" w:color="auto" w:fill="FFFFFF"/>
            <w:vAlign w:val="center"/>
          </w:tcPr>
          <w:p w14:paraId="10000E88" w14:textId="77777777" w:rsidR="0073299D" w:rsidRDefault="00886B39">
            <w:pPr>
              <w:rPr>
                <w:rFonts w:ascii="Calibri" w:eastAsia="Calibri" w:hAnsi="Calibri" w:cs="Calibri"/>
                <w:sz w:val="18"/>
                <w:szCs w:val="18"/>
              </w:rPr>
            </w:pPr>
            <w:r>
              <w:rPr>
                <w:rFonts w:ascii="Calibri" w:eastAsia="Calibri" w:hAnsi="Calibri" w:cs="Calibri"/>
                <w:sz w:val="18"/>
                <w:szCs w:val="18"/>
              </w:rPr>
              <w:t>Grassland Converted to Settlements</w:t>
            </w:r>
          </w:p>
        </w:tc>
        <w:tc>
          <w:tcPr>
            <w:tcW w:w="1560" w:type="dxa"/>
            <w:tcBorders>
              <w:top w:val="nil"/>
              <w:left w:val="nil"/>
              <w:bottom w:val="single" w:sz="4" w:space="0" w:color="92D050"/>
              <w:right w:val="single" w:sz="4" w:space="0" w:color="92D050"/>
            </w:tcBorders>
            <w:shd w:val="clear" w:color="auto" w:fill="FFFFFF"/>
            <w:vAlign w:val="center"/>
          </w:tcPr>
          <w:p w14:paraId="6D3A2DF4"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57,019</w:t>
            </w:r>
          </w:p>
        </w:tc>
        <w:tc>
          <w:tcPr>
            <w:tcW w:w="1984" w:type="dxa"/>
            <w:tcBorders>
              <w:top w:val="nil"/>
              <w:left w:val="nil"/>
              <w:bottom w:val="single" w:sz="4" w:space="0" w:color="92D050"/>
              <w:right w:val="single" w:sz="4" w:space="0" w:color="92D050"/>
            </w:tcBorders>
            <w:shd w:val="clear" w:color="auto" w:fill="auto"/>
            <w:vAlign w:val="center"/>
          </w:tcPr>
          <w:p w14:paraId="6C01CC78"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0.01</w:t>
            </w:r>
          </w:p>
        </w:tc>
        <w:tc>
          <w:tcPr>
            <w:tcW w:w="1439" w:type="dxa"/>
            <w:tcBorders>
              <w:top w:val="nil"/>
              <w:left w:val="nil"/>
              <w:bottom w:val="single" w:sz="4" w:space="0" w:color="92D050"/>
              <w:right w:val="single" w:sz="4" w:space="0" w:color="92D050"/>
            </w:tcBorders>
            <w:shd w:val="clear" w:color="auto" w:fill="auto"/>
            <w:vAlign w:val="center"/>
          </w:tcPr>
          <w:p w14:paraId="1C0E07E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6489A198"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2F5E0719" w14:textId="77777777" w:rsidR="0073299D" w:rsidRDefault="00886B39">
            <w:pPr>
              <w:rPr>
                <w:rFonts w:ascii="Calibri" w:eastAsia="Calibri" w:hAnsi="Calibri" w:cs="Calibri"/>
                <w:sz w:val="18"/>
                <w:szCs w:val="18"/>
              </w:rPr>
            </w:pPr>
            <w:r>
              <w:rPr>
                <w:rFonts w:ascii="Calibri" w:eastAsia="Calibri" w:hAnsi="Calibri" w:cs="Calibri"/>
                <w:sz w:val="18"/>
                <w:szCs w:val="18"/>
              </w:rPr>
              <w:t>Forest Land</w:t>
            </w:r>
          </w:p>
        </w:tc>
        <w:tc>
          <w:tcPr>
            <w:tcW w:w="3437" w:type="dxa"/>
            <w:tcBorders>
              <w:top w:val="nil"/>
              <w:left w:val="nil"/>
              <w:bottom w:val="single" w:sz="4" w:space="0" w:color="92D050"/>
              <w:right w:val="single" w:sz="4" w:space="0" w:color="92D050"/>
            </w:tcBorders>
            <w:shd w:val="clear" w:color="auto" w:fill="FFFFFF"/>
            <w:vAlign w:val="center"/>
          </w:tcPr>
          <w:p w14:paraId="4543117D" w14:textId="77777777" w:rsidR="0073299D" w:rsidRDefault="00886B39">
            <w:pPr>
              <w:rPr>
                <w:rFonts w:ascii="Calibri" w:eastAsia="Calibri" w:hAnsi="Calibri" w:cs="Calibri"/>
                <w:sz w:val="18"/>
                <w:szCs w:val="18"/>
              </w:rPr>
            </w:pPr>
            <w:r>
              <w:rPr>
                <w:rFonts w:ascii="Calibri" w:eastAsia="Calibri" w:hAnsi="Calibri" w:cs="Calibri"/>
                <w:sz w:val="18"/>
                <w:szCs w:val="18"/>
              </w:rPr>
              <w:t>Wetlands Converted to Forest Land</w:t>
            </w:r>
          </w:p>
        </w:tc>
        <w:tc>
          <w:tcPr>
            <w:tcW w:w="1560" w:type="dxa"/>
            <w:tcBorders>
              <w:top w:val="nil"/>
              <w:left w:val="nil"/>
              <w:bottom w:val="single" w:sz="4" w:space="0" w:color="92D050"/>
              <w:right w:val="single" w:sz="4" w:space="0" w:color="92D050"/>
            </w:tcBorders>
            <w:shd w:val="clear" w:color="auto" w:fill="FFFFFF"/>
            <w:vAlign w:val="center"/>
          </w:tcPr>
          <w:p w14:paraId="3902C639"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-51,339</w:t>
            </w:r>
          </w:p>
        </w:tc>
        <w:tc>
          <w:tcPr>
            <w:tcW w:w="1984" w:type="dxa"/>
            <w:tcBorders>
              <w:top w:val="nil"/>
              <w:left w:val="nil"/>
              <w:bottom w:val="single" w:sz="4" w:space="0" w:color="92D050"/>
              <w:right w:val="single" w:sz="4" w:space="0" w:color="92D050"/>
            </w:tcBorders>
            <w:shd w:val="clear" w:color="auto" w:fill="auto"/>
            <w:vAlign w:val="center"/>
          </w:tcPr>
          <w:p w14:paraId="3A7B3C11"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0.01</w:t>
            </w:r>
          </w:p>
        </w:tc>
        <w:tc>
          <w:tcPr>
            <w:tcW w:w="1439" w:type="dxa"/>
            <w:tcBorders>
              <w:top w:val="nil"/>
              <w:left w:val="nil"/>
              <w:bottom w:val="single" w:sz="4" w:space="0" w:color="92D050"/>
              <w:right w:val="single" w:sz="4" w:space="0" w:color="92D050"/>
            </w:tcBorders>
            <w:shd w:val="clear" w:color="auto" w:fill="auto"/>
            <w:vAlign w:val="center"/>
          </w:tcPr>
          <w:p w14:paraId="24BC3D5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399B56E8"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0F093B82" w14:textId="77777777" w:rsidR="0073299D" w:rsidRDefault="00886B39">
            <w:pPr>
              <w:rPr>
                <w:rFonts w:ascii="Calibri" w:eastAsia="Calibri" w:hAnsi="Calibri" w:cs="Calibri"/>
                <w:sz w:val="18"/>
                <w:szCs w:val="18"/>
              </w:rPr>
            </w:pPr>
            <w:r>
              <w:rPr>
                <w:rFonts w:ascii="Calibri" w:eastAsia="Calibri" w:hAnsi="Calibri" w:cs="Calibri"/>
                <w:sz w:val="18"/>
                <w:szCs w:val="18"/>
              </w:rPr>
              <w:t>Forest Land</w:t>
            </w:r>
          </w:p>
        </w:tc>
        <w:tc>
          <w:tcPr>
            <w:tcW w:w="3437" w:type="dxa"/>
            <w:tcBorders>
              <w:top w:val="nil"/>
              <w:left w:val="nil"/>
              <w:bottom w:val="single" w:sz="4" w:space="0" w:color="92D050"/>
              <w:right w:val="single" w:sz="4" w:space="0" w:color="92D050"/>
            </w:tcBorders>
            <w:shd w:val="clear" w:color="auto" w:fill="FFFFFF"/>
            <w:vAlign w:val="center"/>
          </w:tcPr>
          <w:p w14:paraId="703CA44B" w14:textId="77777777" w:rsidR="0073299D" w:rsidRDefault="00886B39">
            <w:pPr>
              <w:rPr>
                <w:rFonts w:ascii="Calibri" w:eastAsia="Calibri" w:hAnsi="Calibri" w:cs="Calibri"/>
                <w:sz w:val="18"/>
                <w:szCs w:val="18"/>
              </w:rPr>
            </w:pPr>
            <w:r>
              <w:rPr>
                <w:rFonts w:ascii="Calibri" w:eastAsia="Calibri" w:hAnsi="Calibri" w:cs="Calibri"/>
                <w:sz w:val="18"/>
                <w:szCs w:val="18"/>
              </w:rPr>
              <w:t>Settlements Converted to Forest Land</w:t>
            </w:r>
          </w:p>
        </w:tc>
        <w:tc>
          <w:tcPr>
            <w:tcW w:w="1560" w:type="dxa"/>
            <w:tcBorders>
              <w:top w:val="nil"/>
              <w:left w:val="nil"/>
              <w:bottom w:val="single" w:sz="4" w:space="0" w:color="92D050"/>
              <w:right w:val="single" w:sz="4" w:space="0" w:color="92D050"/>
            </w:tcBorders>
            <w:shd w:val="clear" w:color="auto" w:fill="FFFFFF"/>
            <w:vAlign w:val="center"/>
          </w:tcPr>
          <w:p w14:paraId="6177C8AE"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-37,924</w:t>
            </w:r>
          </w:p>
        </w:tc>
        <w:tc>
          <w:tcPr>
            <w:tcW w:w="1984" w:type="dxa"/>
            <w:tcBorders>
              <w:top w:val="nil"/>
              <w:left w:val="nil"/>
              <w:bottom w:val="single" w:sz="4" w:space="0" w:color="92D050"/>
              <w:right w:val="single" w:sz="4" w:space="0" w:color="92D050"/>
            </w:tcBorders>
            <w:shd w:val="clear" w:color="auto" w:fill="auto"/>
            <w:vAlign w:val="center"/>
          </w:tcPr>
          <w:p w14:paraId="4B5AA9BB"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0.01</w:t>
            </w:r>
          </w:p>
        </w:tc>
        <w:tc>
          <w:tcPr>
            <w:tcW w:w="1439" w:type="dxa"/>
            <w:tcBorders>
              <w:top w:val="nil"/>
              <w:left w:val="nil"/>
              <w:bottom w:val="single" w:sz="4" w:space="0" w:color="92D050"/>
              <w:right w:val="single" w:sz="4" w:space="0" w:color="92D050"/>
            </w:tcBorders>
            <w:shd w:val="clear" w:color="auto" w:fill="auto"/>
            <w:vAlign w:val="center"/>
          </w:tcPr>
          <w:p w14:paraId="702E41B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30D87CB5"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1761C4E5" w14:textId="77777777" w:rsidR="0073299D" w:rsidRDefault="00886B39">
            <w:pPr>
              <w:rPr>
                <w:rFonts w:ascii="Calibri" w:eastAsia="Calibri" w:hAnsi="Calibri" w:cs="Calibri"/>
                <w:sz w:val="18"/>
                <w:szCs w:val="18"/>
              </w:rPr>
            </w:pPr>
            <w:r>
              <w:rPr>
                <w:rFonts w:ascii="Calibri" w:eastAsia="Calibri" w:hAnsi="Calibri" w:cs="Calibri"/>
                <w:sz w:val="18"/>
                <w:szCs w:val="18"/>
              </w:rPr>
              <w:t>Grassland</w:t>
            </w:r>
          </w:p>
        </w:tc>
        <w:tc>
          <w:tcPr>
            <w:tcW w:w="3437" w:type="dxa"/>
            <w:tcBorders>
              <w:top w:val="nil"/>
              <w:left w:val="nil"/>
              <w:bottom w:val="single" w:sz="4" w:space="0" w:color="92D050"/>
              <w:right w:val="single" w:sz="4" w:space="0" w:color="92D050"/>
            </w:tcBorders>
            <w:shd w:val="clear" w:color="auto" w:fill="FFFFFF"/>
            <w:vAlign w:val="center"/>
          </w:tcPr>
          <w:p w14:paraId="1CCB4B07" w14:textId="77777777" w:rsidR="0073299D" w:rsidRDefault="00886B39">
            <w:pPr>
              <w:rPr>
                <w:rFonts w:ascii="Calibri" w:eastAsia="Calibri" w:hAnsi="Calibri" w:cs="Calibri"/>
                <w:sz w:val="18"/>
                <w:szCs w:val="18"/>
              </w:rPr>
            </w:pPr>
            <w:r>
              <w:rPr>
                <w:rFonts w:ascii="Calibri" w:eastAsia="Calibri" w:hAnsi="Calibri" w:cs="Calibri"/>
                <w:sz w:val="18"/>
                <w:szCs w:val="18"/>
              </w:rPr>
              <w:t>Wetlands Converted to Grassland</w:t>
            </w:r>
          </w:p>
        </w:tc>
        <w:tc>
          <w:tcPr>
            <w:tcW w:w="1560" w:type="dxa"/>
            <w:tcBorders>
              <w:top w:val="nil"/>
              <w:left w:val="nil"/>
              <w:bottom w:val="single" w:sz="4" w:space="0" w:color="92D050"/>
              <w:right w:val="single" w:sz="4" w:space="0" w:color="92D050"/>
            </w:tcBorders>
            <w:shd w:val="clear" w:color="auto" w:fill="FFFFFF"/>
            <w:vAlign w:val="center"/>
          </w:tcPr>
          <w:p w14:paraId="3E0A0A1C"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-11,850</w:t>
            </w:r>
          </w:p>
        </w:tc>
        <w:tc>
          <w:tcPr>
            <w:tcW w:w="1984" w:type="dxa"/>
            <w:tcBorders>
              <w:top w:val="nil"/>
              <w:left w:val="nil"/>
              <w:bottom w:val="single" w:sz="4" w:space="0" w:color="92D050"/>
              <w:right w:val="single" w:sz="4" w:space="0" w:color="92D050"/>
            </w:tcBorders>
            <w:shd w:val="clear" w:color="auto" w:fill="auto"/>
            <w:vAlign w:val="center"/>
          </w:tcPr>
          <w:p w14:paraId="2232A15A"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0.00</w:t>
            </w:r>
          </w:p>
        </w:tc>
        <w:tc>
          <w:tcPr>
            <w:tcW w:w="1439" w:type="dxa"/>
            <w:tcBorders>
              <w:top w:val="nil"/>
              <w:left w:val="nil"/>
              <w:bottom w:val="single" w:sz="4" w:space="0" w:color="92D050"/>
              <w:right w:val="single" w:sz="4" w:space="0" w:color="92D050"/>
            </w:tcBorders>
            <w:shd w:val="clear" w:color="auto" w:fill="auto"/>
            <w:vAlign w:val="center"/>
          </w:tcPr>
          <w:p w14:paraId="0B64B09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001268A1"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7C350763" w14:textId="77777777" w:rsidR="0073299D" w:rsidRDefault="00886B39">
            <w:pPr>
              <w:rPr>
                <w:rFonts w:ascii="Calibri" w:eastAsia="Calibri" w:hAnsi="Calibri" w:cs="Calibri"/>
                <w:sz w:val="18"/>
                <w:szCs w:val="18"/>
              </w:rPr>
            </w:pPr>
            <w:r>
              <w:rPr>
                <w:rFonts w:ascii="Calibri" w:eastAsia="Calibri" w:hAnsi="Calibri" w:cs="Calibri"/>
                <w:sz w:val="18"/>
                <w:szCs w:val="18"/>
              </w:rPr>
              <w:t>Settlements</w:t>
            </w:r>
          </w:p>
        </w:tc>
        <w:tc>
          <w:tcPr>
            <w:tcW w:w="3437" w:type="dxa"/>
            <w:tcBorders>
              <w:top w:val="nil"/>
              <w:left w:val="nil"/>
              <w:bottom w:val="single" w:sz="4" w:space="0" w:color="92D050"/>
              <w:right w:val="single" w:sz="4" w:space="0" w:color="92D050"/>
            </w:tcBorders>
            <w:shd w:val="clear" w:color="auto" w:fill="FFFFFF"/>
            <w:vAlign w:val="center"/>
          </w:tcPr>
          <w:p w14:paraId="196966CA" w14:textId="77777777" w:rsidR="0073299D" w:rsidRDefault="00886B39">
            <w:pPr>
              <w:rPr>
                <w:rFonts w:ascii="Calibri" w:eastAsia="Calibri" w:hAnsi="Calibri" w:cs="Calibri"/>
                <w:sz w:val="18"/>
                <w:szCs w:val="18"/>
              </w:rPr>
            </w:pPr>
            <w:r>
              <w:rPr>
                <w:rFonts w:ascii="Calibri" w:eastAsia="Calibri" w:hAnsi="Calibri" w:cs="Calibri"/>
                <w:sz w:val="18"/>
                <w:szCs w:val="18"/>
              </w:rPr>
              <w:t>Settlements Remaining to Settlements</w:t>
            </w:r>
          </w:p>
        </w:tc>
        <w:tc>
          <w:tcPr>
            <w:tcW w:w="1560" w:type="dxa"/>
            <w:tcBorders>
              <w:top w:val="nil"/>
              <w:left w:val="nil"/>
              <w:bottom w:val="single" w:sz="4" w:space="0" w:color="92D050"/>
              <w:right w:val="single" w:sz="4" w:space="0" w:color="92D050"/>
            </w:tcBorders>
            <w:shd w:val="clear" w:color="auto" w:fill="FFFFFF"/>
            <w:vAlign w:val="center"/>
          </w:tcPr>
          <w:p w14:paraId="7B9916BD"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-10,259</w:t>
            </w:r>
          </w:p>
        </w:tc>
        <w:tc>
          <w:tcPr>
            <w:tcW w:w="1984" w:type="dxa"/>
            <w:tcBorders>
              <w:top w:val="nil"/>
              <w:left w:val="nil"/>
              <w:bottom w:val="single" w:sz="4" w:space="0" w:color="92D050"/>
              <w:right w:val="single" w:sz="4" w:space="0" w:color="92D050"/>
            </w:tcBorders>
            <w:shd w:val="clear" w:color="auto" w:fill="auto"/>
            <w:vAlign w:val="center"/>
          </w:tcPr>
          <w:p w14:paraId="3B0A5C2D"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0.00</w:t>
            </w:r>
          </w:p>
        </w:tc>
        <w:tc>
          <w:tcPr>
            <w:tcW w:w="1439" w:type="dxa"/>
            <w:tcBorders>
              <w:top w:val="nil"/>
              <w:left w:val="nil"/>
              <w:bottom w:val="single" w:sz="4" w:space="0" w:color="92D050"/>
              <w:right w:val="single" w:sz="4" w:space="0" w:color="92D050"/>
            </w:tcBorders>
            <w:shd w:val="clear" w:color="auto" w:fill="auto"/>
            <w:vAlign w:val="center"/>
          </w:tcPr>
          <w:p w14:paraId="177F0C9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70C301A2"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5D449A50" w14:textId="77777777" w:rsidR="0073299D" w:rsidRDefault="00886B39">
            <w:pPr>
              <w:rPr>
                <w:rFonts w:ascii="Calibri" w:eastAsia="Calibri" w:hAnsi="Calibri" w:cs="Calibri"/>
                <w:sz w:val="18"/>
                <w:szCs w:val="18"/>
              </w:rPr>
            </w:pPr>
            <w:r>
              <w:rPr>
                <w:rFonts w:ascii="Calibri" w:eastAsia="Calibri" w:hAnsi="Calibri" w:cs="Calibri"/>
                <w:sz w:val="18"/>
                <w:szCs w:val="18"/>
              </w:rPr>
              <w:t>Settlements</w:t>
            </w:r>
          </w:p>
        </w:tc>
        <w:tc>
          <w:tcPr>
            <w:tcW w:w="3437" w:type="dxa"/>
            <w:tcBorders>
              <w:top w:val="nil"/>
              <w:left w:val="nil"/>
              <w:bottom w:val="single" w:sz="4" w:space="0" w:color="92D050"/>
              <w:right w:val="single" w:sz="4" w:space="0" w:color="92D050"/>
            </w:tcBorders>
            <w:shd w:val="clear" w:color="auto" w:fill="FFFFFF"/>
            <w:vAlign w:val="center"/>
          </w:tcPr>
          <w:p w14:paraId="2BE0E740" w14:textId="77777777" w:rsidR="0073299D" w:rsidRDefault="00886B39">
            <w:pPr>
              <w:rPr>
                <w:rFonts w:ascii="Calibri" w:eastAsia="Calibri" w:hAnsi="Calibri" w:cs="Calibri"/>
                <w:sz w:val="18"/>
                <w:szCs w:val="18"/>
              </w:rPr>
            </w:pPr>
            <w:r>
              <w:rPr>
                <w:rFonts w:ascii="Calibri" w:eastAsia="Calibri" w:hAnsi="Calibri" w:cs="Calibri"/>
                <w:sz w:val="18"/>
                <w:szCs w:val="18"/>
              </w:rPr>
              <w:t>Other Land Converted to Settlements</w:t>
            </w:r>
          </w:p>
        </w:tc>
        <w:tc>
          <w:tcPr>
            <w:tcW w:w="1560" w:type="dxa"/>
            <w:tcBorders>
              <w:top w:val="nil"/>
              <w:left w:val="nil"/>
              <w:bottom w:val="single" w:sz="4" w:space="0" w:color="92D050"/>
              <w:right w:val="single" w:sz="4" w:space="0" w:color="92D050"/>
            </w:tcBorders>
            <w:shd w:val="clear" w:color="auto" w:fill="FFFFFF"/>
            <w:vAlign w:val="center"/>
          </w:tcPr>
          <w:p w14:paraId="6E1450D9"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-3,033</w:t>
            </w:r>
          </w:p>
        </w:tc>
        <w:tc>
          <w:tcPr>
            <w:tcW w:w="1984" w:type="dxa"/>
            <w:tcBorders>
              <w:top w:val="nil"/>
              <w:left w:val="nil"/>
              <w:bottom w:val="single" w:sz="4" w:space="0" w:color="92D050"/>
              <w:right w:val="single" w:sz="4" w:space="0" w:color="92D050"/>
            </w:tcBorders>
            <w:shd w:val="clear" w:color="auto" w:fill="auto"/>
            <w:vAlign w:val="center"/>
          </w:tcPr>
          <w:p w14:paraId="1C6E836E"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0.00</w:t>
            </w:r>
          </w:p>
        </w:tc>
        <w:tc>
          <w:tcPr>
            <w:tcW w:w="1439" w:type="dxa"/>
            <w:tcBorders>
              <w:top w:val="nil"/>
              <w:left w:val="nil"/>
              <w:bottom w:val="single" w:sz="4" w:space="0" w:color="92D050"/>
              <w:right w:val="single" w:sz="4" w:space="0" w:color="92D050"/>
            </w:tcBorders>
            <w:shd w:val="clear" w:color="auto" w:fill="auto"/>
            <w:vAlign w:val="center"/>
          </w:tcPr>
          <w:p w14:paraId="56B4CA5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2DD0FBF7"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04228D21" w14:textId="77777777" w:rsidR="0073299D" w:rsidRDefault="00886B39">
            <w:pPr>
              <w:rPr>
                <w:rFonts w:ascii="Calibri" w:eastAsia="Calibri" w:hAnsi="Calibri" w:cs="Calibri"/>
                <w:sz w:val="18"/>
                <w:szCs w:val="18"/>
              </w:rPr>
            </w:pPr>
            <w:r>
              <w:rPr>
                <w:rFonts w:ascii="Calibri" w:eastAsia="Calibri" w:hAnsi="Calibri" w:cs="Calibri"/>
                <w:sz w:val="18"/>
                <w:szCs w:val="18"/>
              </w:rPr>
              <w:t>Settlements</w:t>
            </w:r>
          </w:p>
        </w:tc>
        <w:tc>
          <w:tcPr>
            <w:tcW w:w="3437" w:type="dxa"/>
            <w:tcBorders>
              <w:top w:val="nil"/>
              <w:left w:val="nil"/>
              <w:bottom w:val="single" w:sz="4" w:space="0" w:color="92D050"/>
              <w:right w:val="single" w:sz="4" w:space="0" w:color="92D050"/>
            </w:tcBorders>
            <w:shd w:val="clear" w:color="auto" w:fill="FFFFFF"/>
            <w:vAlign w:val="center"/>
          </w:tcPr>
          <w:p w14:paraId="3C8CE668" w14:textId="77777777" w:rsidR="0073299D" w:rsidRDefault="00886B39">
            <w:pPr>
              <w:rPr>
                <w:rFonts w:ascii="Calibri" w:eastAsia="Calibri" w:hAnsi="Calibri" w:cs="Calibri"/>
                <w:sz w:val="18"/>
                <w:szCs w:val="18"/>
              </w:rPr>
            </w:pPr>
            <w:r>
              <w:rPr>
                <w:rFonts w:ascii="Calibri" w:eastAsia="Calibri" w:hAnsi="Calibri" w:cs="Calibri"/>
                <w:sz w:val="18"/>
                <w:szCs w:val="18"/>
              </w:rPr>
              <w:t>Wetlands Converted to Settlements</w:t>
            </w:r>
          </w:p>
        </w:tc>
        <w:tc>
          <w:tcPr>
            <w:tcW w:w="1560" w:type="dxa"/>
            <w:tcBorders>
              <w:top w:val="nil"/>
              <w:left w:val="nil"/>
              <w:bottom w:val="single" w:sz="4" w:space="0" w:color="92D050"/>
              <w:right w:val="single" w:sz="4" w:space="0" w:color="92D050"/>
            </w:tcBorders>
            <w:shd w:val="clear" w:color="auto" w:fill="FFFFFF"/>
            <w:vAlign w:val="center"/>
          </w:tcPr>
          <w:p w14:paraId="046FFF33"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-2,408</w:t>
            </w:r>
          </w:p>
        </w:tc>
        <w:tc>
          <w:tcPr>
            <w:tcW w:w="1984" w:type="dxa"/>
            <w:tcBorders>
              <w:top w:val="nil"/>
              <w:left w:val="nil"/>
              <w:bottom w:val="single" w:sz="4" w:space="0" w:color="92D050"/>
              <w:right w:val="single" w:sz="4" w:space="0" w:color="92D050"/>
            </w:tcBorders>
            <w:shd w:val="clear" w:color="auto" w:fill="auto"/>
            <w:vAlign w:val="center"/>
          </w:tcPr>
          <w:p w14:paraId="579DEBB7"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0.00</w:t>
            </w:r>
          </w:p>
        </w:tc>
        <w:tc>
          <w:tcPr>
            <w:tcW w:w="1439" w:type="dxa"/>
            <w:tcBorders>
              <w:top w:val="nil"/>
              <w:left w:val="nil"/>
              <w:bottom w:val="single" w:sz="4" w:space="0" w:color="92D050"/>
              <w:right w:val="single" w:sz="4" w:space="0" w:color="92D050"/>
            </w:tcBorders>
            <w:shd w:val="clear" w:color="auto" w:fill="auto"/>
            <w:vAlign w:val="center"/>
          </w:tcPr>
          <w:p w14:paraId="6068C16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4C80594C"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455F0141" w14:textId="77777777" w:rsidR="0073299D" w:rsidRDefault="00886B39">
            <w:pPr>
              <w:rPr>
                <w:rFonts w:ascii="Calibri" w:eastAsia="Calibri" w:hAnsi="Calibri" w:cs="Calibri"/>
                <w:sz w:val="18"/>
                <w:szCs w:val="18"/>
              </w:rPr>
            </w:pPr>
            <w:r>
              <w:rPr>
                <w:rFonts w:ascii="Calibri" w:eastAsia="Calibri" w:hAnsi="Calibri" w:cs="Calibri"/>
                <w:sz w:val="18"/>
                <w:szCs w:val="18"/>
              </w:rPr>
              <w:t>Other Land</w:t>
            </w:r>
          </w:p>
        </w:tc>
        <w:tc>
          <w:tcPr>
            <w:tcW w:w="3437" w:type="dxa"/>
            <w:tcBorders>
              <w:top w:val="nil"/>
              <w:left w:val="nil"/>
              <w:bottom w:val="single" w:sz="4" w:space="0" w:color="92D050"/>
              <w:right w:val="single" w:sz="4" w:space="0" w:color="92D050"/>
            </w:tcBorders>
            <w:shd w:val="clear" w:color="auto" w:fill="FFFFFF"/>
            <w:vAlign w:val="center"/>
          </w:tcPr>
          <w:p w14:paraId="68C0023D" w14:textId="77777777" w:rsidR="0073299D" w:rsidRDefault="00886B39">
            <w:pPr>
              <w:rPr>
                <w:rFonts w:ascii="Calibri" w:eastAsia="Calibri" w:hAnsi="Calibri" w:cs="Calibri"/>
                <w:sz w:val="18"/>
                <w:szCs w:val="18"/>
              </w:rPr>
            </w:pPr>
            <w:r>
              <w:rPr>
                <w:rFonts w:ascii="Calibri" w:eastAsia="Calibri" w:hAnsi="Calibri" w:cs="Calibri"/>
                <w:sz w:val="18"/>
                <w:szCs w:val="18"/>
              </w:rPr>
              <w:t>Other Land Remaining to Other Land</w:t>
            </w:r>
          </w:p>
        </w:tc>
        <w:tc>
          <w:tcPr>
            <w:tcW w:w="1560" w:type="dxa"/>
            <w:tcBorders>
              <w:top w:val="nil"/>
              <w:left w:val="nil"/>
              <w:bottom w:val="single" w:sz="4" w:space="0" w:color="92D050"/>
              <w:right w:val="single" w:sz="4" w:space="0" w:color="92D050"/>
            </w:tcBorders>
            <w:shd w:val="clear" w:color="auto" w:fill="FFFFFF"/>
            <w:vAlign w:val="center"/>
          </w:tcPr>
          <w:p w14:paraId="2922C005"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-1,811</w:t>
            </w:r>
          </w:p>
        </w:tc>
        <w:tc>
          <w:tcPr>
            <w:tcW w:w="1984" w:type="dxa"/>
            <w:tcBorders>
              <w:top w:val="nil"/>
              <w:left w:val="nil"/>
              <w:bottom w:val="single" w:sz="4" w:space="0" w:color="92D050"/>
              <w:right w:val="single" w:sz="4" w:space="0" w:color="92D050"/>
            </w:tcBorders>
            <w:shd w:val="clear" w:color="auto" w:fill="auto"/>
            <w:vAlign w:val="center"/>
          </w:tcPr>
          <w:p w14:paraId="352D3BD6"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0.00</w:t>
            </w:r>
          </w:p>
        </w:tc>
        <w:tc>
          <w:tcPr>
            <w:tcW w:w="1439" w:type="dxa"/>
            <w:tcBorders>
              <w:top w:val="nil"/>
              <w:left w:val="nil"/>
              <w:bottom w:val="single" w:sz="4" w:space="0" w:color="92D050"/>
              <w:right w:val="single" w:sz="4" w:space="0" w:color="92D050"/>
            </w:tcBorders>
            <w:shd w:val="clear" w:color="auto" w:fill="auto"/>
            <w:vAlign w:val="center"/>
          </w:tcPr>
          <w:p w14:paraId="235D472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497CF3BF"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72EE8B2D" w14:textId="77777777" w:rsidR="0073299D" w:rsidRDefault="00886B39">
            <w:pPr>
              <w:rPr>
                <w:rFonts w:ascii="Calibri" w:eastAsia="Calibri" w:hAnsi="Calibri" w:cs="Calibri"/>
                <w:sz w:val="18"/>
                <w:szCs w:val="18"/>
              </w:rPr>
            </w:pPr>
            <w:r>
              <w:rPr>
                <w:rFonts w:ascii="Calibri" w:eastAsia="Calibri" w:hAnsi="Calibri" w:cs="Calibri"/>
                <w:sz w:val="18"/>
                <w:szCs w:val="18"/>
              </w:rPr>
              <w:t>Wetlands</w:t>
            </w:r>
          </w:p>
        </w:tc>
        <w:tc>
          <w:tcPr>
            <w:tcW w:w="3437" w:type="dxa"/>
            <w:tcBorders>
              <w:top w:val="nil"/>
              <w:left w:val="nil"/>
              <w:bottom w:val="single" w:sz="4" w:space="0" w:color="92D050"/>
              <w:right w:val="single" w:sz="4" w:space="0" w:color="92D050"/>
            </w:tcBorders>
            <w:shd w:val="clear" w:color="auto" w:fill="FFFFFF"/>
            <w:vAlign w:val="center"/>
          </w:tcPr>
          <w:p w14:paraId="445E43FE" w14:textId="77777777" w:rsidR="0073299D" w:rsidRDefault="00886B39">
            <w:pPr>
              <w:rPr>
                <w:rFonts w:ascii="Calibri" w:eastAsia="Calibri" w:hAnsi="Calibri" w:cs="Calibri"/>
                <w:sz w:val="18"/>
                <w:szCs w:val="18"/>
              </w:rPr>
            </w:pPr>
            <w:r>
              <w:rPr>
                <w:rFonts w:ascii="Calibri" w:eastAsia="Calibri" w:hAnsi="Calibri" w:cs="Calibri"/>
                <w:sz w:val="18"/>
                <w:szCs w:val="18"/>
              </w:rPr>
              <w:t>Grassland Converted to Wetlands</w:t>
            </w:r>
          </w:p>
        </w:tc>
        <w:tc>
          <w:tcPr>
            <w:tcW w:w="1560" w:type="dxa"/>
            <w:tcBorders>
              <w:top w:val="nil"/>
              <w:left w:val="nil"/>
              <w:bottom w:val="single" w:sz="4" w:space="0" w:color="92D050"/>
              <w:right w:val="single" w:sz="4" w:space="0" w:color="92D050"/>
            </w:tcBorders>
            <w:shd w:val="clear" w:color="auto" w:fill="FFFFFF"/>
            <w:vAlign w:val="center"/>
          </w:tcPr>
          <w:p w14:paraId="6F6350D8"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1,229</w:t>
            </w:r>
          </w:p>
        </w:tc>
        <w:tc>
          <w:tcPr>
            <w:tcW w:w="1984" w:type="dxa"/>
            <w:tcBorders>
              <w:top w:val="nil"/>
              <w:left w:val="nil"/>
              <w:bottom w:val="single" w:sz="4" w:space="0" w:color="92D050"/>
              <w:right w:val="single" w:sz="4" w:space="0" w:color="92D050"/>
            </w:tcBorders>
            <w:shd w:val="clear" w:color="auto" w:fill="auto"/>
            <w:vAlign w:val="center"/>
          </w:tcPr>
          <w:p w14:paraId="50216C0C"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0.00</w:t>
            </w:r>
          </w:p>
        </w:tc>
        <w:tc>
          <w:tcPr>
            <w:tcW w:w="1439" w:type="dxa"/>
            <w:tcBorders>
              <w:top w:val="nil"/>
              <w:left w:val="nil"/>
              <w:bottom w:val="single" w:sz="4" w:space="0" w:color="92D050"/>
              <w:right w:val="single" w:sz="4" w:space="0" w:color="92D050"/>
            </w:tcBorders>
            <w:shd w:val="clear" w:color="auto" w:fill="auto"/>
            <w:vAlign w:val="center"/>
          </w:tcPr>
          <w:p w14:paraId="2D3AF2A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018B13AD"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599FCDDD" w14:textId="77777777" w:rsidR="0073299D" w:rsidRDefault="00886B39">
            <w:pPr>
              <w:rPr>
                <w:rFonts w:ascii="Calibri" w:eastAsia="Calibri" w:hAnsi="Calibri" w:cs="Calibri"/>
                <w:sz w:val="18"/>
                <w:szCs w:val="18"/>
              </w:rPr>
            </w:pPr>
            <w:r>
              <w:rPr>
                <w:rFonts w:ascii="Calibri" w:eastAsia="Calibri" w:hAnsi="Calibri" w:cs="Calibri"/>
                <w:sz w:val="18"/>
                <w:szCs w:val="18"/>
              </w:rPr>
              <w:t>Wetlands</w:t>
            </w:r>
          </w:p>
        </w:tc>
        <w:tc>
          <w:tcPr>
            <w:tcW w:w="3437" w:type="dxa"/>
            <w:tcBorders>
              <w:top w:val="nil"/>
              <w:left w:val="nil"/>
              <w:bottom w:val="single" w:sz="4" w:space="0" w:color="92D050"/>
              <w:right w:val="single" w:sz="4" w:space="0" w:color="92D050"/>
            </w:tcBorders>
            <w:shd w:val="clear" w:color="auto" w:fill="FFFFFF"/>
            <w:vAlign w:val="center"/>
          </w:tcPr>
          <w:p w14:paraId="62A96B34" w14:textId="77777777" w:rsidR="0073299D" w:rsidRDefault="00886B39">
            <w:pPr>
              <w:rPr>
                <w:rFonts w:ascii="Calibri" w:eastAsia="Calibri" w:hAnsi="Calibri" w:cs="Calibri"/>
                <w:sz w:val="18"/>
                <w:szCs w:val="18"/>
              </w:rPr>
            </w:pPr>
            <w:r>
              <w:rPr>
                <w:rFonts w:ascii="Calibri" w:eastAsia="Calibri" w:hAnsi="Calibri" w:cs="Calibri"/>
                <w:sz w:val="18"/>
                <w:szCs w:val="18"/>
              </w:rPr>
              <w:t>Other Land Converted to Wetlands</w:t>
            </w:r>
          </w:p>
        </w:tc>
        <w:tc>
          <w:tcPr>
            <w:tcW w:w="1560" w:type="dxa"/>
            <w:tcBorders>
              <w:top w:val="nil"/>
              <w:left w:val="nil"/>
              <w:bottom w:val="single" w:sz="4" w:space="0" w:color="92D050"/>
              <w:right w:val="single" w:sz="4" w:space="0" w:color="92D050"/>
            </w:tcBorders>
            <w:shd w:val="clear" w:color="auto" w:fill="FFFFFF"/>
            <w:vAlign w:val="center"/>
          </w:tcPr>
          <w:p w14:paraId="18829484"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95</w:t>
            </w:r>
          </w:p>
        </w:tc>
        <w:tc>
          <w:tcPr>
            <w:tcW w:w="1984" w:type="dxa"/>
            <w:tcBorders>
              <w:top w:val="nil"/>
              <w:left w:val="nil"/>
              <w:bottom w:val="single" w:sz="4" w:space="0" w:color="92D050"/>
              <w:right w:val="single" w:sz="4" w:space="0" w:color="92D050"/>
            </w:tcBorders>
            <w:shd w:val="clear" w:color="auto" w:fill="auto"/>
            <w:vAlign w:val="center"/>
          </w:tcPr>
          <w:p w14:paraId="648851A2"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0.00</w:t>
            </w:r>
          </w:p>
        </w:tc>
        <w:tc>
          <w:tcPr>
            <w:tcW w:w="1439" w:type="dxa"/>
            <w:tcBorders>
              <w:top w:val="nil"/>
              <w:left w:val="nil"/>
              <w:bottom w:val="single" w:sz="4" w:space="0" w:color="92D050"/>
              <w:right w:val="single" w:sz="4" w:space="0" w:color="92D050"/>
            </w:tcBorders>
            <w:shd w:val="clear" w:color="auto" w:fill="auto"/>
            <w:vAlign w:val="center"/>
          </w:tcPr>
          <w:p w14:paraId="5CB0B13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15478881"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4F7E8A05" w14:textId="77777777" w:rsidR="0073299D" w:rsidRDefault="00886B39">
            <w:pPr>
              <w:rPr>
                <w:rFonts w:ascii="Calibri" w:eastAsia="Calibri" w:hAnsi="Calibri" w:cs="Calibri"/>
                <w:sz w:val="18"/>
                <w:szCs w:val="18"/>
              </w:rPr>
            </w:pPr>
            <w:r>
              <w:rPr>
                <w:rFonts w:ascii="Calibri" w:eastAsia="Calibri" w:hAnsi="Calibri" w:cs="Calibri"/>
                <w:sz w:val="18"/>
                <w:szCs w:val="18"/>
              </w:rPr>
              <w:t>Wetlands</w:t>
            </w:r>
          </w:p>
        </w:tc>
        <w:tc>
          <w:tcPr>
            <w:tcW w:w="3437" w:type="dxa"/>
            <w:tcBorders>
              <w:top w:val="nil"/>
              <w:left w:val="nil"/>
              <w:bottom w:val="single" w:sz="4" w:space="0" w:color="92D050"/>
              <w:right w:val="single" w:sz="4" w:space="0" w:color="92D050"/>
            </w:tcBorders>
            <w:shd w:val="clear" w:color="auto" w:fill="FFFFFF"/>
            <w:vAlign w:val="center"/>
          </w:tcPr>
          <w:p w14:paraId="4481C82B" w14:textId="77777777" w:rsidR="0073299D" w:rsidRDefault="00886B39">
            <w:pPr>
              <w:rPr>
                <w:rFonts w:ascii="Calibri" w:eastAsia="Calibri" w:hAnsi="Calibri" w:cs="Calibri"/>
                <w:sz w:val="18"/>
                <w:szCs w:val="18"/>
              </w:rPr>
            </w:pPr>
            <w:r>
              <w:rPr>
                <w:rFonts w:ascii="Calibri" w:eastAsia="Calibri" w:hAnsi="Calibri" w:cs="Calibri"/>
                <w:sz w:val="18"/>
                <w:szCs w:val="18"/>
              </w:rPr>
              <w:t>Settlements Converted to Wetlands</w:t>
            </w:r>
          </w:p>
        </w:tc>
        <w:tc>
          <w:tcPr>
            <w:tcW w:w="1560" w:type="dxa"/>
            <w:tcBorders>
              <w:top w:val="nil"/>
              <w:left w:val="nil"/>
              <w:bottom w:val="single" w:sz="4" w:space="0" w:color="92D050"/>
              <w:right w:val="single" w:sz="4" w:space="0" w:color="92D050"/>
            </w:tcBorders>
            <w:shd w:val="clear" w:color="auto" w:fill="FFFFFF"/>
            <w:vAlign w:val="center"/>
          </w:tcPr>
          <w:p w14:paraId="41E90392"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23</w:t>
            </w:r>
          </w:p>
        </w:tc>
        <w:tc>
          <w:tcPr>
            <w:tcW w:w="1984" w:type="dxa"/>
            <w:tcBorders>
              <w:top w:val="nil"/>
              <w:left w:val="nil"/>
              <w:bottom w:val="single" w:sz="4" w:space="0" w:color="92D050"/>
              <w:right w:val="single" w:sz="4" w:space="0" w:color="92D050"/>
            </w:tcBorders>
            <w:shd w:val="clear" w:color="auto" w:fill="auto"/>
            <w:vAlign w:val="center"/>
          </w:tcPr>
          <w:p w14:paraId="233ACBBC"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0.00</w:t>
            </w:r>
          </w:p>
        </w:tc>
        <w:tc>
          <w:tcPr>
            <w:tcW w:w="1439" w:type="dxa"/>
            <w:tcBorders>
              <w:top w:val="nil"/>
              <w:left w:val="nil"/>
              <w:bottom w:val="single" w:sz="4" w:space="0" w:color="92D050"/>
              <w:right w:val="single" w:sz="4" w:space="0" w:color="92D050"/>
            </w:tcBorders>
            <w:shd w:val="clear" w:color="auto" w:fill="auto"/>
            <w:vAlign w:val="center"/>
          </w:tcPr>
          <w:p w14:paraId="21A6C10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22E24FB6"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744C6C5D" w14:textId="77777777" w:rsidR="0073299D" w:rsidRDefault="00886B39">
            <w:pPr>
              <w:rPr>
                <w:rFonts w:ascii="Calibri" w:eastAsia="Calibri" w:hAnsi="Calibri" w:cs="Calibri"/>
                <w:sz w:val="18"/>
                <w:szCs w:val="18"/>
              </w:rPr>
            </w:pPr>
            <w:r>
              <w:rPr>
                <w:rFonts w:ascii="Calibri" w:eastAsia="Calibri" w:hAnsi="Calibri" w:cs="Calibri"/>
                <w:sz w:val="18"/>
                <w:szCs w:val="18"/>
              </w:rPr>
              <w:t>Other Land</w:t>
            </w:r>
          </w:p>
        </w:tc>
        <w:tc>
          <w:tcPr>
            <w:tcW w:w="3437" w:type="dxa"/>
            <w:tcBorders>
              <w:top w:val="nil"/>
              <w:left w:val="nil"/>
              <w:bottom w:val="single" w:sz="4" w:space="0" w:color="92D050"/>
              <w:right w:val="single" w:sz="4" w:space="0" w:color="92D050"/>
            </w:tcBorders>
            <w:shd w:val="clear" w:color="auto" w:fill="FFFFFF"/>
            <w:vAlign w:val="center"/>
          </w:tcPr>
          <w:p w14:paraId="32E63222" w14:textId="77777777" w:rsidR="0073299D" w:rsidRDefault="00886B39">
            <w:pPr>
              <w:rPr>
                <w:rFonts w:ascii="Calibri" w:eastAsia="Calibri" w:hAnsi="Calibri" w:cs="Calibri"/>
                <w:sz w:val="18"/>
                <w:szCs w:val="18"/>
              </w:rPr>
            </w:pPr>
            <w:r>
              <w:rPr>
                <w:rFonts w:ascii="Calibri" w:eastAsia="Calibri" w:hAnsi="Calibri" w:cs="Calibri"/>
                <w:sz w:val="18"/>
                <w:szCs w:val="18"/>
              </w:rPr>
              <w:t>Wetlands Converted to Other Land</w:t>
            </w:r>
          </w:p>
        </w:tc>
        <w:tc>
          <w:tcPr>
            <w:tcW w:w="1560" w:type="dxa"/>
            <w:tcBorders>
              <w:top w:val="nil"/>
              <w:left w:val="nil"/>
              <w:bottom w:val="single" w:sz="4" w:space="0" w:color="92D050"/>
              <w:right w:val="single" w:sz="4" w:space="0" w:color="92D050"/>
            </w:tcBorders>
            <w:shd w:val="clear" w:color="auto" w:fill="FFFFFF"/>
            <w:vAlign w:val="center"/>
          </w:tcPr>
          <w:p w14:paraId="441E100D"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0</w:t>
            </w:r>
          </w:p>
        </w:tc>
        <w:tc>
          <w:tcPr>
            <w:tcW w:w="1984" w:type="dxa"/>
            <w:tcBorders>
              <w:top w:val="nil"/>
              <w:left w:val="nil"/>
              <w:bottom w:val="single" w:sz="4" w:space="0" w:color="92D050"/>
              <w:right w:val="single" w:sz="4" w:space="0" w:color="92D050"/>
            </w:tcBorders>
            <w:shd w:val="clear" w:color="auto" w:fill="auto"/>
            <w:vAlign w:val="center"/>
          </w:tcPr>
          <w:p w14:paraId="505AAA6C"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0.00</w:t>
            </w:r>
          </w:p>
        </w:tc>
        <w:tc>
          <w:tcPr>
            <w:tcW w:w="1439" w:type="dxa"/>
            <w:tcBorders>
              <w:top w:val="nil"/>
              <w:left w:val="nil"/>
              <w:bottom w:val="single" w:sz="4" w:space="0" w:color="92D050"/>
              <w:right w:val="single" w:sz="4" w:space="0" w:color="92D050"/>
            </w:tcBorders>
            <w:shd w:val="clear" w:color="auto" w:fill="auto"/>
            <w:vAlign w:val="center"/>
          </w:tcPr>
          <w:p w14:paraId="4148DA0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6452CB95" w14:textId="77777777">
        <w:trPr>
          <w:trHeight w:val="25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5F18BFEC" w14:textId="77777777" w:rsidR="0073299D" w:rsidRDefault="00886B39">
            <w:pPr>
              <w:rPr>
                <w:rFonts w:ascii="Calibri" w:eastAsia="Calibri" w:hAnsi="Calibri" w:cs="Calibri"/>
                <w:sz w:val="18"/>
                <w:szCs w:val="18"/>
              </w:rPr>
            </w:pPr>
            <w:r>
              <w:rPr>
                <w:rFonts w:ascii="Calibri" w:eastAsia="Calibri" w:hAnsi="Calibri" w:cs="Calibri"/>
                <w:sz w:val="18"/>
                <w:szCs w:val="18"/>
              </w:rPr>
              <w:t>Other Land</w:t>
            </w:r>
          </w:p>
        </w:tc>
        <w:tc>
          <w:tcPr>
            <w:tcW w:w="3437" w:type="dxa"/>
            <w:tcBorders>
              <w:top w:val="nil"/>
              <w:left w:val="nil"/>
              <w:bottom w:val="single" w:sz="4" w:space="0" w:color="92D050"/>
              <w:right w:val="single" w:sz="4" w:space="0" w:color="92D050"/>
            </w:tcBorders>
            <w:shd w:val="clear" w:color="auto" w:fill="FFFFFF"/>
            <w:vAlign w:val="center"/>
          </w:tcPr>
          <w:p w14:paraId="5387B386" w14:textId="77777777" w:rsidR="0073299D" w:rsidRDefault="00886B39">
            <w:pPr>
              <w:rPr>
                <w:rFonts w:ascii="Calibri" w:eastAsia="Calibri" w:hAnsi="Calibri" w:cs="Calibri"/>
                <w:sz w:val="18"/>
                <w:szCs w:val="18"/>
              </w:rPr>
            </w:pPr>
            <w:r>
              <w:rPr>
                <w:rFonts w:ascii="Calibri" w:eastAsia="Calibri" w:hAnsi="Calibri" w:cs="Calibri"/>
                <w:sz w:val="18"/>
                <w:szCs w:val="18"/>
              </w:rPr>
              <w:t>Settlements Converted to Other Land</w:t>
            </w:r>
          </w:p>
        </w:tc>
        <w:tc>
          <w:tcPr>
            <w:tcW w:w="1560" w:type="dxa"/>
            <w:tcBorders>
              <w:top w:val="nil"/>
              <w:left w:val="nil"/>
              <w:bottom w:val="single" w:sz="4" w:space="0" w:color="92D050"/>
              <w:right w:val="single" w:sz="4" w:space="0" w:color="92D050"/>
            </w:tcBorders>
            <w:shd w:val="clear" w:color="auto" w:fill="FFFFFF"/>
            <w:vAlign w:val="center"/>
          </w:tcPr>
          <w:p w14:paraId="17FF0003"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0</w:t>
            </w:r>
          </w:p>
        </w:tc>
        <w:tc>
          <w:tcPr>
            <w:tcW w:w="1984" w:type="dxa"/>
            <w:tcBorders>
              <w:top w:val="nil"/>
              <w:left w:val="nil"/>
              <w:bottom w:val="single" w:sz="4" w:space="0" w:color="92D050"/>
              <w:right w:val="single" w:sz="4" w:space="0" w:color="92D050"/>
            </w:tcBorders>
            <w:shd w:val="clear" w:color="auto" w:fill="auto"/>
            <w:vAlign w:val="center"/>
          </w:tcPr>
          <w:p w14:paraId="2CB02EE2"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0.00</w:t>
            </w:r>
          </w:p>
        </w:tc>
        <w:tc>
          <w:tcPr>
            <w:tcW w:w="1439" w:type="dxa"/>
            <w:tcBorders>
              <w:top w:val="nil"/>
              <w:left w:val="nil"/>
              <w:bottom w:val="single" w:sz="4" w:space="0" w:color="92D050"/>
              <w:right w:val="single" w:sz="4" w:space="0" w:color="92D050"/>
            </w:tcBorders>
            <w:shd w:val="clear" w:color="auto" w:fill="auto"/>
            <w:vAlign w:val="center"/>
          </w:tcPr>
          <w:p w14:paraId="7E036BF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310E012D" w14:textId="77777777">
        <w:trPr>
          <w:trHeight w:val="290"/>
        </w:trPr>
        <w:tc>
          <w:tcPr>
            <w:tcW w:w="1520" w:type="dxa"/>
            <w:tcBorders>
              <w:top w:val="nil"/>
              <w:left w:val="single" w:sz="4" w:space="0" w:color="92D050"/>
              <w:bottom w:val="single" w:sz="4" w:space="0" w:color="92D050"/>
              <w:right w:val="single" w:sz="4" w:space="0" w:color="92D050"/>
            </w:tcBorders>
            <w:shd w:val="clear" w:color="auto" w:fill="FFFFFF"/>
            <w:vAlign w:val="center"/>
          </w:tcPr>
          <w:p w14:paraId="57590AF0" w14:textId="77777777" w:rsidR="0073299D" w:rsidRDefault="00886B39">
            <w:pPr>
              <w:rPr>
                <w:rFonts w:ascii="Calibri" w:eastAsia="Calibri" w:hAnsi="Calibri" w:cs="Calibri"/>
                <w:sz w:val="18"/>
                <w:szCs w:val="18"/>
              </w:rPr>
            </w:pPr>
            <w:r>
              <w:rPr>
                <w:rFonts w:ascii="Calibri" w:eastAsia="Calibri" w:hAnsi="Calibri" w:cs="Calibri"/>
                <w:sz w:val="18"/>
                <w:szCs w:val="18"/>
              </w:rPr>
              <w:t>Wetlands</w:t>
            </w:r>
          </w:p>
        </w:tc>
        <w:tc>
          <w:tcPr>
            <w:tcW w:w="3437" w:type="dxa"/>
            <w:tcBorders>
              <w:top w:val="nil"/>
              <w:left w:val="nil"/>
              <w:bottom w:val="single" w:sz="4" w:space="0" w:color="92D050"/>
              <w:right w:val="single" w:sz="4" w:space="0" w:color="92D050"/>
            </w:tcBorders>
            <w:shd w:val="clear" w:color="auto" w:fill="FFFFFF"/>
            <w:vAlign w:val="center"/>
          </w:tcPr>
          <w:p w14:paraId="0E05840A" w14:textId="77777777" w:rsidR="0073299D" w:rsidRDefault="00886B39">
            <w:pPr>
              <w:rPr>
                <w:rFonts w:ascii="Calibri" w:eastAsia="Calibri" w:hAnsi="Calibri" w:cs="Calibri"/>
                <w:sz w:val="18"/>
                <w:szCs w:val="18"/>
              </w:rPr>
            </w:pPr>
            <w:r>
              <w:rPr>
                <w:rFonts w:ascii="Calibri" w:eastAsia="Calibri" w:hAnsi="Calibri" w:cs="Calibri"/>
                <w:sz w:val="18"/>
                <w:szCs w:val="18"/>
              </w:rPr>
              <w:t>Wetlands Remaining to Wetlands</w:t>
            </w:r>
          </w:p>
        </w:tc>
        <w:tc>
          <w:tcPr>
            <w:tcW w:w="1560" w:type="dxa"/>
            <w:tcBorders>
              <w:top w:val="nil"/>
              <w:left w:val="nil"/>
              <w:bottom w:val="single" w:sz="4" w:space="0" w:color="92D050"/>
              <w:right w:val="single" w:sz="4" w:space="0" w:color="92D050"/>
            </w:tcBorders>
            <w:shd w:val="clear" w:color="auto" w:fill="FFFFFF"/>
            <w:vAlign w:val="center"/>
          </w:tcPr>
          <w:p w14:paraId="04A727DD"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0</w:t>
            </w:r>
          </w:p>
        </w:tc>
        <w:tc>
          <w:tcPr>
            <w:tcW w:w="1984" w:type="dxa"/>
            <w:tcBorders>
              <w:top w:val="nil"/>
              <w:left w:val="nil"/>
              <w:bottom w:val="single" w:sz="4" w:space="0" w:color="92D050"/>
              <w:right w:val="single" w:sz="4" w:space="0" w:color="92D050"/>
            </w:tcBorders>
            <w:shd w:val="clear" w:color="auto" w:fill="auto"/>
            <w:vAlign w:val="center"/>
          </w:tcPr>
          <w:p w14:paraId="1BB0ED8E"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0.00</w:t>
            </w:r>
          </w:p>
        </w:tc>
        <w:tc>
          <w:tcPr>
            <w:tcW w:w="1439" w:type="dxa"/>
            <w:tcBorders>
              <w:top w:val="nil"/>
              <w:left w:val="nil"/>
              <w:bottom w:val="single" w:sz="4" w:space="0" w:color="92D050"/>
              <w:right w:val="single" w:sz="4" w:space="0" w:color="92D050"/>
            </w:tcBorders>
            <w:shd w:val="clear" w:color="auto" w:fill="auto"/>
            <w:vAlign w:val="center"/>
          </w:tcPr>
          <w:p w14:paraId="6D9610C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AGB; BGB, CO2</w:t>
            </w:r>
          </w:p>
        </w:tc>
      </w:tr>
      <w:tr w:rsidR="0073299D" w14:paraId="2E2DACF8" w14:textId="77777777">
        <w:trPr>
          <w:trHeight w:val="290"/>
        </w:trPr>
        <w:tc>
          <w:tcPr>
            <w:tcW w:w="1520" w:type="dxa"/>
            <w:tcBorders>
              <w:top w:val="nil"/>
              <w:left w:val="nil"/>
              <w:bottom w:val="nil"/>
              <w:right w:val="nil"/>
            </w:tcBorders>
            <w:shd w:val="clear" w:color="auto" w:fill="auto"/>
            <w:vAlign w:val="bottom"/>
          </w:tcPr>
          <w:p w14:paraId="014FEA67" w14:textId="77777777" w:rsidR="0073299D" w:rsidRDefault="0073299D">
            <w:pPr>
              <w:rPr>
                <w:rFonts w:ascii="Calibri" w:eastAsia="Calibri" w:hAnsi="Calibri" w:cs="Calibri"/>
                <w:color w:val="000000"/>
                <w:sz w:val="18"/>
                <w:szCs w:val="18"/>
              </w:rPr>
            </w:pPr>
          </w:p>
        </w:tc>
        <w:tc>
          <w:tcPr>
            <w:tcW w:w="3437" w:type="dxa"/>
            <w:tcBorders>
              <w:top w:val="nil"/>
              <w:left w:val="single" w:sz="4" w:space="0" w:color="01AB52"/>
              <w:bottom w:val="single" w:sz="4" w:space="0" w:color="01AB52"/>
              <w:right w:val="single" w:sz="4" w:space="0" w:color="01AB52"/>
            </w:tcBorders>
            <w:shd w:val="clear" w:color="auto" w:fill="70AD47"/>
            <w:vAlign w:val="center"/>
          </w:tcPr>
          <w:p w14:paraId="71E016BB" w14:textId="77777777" w:rsidR="0073299D" w:rsidRDefault="00886B39">
            <w:pPr>
              <w:rPr>
                <w:rFonts w:ascii="Calibri" w:eastAsia="Calibri" w:hAnsi="Calibri" w:cs="Calibri"/>
                <w:color w:val="FFFFFF"/>
                <w:sz w:val="18"/>
                <w:szCs w:val="18"/>
              </w:rPr>
            </w:pPr>
            <w:r>
              <w:rPr>
                <w:rFonts w:ascii="Calibri" w:eastAsia="Calibri" w:hAnsi="Calibri" w:cs="Calibri"/>
                <w:color w:val="FFFFFF"/>
                <w:sz w:val="18"/>
                <w:szCs w:val="18"/>
              </w:rPr>
              <w:t>Total</w:t>
            </w:r>
          </w:p>
        </w:tc>
        <w:tc>
          <w:tcPr>
            <w:tcW w:w="1560" w:type="dxa"/>
            <w:tcBorders>
              <w:top w:val="nil"/>
              <w:left w:val="nil"/>
              <w:bottom w:val="single" w:sz="4" w:space="0" w:color="01AB52"/>
              <w:right w:val="single" w:sz="4" w:space="0" w:color="01AB52"/>
            </w:tcBorders>
            <w:shd w:val="clear" w:color="auto" w:fill="auto"/>
            <w:vAlign w:val="center"/>
          </w:tcPr>
          <w:p w14:paraId="3CD4EF4F" w14:textId="77777777" w:rsidR="0073299D" w:rsidRDefault="00886B39">
            <w:pPr>
              <w:jc w:val="right"/>
              <w:rPr>
                <w:rFonts w:ascii="Calibri" w:eastAsia="Calibri" w:hAnsi="Calibri" w:cs="Calibri"/>
                <w:sz w:val="18"/>
                <w:szCs w:val="18"/>
              </w:rPr>
            </w:pPr>
            <w:r>
              <w:rPr>
                <w:rFonts w:ascii="Calibri" w:eastAsia="Calibri" w:hAnsi="Calibri" w:cs="Calibri"/>
                <w:sz w:val="18"/>
                <w:szCs w:val="18"/>
              </w:rPr>
              <w:t>439,123,288</w:t>
            </w:r>
          </w:p>
        </w:tc>
        <w:tc>
          <w:tcPr>
            <w:tcW w:w="1984" w:type="dxa"/>
            <w:tcBorders>
              <w:top w:val="nil"/>
              <w:left w:val="nil"/>
              <w:bottom w:val="single" w:sz="4" w:space="0" w:color="01AB52"/>
              <w:right w:val="single" w:sz="4" w:space="0" w:color="01AB52"/>
            </w:tcBorders>
            <w:shd w:val="clear" w:color="auto" w:fill="auto"/>
            <w:vAlign w:val="center"/>
          </w:tcPr>
          <w:p w14:paraId="4FED73F4"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 </w:t>
            </w:r>
          </w:p>
        </w:tc>
        <w:tc>
          <w:tcPr>
            <w:tcW w:w="1439" w:type="dxa"/>
            <w:tcBorders>
              <w:top w:val="nil"/>
              <w:left w:val="nil"/>
              <w:bottom w:val="nil"/>
              <w:right w:val="nil"/>
            </w:tcBorders>
            <w:shd w:val="clear" w:color="auto" w:fill="auto"/>
            <w:vAlign w:val="bottom"/>
          </w:tcPr>
          <w:p w14:paraId="638631B4" w14:textId="77777777" w:rsidR="0073299D" w:rsidRDefault="0073299D">
            <w:pPr>
              <w:jc w:val="center"/>
              <w:rPr>
                <w:rFonts w:ascii="Calibri" w:eastAsia="Calibri" w:hAnsi="Calibri" w:cs="Calibri"/>
                <w:sz w:val="18"/>
                <w:szCs w:val="18"/>
              </w:rPr>
            </w:pPr>
          </w:p>
        </w:tc>
      </w:tr>
    </w:tbl>
    <w:p w14:paraId="2951731F" w14:textId="77777777" w:rsidR="0073299D" w:rsidRDefault="0073299D">
      <w:pPr>
        <w:rPr>
          <w:rFonts w:ascii="Calibri" w:eastAsia="Calibri" w:hAnsi="Calibri" w:cs="Calibri"/>
          <w:color w:val="000000"/>
        </w:rPr>
      </w:pPr>
    </w:p>
    <w:p w14:paraId="34BA3B9D" w14:textId="77777777" w:rsidR="0073299D" w:rsidRDefault="0073299D">
      <w:pPr>
        <w:rPr>
          <w:rFonts w:ascii="Calibri" w:eastAsia="Calibri" w:hAnsi="Calibri" w:cs="Calibri"/>
          <w:color w:val="000000"/>
        </w:rPr>
      </w:pPr>
    </w:p>
    <w:p w14:paraId="678DB738" w14:textId="77777777" w:rsidR="0073299D" w:rsidRDefault="0073299D">
      <w:pPr>
        <w:rPr>
          <w:rFonts w:ascii="Calibri" w:eastAsia="Calibri" w:hAnsi="Calibri" w:cs="Calibri"/>
          <w:color w:val="000000"/>
        </w:rPr>
      </w:pPr>
    </w:p>
    <w:p w14:paraId="42BAE098" w14:textId="77777777" w:rsidR="0073299D" w:rsidRDefault="00886B39" w:rsidP="005A379E">
      <w:pPr>
        <w:pStyle w:val="Heading2"/>
        <w:numPr>
          <w:ilvl w:val="1"/>
          <w:numId w:val="84"/>
        </w:numPr>
        <w:spacing w:line="259" w:lineRule="auto"/>
        <w:ind w:left="709" w:hanging="709"/>
        <w:rPr>
          <w:rFonts w:ascii="Calibri" w:eastAsia="Calibri" w:hAnsi="Calibri" w:cs="Calibri"/>
        </w:rPr>
      </w:pPr>
      <w:bookmarkStart w:id="143" w:name="_Toc119567218"/>
      <w:bookmarkStart w:id="144" w:name="_Toc119567323"/>
      <w:bookmarkStart w:id="145" w:name="_Toc119582779"/>
      <w:r>
        <w:rPr>
          <w:rFonts w:ascii="Calibri" w:eastAsia="Calibri" w:hAnsi="Calibri" w:cs="Calibri"/>
        </w:rPr>
        <w:t>Identification of subcategories that are eligible for ISFL Accounting</w:t>
      </w:r>
      <w:bookmarkEnd w:id="143"/>
      <w:bookmarkEnd w:id="144"/>
      <w:bookmarkEnd w:id="145"/>
      <w:r>
        <w:rPr>
          <w:rFonts w:ascii="Calibri" w:eastAsia="Calibri" w:hAnsi="Calibri" w:cs="Calibri"/>
        </w:rPr>
        <w:t xml:space="preserve"> </w:t>
      </w:r>
    </w:p>
    <w:p w14:paraId="16470DB9" w14:textId="77777777" w:rsidR="0073299D" w:rsidRDefault="00886B39" w:rsidP="005A379E">
      <w:pPr>
        <w:pStyle w:val="Heading3"/>
        <w:numPr>
          <w:ilvl w:val="2"/>
          <w:numId w:val="84"/>
        </w:numPr>
        <w:spacing w:line="259" w:lineRule="auto"/>
        <w:ind w:left="709" w:hanging="709"/>
        <w:rPr>
          <w:rFonts w:ascii="Calibri" w:eastAsia="Calibri" w:hAnsi="Calibri" w:cs="Calibri"/>
        </w:rPr>
      </w:pPr>
      <w:bookmarkStart w:id="146" w:name="_Toc119567219"/>
      <w:bookmarkStart w:id="147" w:name="_Toc119567324"/>
      <w:bookmarkStart w:id="148" w:name="_Toc119582780"/>
      <w:r>
        <w:rPr>
          <w:rFonts w:ascii="Calibri" w:eastAsia="Calibri" w:hAnsi="Calibri" w:cs="Calibri"/>
        </w:rPr>
        <w:t>Step 1: Initial selection of subcategories</w:t>
      </w:r>
      <w:bookmarkEnd w:id="146"/>
      <w:bookmarkEnd w:id="147"/>
      <w:bookmarkEnd w:id="148"/>
    </w:p>
    <w:p w14:paraId="3EE63844" w14:textId="77777777" w:rsidR="0073299D" w:rsidRDefault="00886B39">
      <w:pPr>
        <w:jc w:val="both"/>
        <w:rPr>
          <w:rFonts w:ascii="Calibri" w:eastAsia="Calibri" w:hAnsi="Calibri" w:cs="Calibri"/>
        </w:rPr>
      </w:pPr>
      <w:r>
        <w:rPr>
          <w:rFonts w:ascii="Calibri" w:eastAsia="Calibri" w:hAnsi="Calibri" w:cs="Calibri"/>
        </w:rPr>
        <w:t xml:space="preserve">Based on Table 5, we further selected and shorted subcategories involving conversion between land-use categories based on their relative absolute contribution,  started from all subcategories involving conversion from and to forest land category, then followed by subcategories that involving conversion among non-forest land subcategories (Table 6). The </w:t>
      </w:r>
      <w:r>
        <w:rPr>
          <w:rFonts w:ascii="Calibri" w:eastAsia="Calibri" w:hAnsi="Calibri" w:cs="Calibri"/>
          <w:color w:val="000000"/>
        </w:rPr>
        <w:t xml:space="preserve">Subcategories involving conversion between land use categories </w:t>
      </w:r>
      <w:r>
        <w:rPr>
          <w:rFonts w:ascii="Calibri" w:eastAsia="Calibri" w:hAnsi="Calibri" w:cs="Calibri"/>
        </w:rPr>
        <w:t>other</w:t>
      </w:r>
      <w:r>
        <w:rPr>
          <w:rFonts w:ascii="Calibri" w:eastAsia="Calibri" w:hAnsi="Calibri" w:cs="Calibri"/>
          <w:color w:val="000000"/>
        </w:rPr>
        <w:t xml:space="preserve"> than forest land </w:t>
      </w:r>
      <w:r>
        <w:rPr>
          <w:rFonts w:ascii="Calibri" w:eastAsia="Calibri" w:hAnsi="Calibri" w:cs="Calibri"/>
        </w:rPr>
        <w:t>that cumulatively</w:t>
      </w:r>
      <w:r>
        <w:rPr>
          <w:rFonts w:ascii="Calibri" w:eastAsia="Calibri" w:hAnsi="Calibri" w:cs="Calibri"/>
          <w:color w:val="000000"/>
        </w:rPr>
        <w:t xml:space="preserve"> amount to 95% of the absolute levels of the totals GHG emission and removals are highlighted in bold font (see Table 6).</w:t>
      </w:r>
    </w:p>
    <w:p w14:paraId="21095C2D" w14:textId="60634723" w:rsidR="0073299D" w:rsidRDefault="0073299D">
      <w:pPr>
        <w:ind w:left="360"/>
        <w:rPr>
          <w:rFonts w:ascii="Calibri" w:eastAsia="Calibri" w:hAnsi="Calibri" w:cs="Calibri"/>
          <w:i/>
        </w:rPr>
      </w:pPr>
    </w:p>
    <w:p w14:paraId="5BACF6BC" w14:textId="77777777" w:rsidR="00CD4EA9" w:rsidRDefault="00CD4EA9">
      <w:pPr>
        <w:ind w:left="360"/>
        <w:rPr>
          <w:rFonts w:ascii="Calibri" w:eastAsia="Calibri" w:hAnsi="Calibri" w:cs="Calibri"/>
          <w:i/>
        </w:rPr>
      </w:pPr>
    </w:p>
    <w:p w14:paraId="7F21EB28" w14:textId="77777777" w:rsidR="0073299D" w:rsidRDefault="00886B39">
      <w:pPr>
        <w:keepNext/>
        <w:rPr>
          <w:rFonts w:ascii="Calibri" w:eastAsia="Calibri" w:hAnsi="Calibri" w:cs="Calibri"/>
        </w:rPr>
      </w:pPr>
      <w:r>
        <w:rPr>
          <w:rFonts w:ascii="Calibri" w:eastAsia="Calibri" w:hAnsi="Calibri" w:cs="Calibri"/>
        </w:rPr>
        <w:lastRenderedPageBreak/>
        <w:t>Table 16. Subcategories involving conversions between land use categories.</w:t>
      </w:r>
    </w:p>
    <w:tbl>
      <w:tblPr>
        <w:tblStyle w:val="85"/>
        <w:tblW w:w="9715" w:type="dxa"/>
        <w:tblLayout w:type="fixed"/>
        <w:tblLook w:val="0400" w:firstRow="0" w:lastRow="0" w:firstColumn="0" w:lastColumn="0" w:noHBand="0" w:noVBand="1"/>
      </w:tblPr>
      <w:tblGrid>
        <w:gridCol w:w="1060"/>
        <w:gridCol w:w="2663"/>
        <w:gridCol w:w="1332"/>
        <w:gridCol w:w="1331"/>
        <w:gridCol w:w="1598"/>
        <w:gridCol w:w="1731"/>
      </w:tblGrid>
      <w:tr w:rsidR="0073299D" w14:paraId="272A596F" w14:textId="77777777" w:rsidTr="003C108B">
        <w:trPr>
          <w:trHeight w:val="1680"/>
          <w:tblHeader/>
        </w:trPr>
        <w:tc>
          <w:tcPr>
            <w:tcW w:w="1060" w:type="dxa"/>
            <w:tcBorders>
              <w:top w:val="single" w:sz="4" w:space="0" w:color="548235"/>
              <w:left w:val="single" w:sz="4" w:space="0" w:color="548235"/>
              <w:bottom w:val="nil"/>
              <w:right w:val="single" w:sz="4" w:space="0" w:color="548235"/>
            </w:tcBorders>
            <w:shd w:val="clear" w:color="auto" w:fill="70AD47"/>
            <w:vAlign w:val="center"/>
          </w:tcPr>
          <w:p w14:paraId="5347624E" w14:textId="77777777" w:rsidR="0073299D" w:rsidRDefault="00886B39">
            <w:pPr>
              <w:jc w:val="center"/>
              <w:rPr>
                <w:rFonts w:ascii="Calibri" w:eastAsia="Calibri" w:hAnsi="Calibri" w:cs="Calibri"/>
                <w:b/>
                <w:color w:val="FFFFFF"/>
                <w:sz w:val="16"/>
                <w:szCs w:val="16"/>
              </w:rPr>
            </w:pPr>
            <w:r>
              <w:rPr>
                <w:rFonts w:ascii="Calibri" w:eastAsia="Calibri" w:hAnsi="Calibri" w:cs="Calibri"/>
                <w:b/>
                <w:color w:val="FFFFFF"/>
                <w:sz w:val="16"/>
                <w:szCs w:val="16"/>
              </w:rPr>
              <w:t>Category</w:t>
            </w:r>
          </w:p>
        </w:tc>
        <w:tc>
          <w:tcPr>
            <w:tcW w:w="2663" w:type="dxa"/>
            <w:tcBorders>
              <w:top w:val="single" w:sz="4" w:space="0" w:color="548235"/>
              <w:left w:val="nil"/>
              <w:bottom w:val="nil"/>
              <w:right w:val="single" w:sz="4" w:space="0" w:color="548235"/>
            </w:tcBorders>
            <w:shd w:val="clear" w:color="auto" w:fill="70AD47"/>
            <w:vAlign w:val="center"/>
          </w:tcPr>
          <w:p w14:paraId="74931F14" w14:textId="77777777" w:rsidR="0073299D" w:rsidRDefault="00886B39">
            <w:pPr>
              <w:rPr>
                <w:rFonts w:ascii="Calibri" w:eastAsia="Calibri" w:hAnsi="Calibri" w:cs="Calibri"/>
                <w:b/>
                <w:color w:val="FFFFFF"/>
                <w:sz w:val="16"/>
                <w:szCs w:val="16"/>
              </w:rPr>
            </w:pPr>
            <w:r>
              <w:rPr>
                <w:rFonts w:ascii="Calibri" w:eastAsia="Calibri" w:hAnsi="Calibri" w:cs="Calibri"/>
                <w:b/>
                <w:color w:val="FFFFFF"/>
                <w:sz w:val="16"/>
                <w:szCs w:val="16"/>
              </w:rPr>
              <w:t>Subcategory involving conversions between land-use categories</w:t>
            </w:r>
          </w:p>
        </w:tc>
        <w:tc>
          <w:tcPr>
            <w:tcW w:w="1332" w:type="dxa"/>
            <w:tcBorders>
              <w:top w:val="single" w:sz="4" w:space="0" w:color="548235"/>
              <w:left w:val="nil"/>
              <w:bottom w:val="nil"/>
              <w:right w:val="single" w:sz="4" w:space="0" w:color="548235"/>
            </w:tcBorders>
            <w:shd w:val="clear" w:color="auto" w:fill="70AD47"/>
            <w:vAlign w:val="center"/>
          </w:tcPr>
          <w:p w14:paraId="4B1C2CD0" w14:textId="77777777" w:rsidR="0073299D" w:rsidRDefault="00886B39">
            <w:pPr>
              <w:rPr>
                <w:rFonts w:ascii="Calibri" w:eastAsia="Calibri" w:hAnsi="Calibri" w:cs="Calibri"/>
                <w:b/>
                <w:color w:val="FFFFFF"/>
                <w:sz w:val="16"/>
                <w:szCs w:val="16"/>
              </w:rPr>
            </w:pPr>
            <w:r>
              <w:rPr>
                <w:rFonts w:ascii="Calibri" w:eastAsia="Calibri" w:hAnsi="Calibri" w:cs="Calibri"/>
                <w:b/>
                <w:color w:val="FFFFFF"/>
                <w:sz w:val="16"/>
                <w:szCs w:val="16"/>
              </w:rPr>
              <w:t>Net emissions and removals (t CO2eq)</w:t>
            </w:r>
          </w:p>
        </w:tc>
        <w:tc>
          <w:tcPr>
            <w:tcW w:w="1331" w:type="dxa"/>
            <w:tcBorders>
              <w:top w:val="single" w:sz="4" w:space="0" w:color="548235"/>
              <w:left w:val="nil"/>
              <w:bottom w:val="nil"/>
              <w:right w:val="single" w:sz="4" w:space="0" w:color="548235"/>
            </w:tcBorders>
            <w:shd w:val="clear" w:color="auto" w:fill="70AD47"/>
            <w:vAlign w:val="center"/>
          </w:tcPr>
          <w:p w14:paraId="12F00CCB" w14:textId="77777777" w:rsidR="0073299D" w:rsidRDefault="00886B39">
            <w:pPr>
              <w:rPr>
                <w:rFonts w:ascii="Calibri" w:eastAsia="Calibri" w:hAnsi="Calibri" w:cs="Calibri"/>
                <w:b/>
                <w:color w:val="FFFFFF"/>
                <w:sz w:val="16"/>
                <w:szCs w:val="16"/>
              </w:rPr>
            </w:pPr>
            <w:r>
              <w:rPr>
                <w:rFonts w:ascii="Calibri" w:eastAsia="Calibri" w:hAnsi="Calibri" w:cs="Calibri"/>
                <w:b/>
                <w:color w:val="FFFFFF"/>
                <w:sz w:val="16"/>
                <w:szCs w:val="16"/>
              </w:rPr>
              <w:t>Net emissions and removals (t CO2eq)</w:t>
            </w:r>
          </w:p>
        </w:tc>
        <w:tc>
          <w:tcPr>
            <w:tcW w:w="1598" w:type="dxa"/>
            <w:tcBorders>
              <w:top w:val="single" w:sz="4" w:space="0" w:color="548235"/>
              <w:left w:val="nil"/>
              <w:bottom w:val="nil"/>
              <w:right w:val="single" w:sz="4" w:space="0" w:color="548235"/>
            </w:tcBorders>
            <w:shd w:val="clear" w:color="auto" w:fill="70AD47"/>
            <w:vAlign w:val="center"/>
          </w:tcPr>
          <w:p w14:paraId="1E278A6F" w14:textId="77777777" w:rsidR="0073299D" w:rsidRDefault="00886B39">
            <w:pPr>
              <w:rPr>
                <w:rFonts w:ascii="Calibri" w:eastAsia="Calibri" w:hAnsi="Calibri" w:cs="Calibri"/>
                <w:b/>
                <w:color w:val="FFFFFF"/>
                <w:sz w:val="16"/>
                <w:szCs w:val="16"/>
              </w:rPr>
            </w:pPr>
            <w:r>
              <w:rPr>
                <w:rFonts w:ascii="Calibri" w:eastAsia="Calibri" w:hAnsi="Calibri" w:cs="Calibri"/>
                <w:b/>
                <w:color w:val="FFFFFF"/>
                <w:sz w:val="16"/>
                <w:szCs w:val="16"/>
              </w:rPr>
              <w:t>Relative contribution to the total absolute GHG emissions and removals associated with all land use conversions in the Program GHG Inventory</w:t>
            </w:r>
          </w:p>
        </w:tc>
        <w:tc>
          <w:tcPr>
            <w:tcW w:w="1731" w:type="dxa"/>
            <w:tcBorders>
              <w:top w:val="single" w:sz="4" w:space="0" w:color="548235"/>
              <w:left w:val="nil"/>
              <w:bottom w:val="nil"/>
              <w:right w:val="single" w:sz="4" w:space="0" w:color="548235"/>
            </w:tcBorders>
            <w:shd w:val="clear" w:color="auto" w:fill="70AD47"/>
            <w:vAlign w:val="center"/>
          </w:tcPr>
          <w:p w14:paraId="6DF69120" w14:textId="77777777" w:rsidR="0073299D" w:rsidRDefault="00886B39">
            <w:pPr>
              <w:rPr>
                <w:rFonts w:ascii="Calibri" w:eastAsia="Calibri" w:hAnsi="Calibri" w:cs="Calibri"/>
                <w:b/>
                <w:color w:val="FFFFFF"/>
                <w:sz w:val="16"/>
                <w:szCs w:val="16"/>
              </w:rPr>
            </w:pPr>
            <w:r>
              <w:rPr>
                <w:rFonts w:ascii="Calibri" w:eastAsia="Calibri" w:hAnsi="Calibri" w:cs="Calibri"/>
                <w:b/>
                <w:color w:val="FFFFFF"/>
                <w:sz w:val="16"/>
                <w:szCs w:val="16"/>
              </w:rPr>
              <w:t>Cumulative contribution to the total absolute GHG emissions and removals associated with all land use conversions in the Program GHG Inventory</w:t>
            </w:r>
          </w:p>
        </w:tc>
      </w:tr>
      <w:tr w:rsidR="0073299D" w14:paraId="2F0D7C04" w14:textId="77777777" w:rsidTr="003C108B">
        <w:trPr>
          <w:trHeight w:val="371"/>
        </w:trPr>
        <w:tc>
          <w:tcPr>
            <w:tcW w:w="1060" w:type="dxa"/>
            <w:tcBorders>
              <w:top w:val="single" w:sz="4" w:space="0" w:color="92D050"/>
              <w:left w:val="single" w:sz="4" w:space="0" w:color="92D050"/>
              <w:bottom w:val="single" w:sz="4" w:space="0" w:color="92D050"/>
              <w:right w:val="single" w:sz="4" w:space="0" w:color="92D050"/>
            </w:tcBorders>
            <w:shd w:val="clear" w:color="auto" w:fill="auto"/>
            <w:vAlign w:val="center"/>
          </w:tcPr>
          <w:p w14:paraId="1EB5C4E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Cropland</w:t>
            </w:r>
          </w:p>
        </w:tc>
        <w:tc>
          <w:tcPr>
            <w:tcW w:w="2663" w:type="dxa"/>
            <w:tcBorders>
              <w:top w:val="single" w:sz="4" w:space="0" w:color="92D050"/>
              <w:left w:val="nil"/>
              <w:bottom w:val="single" w:sz="4" w:space="0" w:color="92D050"/>
              <w:right w:val="single" w:sz="4" w:space="0" w:color="92D050"/>
            </w:tcBorders>
            <w:shd w:val="clear" w:color="auto" w:fill="auto"/>
            <w:vAlign w:val="center"/>
          </w:tcPr>
          <w:p w14:paraId="3E4E9F2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 Converted to Cropland</w:t>
            </w:r>
          </w:p>
        </w:tc>
        <w:tc>
          <w:tcPr>
            <w:tcW w:w="1332" w:type="dxa"/>
            <w:tcBorders>
              <w:top w:val="single" w:sz="4" w:space="0" w:color="92D050"/>
              <w:left w:val="nil"/>
              <w:bottom w:val="single" w:sz="4" w:space="0" w:color="92D050"/>
              <w:right w:val="single" w:sz="4" w:space="0" w:color="92D050"/>
            </w:tcBorders>
            <w:shd w:val="clear" w:color="auto" w:fill="auto"/>
            <w:vAlign w:val="center"/>
          </w:tcPr>
          <w:p w14:paraId="693BF2C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103,486,828.5 </w:t>
            </w:r>
          </w:p>
        </w:tc>
        <w:tc>
          <w:tcPr>
            <w:tcW w:w="1331" w:type="dxa"/>
            <w:tcBorders>
              <w:top w:val="single" w:sz="4" w:space="0" w:color="92D050"/>
              <w:left w:val="nil"/>
              <w:bottom w:val="single" w:sz="4" w:space="0" w:color="92D050"/>
              <w:right w:val="single" w:sz="4" w:space="0" w:color="92D050"/>
            </w:tcBorders>
            <w:shd w:val="clear" w:color="auto" w:fill="auto"/>
            <w:vAlign w:val="center"/>
          </w:tcPr>
          <w:p w14:paraId="3BDDC02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103,486,829 </w:t>
            </w:r>
          </w:p>
        </w:tc>
        <w:tc>
          <w:tcPr>
            <w:tcW w:w="1598" w:type="dxa"/>
            <w:tcBorders>
              <w:top w:val="single" w:sz="4" w:space="0" w:color="92D050"/>
              <w:left w:val="nil"/>
              <w:bottom w:val="single" w:sz="4" w:space="0" w:color="92D050"/>
              <w:right w:val="single" w:sz="4" w:space="0" w:color="92D050"/>
            </w:tcBorders>
            <w:shd w:val="clear" w:color="auto" w:fill="auto"/>
            <w:vAlign w:val="center"/>
          </w:tcPr>
          <w:p w14:paraId="4521FF7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34.47</w:t>
            </w:r>
          </w:p>
        </w:tc>
        <w:tc>
          <w:tcPr>
            <w:tcW w:w="1731" w:type="dxa"/>
            <w:tcBorders>
              <w:top w:val="single" w:sz="4" w:space="0" w:color="92D050"/>
              <w:left w:val="nil"/>
              <w:bottom w:val="single" w:sz="4" w:space="0" w:color="92D050"/>
              <w:right w:val="single" w:sz="4" w:space="0" w:color="92D050"/>
            </w:tcBorders>
            <w:shd w:val="clear" w:color="auto" w:fill="auto"/>
            <w:vAlign w:val="center"/>
          </w:tcPr>
          <w:p w14:paraId="4452943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34.47</w:t>
            </w:r>
          </w:p>
        </w:tc>
      </w:tr>
      <w:tr w:rsidR="0073299D" w14:paraId="19BE313B"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335B847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Grassland</w:t>
            </w:r>
          </w:p>
        </w:tc>
        <w:tc>
          <w:tcPr>
            <w:tcW w:w="2663" w:type="dxa"/>
            <w:tcBorders>
              <w:top w:val="nil"/>
              <w:left w:val="nil"/>
              <w:bottom w:val="single" w:sz="4" w:space="0" w:color="92D050"/>
              <w:right w:val="single" w:sz="4" w:space="0" w:color="92D050"/>
            </w:tcBorders>
            <w:shd w:val="clear" w:color="auto" w:fill="auto"/>
            <w:vAlign w:val="center"/>
          </w:tcPr>
          <w:p w14:paraId="58F588F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 Converted to Grassland</w:t>
            </w:r>
          </w:p>
        </w:tc>
        <w:tc>
          <w:tcPr>
            <w:tcW w:w="1332" w:type="dxa"/>
            <w:tcBorders>
              <w:top w:val="nil"/>
              <w:left w:val="nil"/>
              <w:bottom w:val="single" w:sz="4" w:space="0" w:color="92D050"/>
              <w:right w:val="single" w:sz="4" w:space="0" w:color="92D050"/>
            </w:tcBorders>
            <w:shd w:val="clear" w:color="auto" w:fill="auto"/>
            <w:vAlign w:val="center"/>
          </w:tcPr>
          <w:p w14:paraId="5E95683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79,552,223.8 </w:t>
            </w:r>
          </w:p>
        </w:tc>
        <w:tc>
          <w:tcPr>
            <w:tcW w:w="1331" w:type="dxa"/>
            <w:tcBorders>
              <w:top w:val="nil"/>
              <w:left w:val="nil"/>
              <w:bottom w:val="single" w:sz="4" w:space="0" w:color="92D050"/>
              <w:right w:val="single" w:sz="4" w:space="0" w:color="92D050"/>
            </w:tcBorders>
            <w:shd w:val="clear" w:color="auto" w:fill="auto"/>
            <w:vAlign w:val="center"/>
          </w:tcPr>
          <w:p w14:paraId="24CBEE0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79,552,224 </w:t>
            </w:r>
          </w:p>
        </w:tc>
        <w:tc>
          <w:tcPr>
            <w:tcW w:w="1598" w:type="dxa"/>
            <w:tcBorders>
              <w:top w:val="nil"/>
              <w:left w:val="nil"/>
              <w:bottom w:val="single" w:sz="4" w:space="0" w:color="92D050"/>
              <w:right w:val="single" w:sz="4" w:space="0" w:color="92D050"/>
            </w:tcBorders>
            <w:shd w:val="clear" w:color="auto" w:fill="auto"/>
            <w:vAlign w:val="center"/>
          </w:tcPr>
          <w:p w14:paraId="3E78746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26.49</w:t>
            </w:r>
          </w:p>
        </w:tc>
        <w:tc>
          <w:tcPr>
            <w:tcW w:w="1731" w:type="dxa"/>
            <w:tcBorders>
              <w:top w:val="nil"/>
              <w:left w:val="nil"/>
              <w:bottom w:val="single" w:sz="4" w:space="0" w:color="92D050"/>
              <w:right w:val="single" w:sz="4" w:space="0" w:color="92D050"/>
            </w:tcBorders>
            <w:shd w:val="clear" w:color="auto" w:fill="auto"/>
            <w:vAlign w:val="center"/>
          </w:tcPr>
          <w:p w14:paraId="2E15E9F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60.96</w:t>
            </w:r>
          </w:p>
        </w:tc>
      </w:tr>
      <w:tr w:rsidR="0073299D" w14:paraId="14827D24"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30735F4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Other Land</w:t>
            </w:r>
          </w:p>
        </w:tc>
        <w:tc>
          <w:tcPr>
            <w:tcW w:w="2663" w:type="dxa"/>
            <w:tcBorders>
              <w:top w:val="nil"/>
              <w:left w:val="nil"/>
              <w:bottom w:val="single" w:sz="4" w:space="0" w:color="92D050"/>
              <w:right w:val="single" w:sz="4" w:space="0" w:color="92D050"/>
            </w:tcBorders>
            <w:shd w:val="clear" w:color="auto" w:fill="auto"/>
            <w:vAlign w:val="center"/>
          </w:tcPr>
          <w:p w14:paraId="551A0AA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 Converted to Other Land</w:t>
            </w:r>
          </w:p>
        </w:tc>
        <w:tc>
          <w:tcPr>
            <w:tcW w:w="1332" w:type="dxa"/>
            <w:tcBorders>
              <w:top w:val="nil"/>
              <w:left w:val="nil"/>
              <w:bottom w:val="single" w:sz="4" w:space="0" w:color="92D050"/>
              <w:right w:val="single" w:sz="4" w:space="0" w:color="92D050"/>
            </w:tcBorders>
            <w:shd w:val="clear" w:color="auto" w:fill="auto"/>
            <w:vAlign w:val="center"/>
          </w:tcPr>
          <w:p w14:paraId="6317211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75,425,657.4 </w:t>
            </w:r>
          </w:p>
        </w:tc>
        <w:tc>
          <w:tcPr>
            <w:tcW w:w="1331" w:type="dxa"/>
            <w:tcBorders>
              <w:top w:val="nil"/>
              <w:left w:val="nil"/>
              <w:bottom w:val="single" w:sz="4" w:space="0" w:color="92D050"/>
              <w:right w:val="single" w:sz="4" w:space="0" w:color="92D050"/>
            </w:tcBorders>
            <w:shd w:val="clear" w:color="auto" w:fill="auto"/>
            <w:vAlign w:val="center"/>
          </w:tcPr>
          <w:p w14:paraId="095DAF0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75,425,657 </w:t>
            </w:r>
          </w:p>
        </w:tc>
        <w:tc>
          <w:tcPr>
            <w:tcW w:w="1598" w:type="dxa"/>
            <w:tcBorders>
              <w:top w:val="nil"/>
              <w:left w:val="nil"/>
              <w:bottom w:val="single" w:sz="4" w:space="0" w:color="92D050"/>
              <w:right w:val="single" w:sz="4" w:space="0" w:color="92D050"/>
            </w:tcBorders>
            <w:shd w:val="clear" w:color="auto" w:fill="auto"/>
            <w:vAlign w:val="center"/>
          </w:tcPr>
          <w:p w14:paraId="6A10451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25.12</w:t>
            </w:r>
          </w:p>
        </w:tc>
        <w:tc>
          <w:tcPr>
            <w:tcW w:w="1731" w:type="dxa"/>
            <w:tcBorders>
              <w:top w:val="nil"/>
              <w:left w:val="nil"/>
              <w:bottom w:val="single" w:sz="4" w:space="0" w:color="92D050"/>
              <w:right w:val="single" w:sz="4" w:space="0" w:color="92D050"/>
            </w:tcBorders>
            <w:shd w:val="clear" w:color="auto" w:fill="auto"/>
            <w:vAlign w:val="center"/>
          </w:tcPr>
          <w:p w14:paraId="0D37108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86.08</w:t>
            </w:r>
          </w:p>
        </w:tc>
      </w:tr>
      <w:tr w:rsidR="0073299D" w14:paraId="1449FCEF"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6D077CF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w:t>
            </w:r>
          </w:p>
        </w:tc>
        <w:tc>
          <w:tcPr>
            <w:tcW w:w="2663" w:type="dxa"/>
            <w:tcBorders>
              <w:top w:val="nil"/>
              <w:left w:val="nil"/>
              <w:bottom w:val="single" w:sz="4" w:space="0" w:color="92D050"/>
              <w:right w:val="single" w:sz="4" w:space="0" w:color="92D050"/>
            </w:tcBorders>
            <w:shd w:val="clear" w:color="auto" w:fill="auto"/>
            <w:vAlign w:val="center"/>
          </w:tcPr>
          <w:p w14:paraId="53529E2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Other Land Converted to Forest Land</w:t>
            </w:r>
          </w:p>
        </w:tc>
        <w:tc>
          <w:tcPr>
            <w:tcW w:w="1332" w:type="dxa"/>
            <w:tcBorders>
              <w:top w:val="nil"/>
              <w:left w:val="nil"/>
              <w:bottom w:val="single" w:sz="4" w:space="0" w:color="92D050"/>
              <w:right w:val="single" w:sz="4" w:space="0" w:color="92D050"/>
            </w:tcBorders>
            <w:shd w:val="clear" w:color="auto" w:fill="auto"/>
            <w:vAlign w:val="center"/>
          </w:tcPr>
          <w:p w14:paraId="2389E01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(4,192,916.4)</w:t>
            </w:r>
          </w:p>
        </w:tc>
        <w:tc>
          <w:tcPr>
            <w:tcW w:w="1331" w:type="dxa"/>
            <w:tcBorders>
              <w:top w:val="nil"/>
              <w:left w:val="nil"/>
              <w:bottom w:val="single" w:sz="4" w:space="0" w:color="92D050"/>
              <w:right w:val="single" w:sz="4" w:space="0" w:color="92D050"/>
            </w:tcBorders>
            <w:shd w:val="clear" w:color="auto" w:fill="auto"/>
            <w:vAlign w:val="center"/>
          </w:tcPr>
          <w:p w14:paraId="7B6776D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4,192,916 </w:t>
            </w:r>
          </w:p>
        </w:tc>
        <w:tc>
          <w:tcPr>
            <w:tcW w:w="1598" w:type="dxa"/>
            <w:tcBorders>
              <w:top w:val="nil"/>
              <w:left w:val="nil"/>
              <w:bottom w:val="single" w:sz="4" w:space="0" w:color="92D050"/>
              <w:right w:val="single" w:sz="4" w:space="0" w:color="92D050"/>
            </w:tcBorders>
            <w:shd w:val="clear" w:color="auto" w:fill="auto"/>
            <w:vAlign w:val="center"/>
          </w:tcPr>
          <w:p w14:paraId="4B484E0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1.40</w:t>
            </w:r>
          </w:p>
        </w:tc>
        <w:tc>
          <w:tcPr>
            <w:tcW w:w="1731" w:type="dxa"/>
            <w:tcBorders>
              <w:top w:val="nil"/>
              <w:left w:val="nil"/>
              <w:bottom w:val="single" w:sz="4" w:space="0" w:color="92D050"/>
              <w:right w:val="single" w:sz="4" w:space="0" w:color="92D050"/>
            </w:tcBorders>
            <w:shd w:val="clear" w:color="auto" w:fill="auto"/>
            <w:vAlign w:val="center"/>
          </w:tcPr>
          <w:p w14:paraId="2FE58C7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87.48</w:t>
            </w:r>
          </w:p>
        </w:tc>
      </w:tr>
      <w:tr w:rsidR="0073299D" w14:paraId="155C94B1"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7579188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w:t>
            </w:r>
          </w:p>
        </w:tc>
        <w:tc>
          <w:tcPr>
            <w:tcW w:w="2663" w:type="dxa"/>
            <w:tcBorders>
              <w:top w:val="nil"/>
              <w:left w:val="nil"/>
              <w:bottom w:val="single" w:sz="4" w:space="0" w:color="92D050"/>
              <w:right w:val="single" w:sz="4" w:space="0" w:color="92D050"/>
            </w:tcBorders>
            <w:shd w:val="clear" w:color="auto" w:fill="auto"/>
            <w:vAlign w:val="center"/>
          </w:tcPr>
          <w:p w14:paraId="41AF5D6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Grassland Converted to Forest Land</w:t>
            </w:r>
          </w:p>
        </w:tc>
        <w:tc>
          <w:tcPr>
            <w:tcW w:w="1332" w:type="dxa"/>
            <w:tcBorders>
              <w:top w:val="nil"/>
              <w:left w:val="nil"/>
              <w:bottom w:val="single" w:sz="4" w:space="0" w:color="92D050"/>
              <w:right w:val="single" w:sz="4" w:space="0" w:color="92D050"/>
            </w:tcBorders>
            <w:shd w:val="clear" w:color="auto" w:fill="auto"/>
            <w:vAlign w:val="center"/>
          </w:tcPr>
          <w:p w14:paraId="7F9FB24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(2,141,301.4)</w:t>
            </w:r>
          </w:p>
        </w:tc>
        <w:tc>
          <w:tcPr>
            <w:tcW w:w="1331" w:type="dxa"/>
            <w:tcBorders>
              <w:top w:val="nil"/>
              <w:left w:val="nil"/>
              <w:bottom w:val="single" w:sz="4" w:space="0" w:color="92D050"/>
              <w:right w:val="single" w:sz="4" w:space="0" w:color="92D050"/>
            </w:tcBorders>
            <w:shd w:val="clear" w:color="auto" w:fill="auto"/>
            <w:vAlign w:val="center"/>
          </w:tcPr>
          <w:p w14:paraId="2C882B6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2,141,301 </w:t>
            </w:r>
          </w:p>
        </w:tc>
        <w:tc>
          <w:tcPr>
            <w:tcW w:w="1598" w:type="dxa"/>
            <w:tcBorders>
              <w:top w:val="nil"/>
              <w:left w:val="nil"/>
              <w:bottom w:val="single" w:sz="4" w:space="0" w:color="92D050"/>
              <w:right w:val="single" w:sz="4" w:space="0" w:color="92D050"/>
            </w:tcBorders>
            <w:shd w:val="clear" w:color="auto" w:fill="auto"/>
            <w:vAlign w:val="center"/>
          </w:tcPr>
          <w:p w14:paraId="7EF6234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0.71</w:t>
            </w:r>
          </w:p>
        </w:tc>
        <w:tc>
          <w:tcPr>
            <w:tcW w:w="1731" w:type="dxa"/>
            <w:tcBorders>
              <w:top w:val="nil"/>
              <w:left w:val="nil"/>
              <w:bottom w:val="single" w:sz="4" w:space="0" w:color="92D050"/>
              <w:right w:val="single" w:sz="4" w:space="0" w:color="92D050"/>
            </w:tcBorders>
            <w:shd w:val="clear" w:color="auto" w:fill="auto"/>
            <w:vAlign w:val="center"/>
          </w:tcPr>
          <w:p w14:paraId="43B517B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88.19</w:t>
            </w:r>
          </w:p>
        </w:tc>
      </w:tr>
      <w:tr w:rsidR="0073299D" w14:paraId="71651769"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1BC0F46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w:t>
            </w:r>
          </w:p>
        </w:tc>
        <w:tc>
          <w:tcPr>
            <w:tcW w:w="2663" w:type="dxa"/>
            <w:tcBorders>
              <w:top w:val="nil"/>
              <w:left w:val="nil"/>
              <w:bottom w:val="single" w:sz="4" w:space="0" w:color="92D050"/>
              <w:right w:val="single" w:sz="4" w:space="0" w:color="92D050"/>
            </w:tcBorders>
            <w:shd w:val="clear" w:color="auto" w:fill="auto"/>
            <w:vAlign w:val="center"/>
          </w:tcPr>
          <w:p w14:paraId="546D3D2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Cropland Converted to Forest Land</w:t>
            </w:r>
          </w:p>
        </w:tc>
        <w:tc>
          <w:tcPr>
            <w:tcW w:w="1332" w:type="dxa"/>
            <w:tcBorders>
              <w:top w:val="nil"/>
              <w:left w:val="nil"/>
              <w:bottom w:val="single" w:sz="4" w:space="0" w:color="92D050"/>
              <w:right w:val="single" w:sz="4" w:space="0" w:color="92D050"/>
            </w:tcBorders>
            <w:shd w:val="clear" w:color="auto" w:fill="auto"/>
            <w:vAlign w:val="center"/>
          </w:tcPr>
          <w:p w14:paraId="7DCF04C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(1,479,560.1)</w:t>
            </w:r>
          </w:p>
        </w:tc>
        <w:tc>
          <w:tcPr>
            <w:tcW w:w="1331" w:type="dxa"/>
            <w:tcBorders>
              <w:top w:val="nil"/>
              <w:left w:val="nil"/>
              <w:bottom w:val="single" w:sz="4" w:space="0" w:color="92D050"/>
              <w:right w:val="single" w:sz="4" w:space="0" w:color="92D050"/>
            </w:tcBorders>
            <w:shd w:val="clear" w:color="auto" w:fill="auto"/>
            <w:vAlign w:val="center"/>
          </w:tcPr>
          <w:p w14:paraId="09F77F2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1,479,560 </w:t>
            </w:r>
          </w:p>
        </w:tc>
        <w:tc>
          <w:tcPr>
            <w:tcW w:w="1598" w:type="dxa"/>
            <w:tcBorders>
              <w:top w:val="nil"/>
              <w:left w:val="nil"/>
              <w:bottom w:val="single" w:sz="4" w:space="0" w:color="92D050"/>
              <w:right w:val="single" w:sz="4" w:space="0" w:color="92D050"/>
            </w:tcBorders>
            <w:shd w:val="clear" w:color="auto" w:fill="auto"/>
            <w:vAlign w:val="center"/>
          </w:tcPr>
          <w:p w14:paraId="76D5661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0.49</w:t>
            </w:r>
          </w:p>
        </w:tc>
        <w:tc>
          <w:tcPr>
            <w:tcW w:w="1731" w:type="dxa"/>
            <w:tcBorders>
              <w:top w:val="nil"/>
              <w:left w:val="nil"/>
              <w:bottom w:val="single" w:sz="4" w:space="0" w:color="92D050"/>
              <w:right w:val="single" w:sz="4" w:space="0" w:color="92D050"/>
            </w:tcBorders>
            <w:shd w:val="clear" w:color="auto" w:fill="auto"/>
            <w:vAlign w:val="center"/>
          </w:tcPr>
          <w:p w14:paraId="73BB3EC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88.68</w:t>
            </w:r>
          </w:p>
        </w:tc>
      </w:tr>
      <w:tr w:rsidR="0073299D" w14:paraId="107AC3F5"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4E40085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Wetlands</w:t>
            </w:r>
          </w:p>
        </w:tc>
        <w:tc>
          <w:tcPr>
            <w:tcW w:w="2663" w:type="dxa"/>
            <w:tcBorders>
              <w:top w:val="nil"/>
              <w:left w:val="nil"/>
              <w:bottom w:val="single" w:sz="4" w:space="0" w:color="92D050"/>
              <w:right w:val="single" w:sz="4" w:space="0" w:color="92D050"/>
            </w:tcBorders>
            <w:shd w:val="clear" w:color="auto" w:fill="auto"/>
            <w:vAlign w:val="center"/>
          </w:tcPr>
          <w:p w14:paraId="098D9CF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 Converted to Wetlands</w:t>
            </w:r>
          </w:p>
        </w:tc>
        <w:tc>
          <w:tcPr>
            <w:tcW w:w="1332" w:type="dxa"/>
            <w:tcBorders>
              <w:top w:val="nil"/>
              <w:left w:val="nil"/>
              <w:bottom w:val="single" w:sz="4" w:space="0" w:color="92D050"/>
              <w:right w:val="single" w:sz="4" w:space="0" w:color="92D050"/>
            </w:tcBorders>
            <w:shd w:val="clear" w:color="auto" w:fill="auto"/>
            <w:vAlign w:val="center"/>
          </w:tcPr>
          <w:p w14:paraId="18CABC7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222,502.3 </w:t>
            </w:r>
          </w:p>
        </w:tc>
        <w:tc>
          <w:tcPr>
            <w:tcW w:w="1331" w:type="dxa"/>
            <w:tcBorders>
              <w:top w:val="nil"/>
              <w:left w:val="nil"/>
              <w:bottom w:val="single" w:sz="4" w:space="0" w:color="92D050"/>
              <w:right w:val="single" w:sz="4" w:space="0" w:color="92D050"/>
            </w:tcBorders>
            <w:shd w:val="clear" w:color="auto" w:fill="auto"/>
            <w:vAlign w:val="center"/>
          </w:tcPr>
          <w:p w14:paraId="34ADF9A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222,502 </w:t>
            </w:r>
          </w:p>
        </w:tc>
        <w:tc>
          <w:tcPr>
            <w:tcW w:w="1598" w:type="dxa"/>
            <w:tcBorders>
              <w:top w:val="nil"/>
              <w:left w:val="nil"/>
              <w:bottom w:val="single" w:sz="4" w:space="0" w:color="92D050"/>
              <w:right w:val="single" w:sz="4" w:space="0" w:color="92D050"/>
            </w:tcBorders>
            <w:shd w:val="clear" w:color="auto" w:fill="auto"/>
            <w:vAlign w:val="center"/>
          </w:tcPr>
          <w:p w14:paraId="11503BC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0.07</w:t>
            </w:r>
          </w:p>
        </w:tc>
        <w:tc>
          <w:tcPr>
            <w:tcW w:w="1731" w:type="dxa"/>
            <w:tcBorders>
              <w:top w:val="nil"/>
              <w:left w:val="nil"/>
              <w:bottom w:val="single" w:sz="4" w:space="0" w:color="92D050"/>
              <w:right w:val="single" w:sz="4" w:space="0" w:color="92D050"/>
            </w:tcBorders>
            <w:shd w:val="clear" w:color="auto" w:fill="auto"/>
            <w:vAlign w:val="center"/>
          </w:tcPr>
          <w:p w14:paraId="4E11807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88.76</w:t>
            </w:r>
          </w:p>
        </w:tc>
      </w:tr>
      <w:tr w:rsidR="0073299D" w14:paraId="6E27C616"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50BC363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Settlements</w:t>
            </w:r>
          </w:p>
        </w:tc>
        <w:tc>
          <w:tcPr>
            <w:tcW w:w="2663" w:type="dxa"/>
            <w:tcBorders>
              <w:top w:val="nil"/>
              <w:left w:val="nil"/>
              <w:bottom w:val="single" w:sz="4" w:space="0" w:color="92D050"/>
              <w:right w:val="single" w:sz="4" w:space="0" w:color="92D050"/>
            </w:tcBorders>
            <w:shd w:val="clear" w:color="auto" w:fill="auto"/>
            <w:vAlign w:val="center"/>
          </w:tcPr>
          <w:p w14:paraId="5F79B0C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 Converted to Settlements</w:t>
            </w:r>
          </w:p>
        </w:tc>
        <w:tc>
          <w:tcPr>
            <w:tcW w:w="1332" w:type="dxa"/>
            <w:tcBorders>
              <w:top w:val="nil"/>
              <w:left w:val="nil"/>
              <w:bottom w:val="single" w:sz="4" w:space="0" w:color="92D050"/>
              <w:right w:val="single" w:sz="4" w:space="0" w:color="92D050"/>
            </w:tcBorders>
            <w:shd w:val="clear" w:color="auto" w:fill="auto"/>
            <w:vAlign w:val="center"/>
          </w:tcPr>
          <w:p w14:paraId="5A7EB9D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180,346.5 </w:t>
            </w:r>
          </w:p>
        </w:tc>
        <w:tc>
          <w:tcPr>
            <w:tcW w:w="1331" w:type="dxa"/>
            <w:tcBorders>
              <w:top w:val="nil"/>
              <w:left w:val="nil"/>
              <w:bottom w:val="single" w:sz="4" w:space="0" w:color="92D050"/>
              <w:right w:val="single" w:sz="4" w:space="0" w:color="92D050"/>
            </w:tcBorders>
            <w:shd w:val="clear" w:color="auto" w:fill="auto"/>
            <w:vAlign w:val="center"/>
          </w:tcPr>
          <w:p w14:paraId="4AAC9C9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180,347 </w:t>
            </w:r>
          </w:p>
        </w:tc>
        <w:tc>
          <w:tcPr>
            <w:tcW w:w="1598" w:type="dxa"/>
            <w:tcBorders>
              <w:top w:val="nil"/>
              <w:left w:val="nil"/>
              <w:bottom w:val="single" w:sz="4" w:space="0" w:color="92D050"/>
              <w:right w:val="single" w:sz="4" w:space="0" w:color="92D050"/>
            </w:tcBorders>
            <w:shd w:val="clear" w:color="auto" w:fill="auto"/>
            <w:vAlign w:val="center"/>
          </w:tcPr>
          <w:p w14:paraId="5B000FC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0.06</w:t>
            </w:r>
          </w:p>
        </w:tc>
        <w:tc>
          <w:tcPr>
            <w:tcW w:w="1731" w:type="dxa"/>
            <w:tcBorders>
              <w:top w:val="nil"/>
              <w:left w:val="nil"/>
              <w:bottom w:val="single" w:sz="4" w:space="0" w:color="92D050"/>
              <w:right w:val="single" w:sz="4" w:space="0" w:color="92D050"/>
            </w:tcBorders>
            <w:shd w:val="clear" w:color="auto" w:fill="auto"/>
            <w:vAlign w:val="center"/>
          </w:tcPr>
          <w:p w14:paraId="2C69B3E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88.82</w:t>
            </w:r>
          </w:p>
        </w:tc>
      </w:tr>
      <w:tr w:rsidR="0073299D" w14:paraId="3FFBA655"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06E72F0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w:t>
            </w:r>
          </w:p>
        </w:tc>
        <w:tc>
          <w:tcPr>
            <w:tcW w:w="2663" w:type="dxa"/>
            <w:tcBorders>
              <w:top w:val="nil"/>
              <w:left w:val="nil"/>
              <w:bottom w:val="single" w:sz="4" w:space="0" w:color="92D050"/>
              <w:right w:val="single" w:sz="4" w:space="0" w:color="92D050"/>
            </w:tcBorders>
            <w:shd w:val="clear" w:color="auto" w:fill="auto"/>
            <w:vAlign w:val="center"/>
          </w:tcPr>
          <w:p w14:paraId="6E04154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Wetlands Converted to Forest Land</w:t>
            </w:r>
          </w:p>
        </w:tc>
        <w:tc>
          <w:tcPr>
            <w:tcW w:w="1332" w:type="dxa"/>
            <w:tcBorders>
              <w:top w:val="nil"/>
              <w:left w:val="nil"/>
              <w:bottom w:val="single" w:sz="4" w:space="0" w:color="92D050"/>
              <w:right w:val="single" w:sz="4" w:space="0" w:color="92D050"/>
            </w:tcBorders>
            <w:shd w:val="clear" w:color="auto" w:fill="auto"/>
            <w:vAlign w:val="center"/>
          </w:tcPr>
          <w:p w14:paraId="2DB0462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(51,339.3)</w:t>
            </w:r>
          </w:p>
        </w:tc>
        <w:tc>
          <w:tcPr>
            <w:tcW w:w="1331" w:type="dxa"/>
            <w:tcBorders>
              <w:top w:val="nil"/>
              <w:left w:val="nil"/>
              <w:bottom w:val="single" w:sz="4" w:space="0" w:color="92D050"/>
              <w:right w:val="single" w:sz="4" w:space="0" w:color="92D050"/>
            </w:tcBorders>
            <w:shd w:val="clear" w:color="auto" w:fill="auto"/>
            <w:vAlign w:val="center"/>
          </w:tcPr>
          <w:p w14:paraId="5E80944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51,339 </w:t>
            </w:r>
          </w:p>
        </w:tc>
        <w:tc>
          <w:tcPr>
            <w:tcW w:w="1598" w:type="dxa"/>
            <w:tcBorders>
              <w:top w:val="nil"/>
              <w:left w:val="nil"/>
              <w:bottom w:val="single" w:sz="4" w:space="0" w:color="92D050"/>
              <w:right w:val="single" w:sz="4" w:space="0" w:color="92D050"/>
            </w:tcBorders>
            <w:shd w:val="clear" w:color="auto" w:fill="auto"/>
            <w:vAlign w:val="center"/>
          </w:tcPr>
          <w:p w14:paraId="05C5F5B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0.02</w:t>
            </w:r>
          </w:p>
        </w:tc>
        <w:tc>
          <w:tcPr>
            <w:tcW w:w="1731" w:type="dxa"/>
            <w:tcBorders>
              <w:top w:val="nil"/>
              <w:left w:val="nil"/>
              <w:bottom w:val="single" w:sz="4" w:space="0" w:color="92D050"/>
              <w:right w:val="single" w:sz="4" w:space="0" w:color="92D050"/>
            </w:tcBorders>
            <w:shd w:val="clear" w:color="auto" w:fill="auto"/>
            <w:vAlign w:val="center"/>
          </w:tcPr>
          <w:p w14:paraId="166F1EC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88.83</w:t>
            </w:r>
          </w:p>
        </w:tc>
      </w:tr>
      <w:tr w:rsidR="0073299D" w14:paraId="540DEB30"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3428EB0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w:t>
            </w:r>
          </w:p>
        </w:tc>
        <w:tc>
          <w:tcPr>
            <w:tcW w:w="2663" w:type="dxa"/>
            <w:tcBorders>
              <w:top w:val="nil"/>
              <w:left w:val="nil"/>
              <w:bottom w:val="single" w:sz="4" w:space="0" w:color="92D050"/>
              <w:right w:val="single" w:sz="4" w:space="0" w:color="92D050"/>
            </w:tcBorders>
            <w:shd w:val="clear" w:color="auto" w:fill="auto"/>
            <w:vAlign w:val="center"/>
          </w:tcPr>
          <w:p w14:paraId="20CCADA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Settlements Converted to Forest Land</w:t>
            </w:r>
          </w:p>
        </w:tc>
        <w:tc>
          <w:tcPr>
            <w:tcW w:w="1332" w:type="dxa"/>
            <w:tcBorders>
              <w:top w:val="nil"/>
              <w:left w:val="nil"/>
              <w:bottom w:val="single" w:sz="4" w:space="0" w:color="92D050"/>
              <w:right w:val="single" w:sz="4" w:space="0" w:color="92D050"/>
            </w:tcBorders>
            <w:shd w:val="clear" w:color="auto" w:fill="auto"/>
            <w:vAlign w:val="center"/>
          </w:tcPr>
          <w:p w14:paraId="672EB82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(37,923.6)</w:t>
            </w:r>
          </w:p>
        </w:tc>
        <w:tc>
          <w:tcPr>
            <w:tcW w:w="1331" w:type="dxa"/>
            <w:tcBorders>
              <w:top w:val="nil"/>
              <w:left w:val="nil"/>
              <w:bottom w:val="single" w:sz="4" w:space="0" w:color="92D050"/>
              <w:right w:val="single" w:sz="4" w:space="0" w:color="92D050"/>
            </w:tcBorders>
            <w:shd w:val="clear" w:color="auto" w:fill="auto"/>
            <w:vAlign w:val="center"/>
          </w:tcPr>
          <w:p w14:paraId="065BC43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37,924 </w:t>
            </w:r>
          </w:p>
        </w:tc>
        <w:tc>
          <w:tcPr>
            <w:tcW w:w="1598" w:type="dxa"/>
            <w:tcBorders>
              <w:top w:val="nil"/>
              <w:left w:val="nil"/>
              <w:bottom w:val="single" w:sz="4" w:space="0" w:color="92D050"/>
              <w:right w:val="single" w:sz="4" w:space="0" w:color="92D050"/>
            </w:tcBorders>
            <w:shd w:val="clear" w:color="auto" w:fill="auto"/>
            <w:vAlign w:val="center"/>
          </w:tcPr>
          <w:p w14:paraId="0983BBE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0.01</w:t>
            </w:r>
          </w:p>
        </w:tc>
        <w:tc>
          <w:tcPr>
            <w:tcW w:w="1731" w:type="dxa"/>
            <w:tcBorders>
              <w:top w:val="nil"/>
              <w:left w:val="nil"/>
              <w:bottom w:val="single" w:sz="4" w:space="0" w:color="92D050"/>
              <w:right w:val="single" w:sz="4" w:space="0" w:color="92D050"/>
            </w:tcBorders>
            <w:shd w:val="clear" w:color="auto" w:fill="auto"/>
            <w:vAlign w:val="center"/>
          </w:tcPr>
          <w:p w14:paraId="1DCCC77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88.85</w:t>
            </w:r>
          </w:p>
        </w:tc>
      </w:tr>
      <w:tr w:rsidR="0073299D" w14:paraId="3637F16E"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3504760B" w14:textId="77777777" w:rsidR="0073299D" w:rsidRDefault="00886B39">
            <w:pPr>
              <w:rPr>
                <w:rFonts w:ascii="Calibri" w:eastAsia="Calibri" w:hAnsi="Calibri" w:cs="Calibri"/>
                <w:b/>
                <w:i/>
                <w:color w:val="000000"/>
                <w:sz w:val="16"/>
                <w:szCs w:val="16"/>
              </w:rPr>
            </w:pPr>
            <w:r>
              <w:rPr>
                <w:rFonts w:ascii="Calibri" w:eastAsia="Calibri" w:hAnsi="Calibri" w:cs="Calibri"/>
                <w:b/>
                <w:i/>
                <w:color w:val="000000"/>
                <w:sz w:val="16"/>
                <w:szCs w:val="16"/>
              </w:rPr>
              <w:t>Settlements</w:t>
            </w:r>
          </w:p>
        </w:tc>
        <w:tc>
          <w:tcPr>
            <w:tcW w:w="2663" w:type="dxa"/>
            <w:tcBorders>
              <w:top w:val="nil"/>
              <w:left w:val="nil"/>
              <w:bottom w:val="single" w:sz="4" w:space="0" w:color="92D050"/>
              <w:right w:val="single" w:sz="4" w:space="0" w:color="92D050"/>
            </w:tcBorders>
            <w:shd w:val="clear" w:color="auto" w:fill="auto"/>
            <w:vAlign w:val="center"/>
          </w:tcPr>
          <w:p w14:paraId="0731432A" w14:textId="77777777" w:rsidR="0073299D" w:rsidRDefault="00886B39">
            <w:pPr>
              <w:rPr>
                <w:rFonts w:ascii="Calibri" w:eastAsia="Calibri" w:hAnsi="Calibri" w:cs="Calibri"/>
                <w:b/>
                <w:i/>
                <w:color w:val="000000"/>
                <w:sz w:val="16"/>
                <w:szCs w:val="16"/>
              </w:rPr>
            </w:pPr>
            <w:r>
              <w:rPr>
                <w:rFonts w:ascii="Calibri" w:eastAsia="Calibri" w:hAnsi="Calibri" w:cs="Calibri"/>
                <w:b/>
                <w:i/>
                <w:color w:val="000000"/>
                <w:sz w:val="16"/>
                <w:szCs w:val="16"/>
              </w:rPr>
              <w:t>Cropland Converted to Settlements</w:t>
            </w:r>
          </w:p>
        </w:tc>
        <w:tc>
          <w:tcPr>
            <w:tcW w:w="1332" w:type="dxa"/>
            <w:tcBorders>
              <w:top w:val="nil"/>
              <w:left w:val="nil"/>
              <w:bottom w:val="single" w:sz="4" w:space="0" w:color="92D050"/>
              <w:right w:val="single" w:sz="4" w:space="0" w:color="92D050"/>
            </w:tcBorders>
            <w:shd w:val="clear" w:color="auto" w:fill="auto"/>
            <w:vAlign w:val="center"/>
          </w:tcPr>
          <w:p w14:paraId="07EA5A75" w14:textId="77777777" w:rsidR="0073299D" w:rsidRDefault="00886B39">
            <w:pPr>
              <w:jc w:val="center"/>
              <w:rPr>
                <w:rFonts w:ascii="Calibri" w:eastAsia="Calibri" w:hAnsi="Calibri" w:cs="Calibri"/>
                <w:b/>
                <w:i/>
                <w:color w:val="000000"/>
                <w:sz w:val="16"/>
                <w:szCs w:val="16"/>
              </w:rPr>
            </w:pPr>
            <w:r>
              <w:rPr>
                <w:rFonts w:ascii="Calibri" w:eastAsia="Calibri" w:hAnsi="Calibri" w:cs="Calibri"/>
                <w:b/>
                <w:i/>
                <w:color w:val="000000"/>
                <w:sz w:val="16"/>
                <w:szCs w:val="16"/>
              </w:rPr>
              <w:t xml:space="preserve">       10,472,875.4 </w:t>
            </w:r>
          </w:p>
        </w:tc>
        <w:tc>
          <w:tcPr>
            <w:tcW w:w="1331" w:type="dxa"/>
            <w:tcBorders>
              <w:top w:val="nil"/>
              <w:left w:val="nil"/>
              <w:bottom w:val="single" w:sz="4" w:space="0" w:color="92D050"/>
              <w:right w:val="single" w:sz="4" w:space="0" w:color="92D050"/>
            </w:tcBorders>
            <w:shd w:val="clear" w:color="auto" w:fill="auto"/>
            <w:vAlign w:val="center"/>
          </w:tcPr>
          <w:p w14:paraId="449CF6D2" w14:textId="77777777" w:rsidR="0073299D" w:rsidRDefault="00886B39">
            <w:pPr>
              <w:jc w:val="center"/>
              <w:rPr>
                <w:rFonts w:ascii="Calibri" w:eastAsia="Calibri" w:hAnsi="Calibri" w:cs="Calibri"/>
                <w:b/>
                <w:i/>
                <w:color w:val="000000"/>
                <w:sz w:val="16"/>
                <w:szCs w:val="16"/>
              </w:rPr>
            </w:pPr>
            <w:r>
              <w:rPr>
                <w:rFonts w:ascii="Calibri" w:eastAsia="Calibri" w:hAnsi="Calibri" w:cs="Calibri"/>
                <w:b/>
                <w:i/>
                <w:color w:val="000000"/>
                <w:sz w:val="16"/>
                <w:szCs w:val="16"/>
              </w:rPr>
              <w:t xml:space="preserve">         10,472,875 </w:t>
            </w:r>
          </w:p>
        </w:tc>
        <w:tc>
          <w:tcPr>
            <w:tcW w:w="1598" w:type="dxa"/>
            <w:tcBorders>
              <w:top w:val="nil"/>
              <w:left w:val="nil"/>
              <w:bottom w:val="single" w:sz="4" w:space="0" w:color="92D050"/>
              <w:right w:val="single" w:sz="4" w:space="0" w:color="92D050"/>
            </w:tcBorders>
            <w:shd w:val="clear" w:color="auto" w:fill="auto"/>
            <w:vAlign w:val="center"/>
          </w:tcPr>
          <w:p w14:paraId="54B5B898" w14:textId="77777777" w:rsidR="0073299D" w:rsidRDefault="00886B39">
            <w:pPr>
              <w:jc w:val="center"/>
              <w:rPr>
                <w:rFonts w:ascii="Calibri" w:eastAsia="Calibri" w:hAnsi="Calibri" w:cs="Calibri"/>
                <w:b/>
                <w:i/>
                <w:color w:val="000000"/>
                <w:sz w:val="16"/>
                <w:szCs w:val="16"/>
              </w:rPr>
            </w:pPr>
            <w:r>
              <w:rPr>
                <w:rFonts w:ascii="Calibri" w:eastAsia="Calibri" w:hAnsi="Calibri" w:cs="Calibri"/>
                <w:b/>
                <w:i/>
                <w:color w:val="000000"/>
                <w:sz w:val="16"/>
                <w:szCs w:val="16"/>
              </w:rPr>
              <w:t>3.49</w:t>
            </w:r>
          </w:p>
        </w:tc>
        <w:tc>
          <w:tcPr>
            <w:tcW w:w="1731" w:type="dxa"/>
            <w:tcBorders>
              <w:top w:val="nil"/>
              <w:left w:val="nil"/>
              <w:bottom w:val="single" w:sz="4" w:space="0" w:color="92D050"/>
              <w:right w:val="single" w:sz="4" w:space="0" w:color="92D050"/>
            </w:tcBorders>
            <w:shd w:val="clear" w:color="auto" w:fill="auto"/>
            <w:vAlign w:val="center"/>
          </w:tcPr>
          <w:p w14:paraId="5A77850C" w14:textId="77777777" w:rsidR="0073299D" w:rsidRDefault="00886B39">
            <w:pPr>
              <w:jc w:val="center"/>
              <w:rPr>
                <w:rFonts w:ascii="Calibri" w:eastAsia="Calibri" w:hAnsi="Calibri" w:cs="Calibri"/>
                <w:b/>
                <w:i/>
                <w:color w:val="000000"/>
                <w:sz w:val="16"/>
                <w:szCs w:val="16"/>
              </w:rPr>
            </w:pPr>
            <w:r>
              <w:rPr>
                <w:rFonts w:ascii="Calibri" w:eastAsia="Calibri" w:hAnsi="Calibri" w:cs="Calibri"/>
                <w:b/>
                <w:i/>
                <w:color w:val="000000"/>
                <w:sz w:val="16"/>
                <w:szCs w:val="16"/>
              </w:rPr>
              <w:t>92.34</w:t>
            </w:r>
          </w:p>
        </w:tc>
      </w:tr>
      <w:tr w:rsidR="0073299D" w14:paraId="45E57EB7"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1B35DB29" w14:textId="77777777" w:rsidR="0073299D" w:rsidRDefault="00886B39">
            <w:pPr>
              <w:rPr>
                <w:rFonts w:ascii="Calibri" w:eastAsia="Calibri" w:hAnsi="Calibri" w:cs="Calibri"/>
                <w:b/>
                <w:i/>
                <w:color w:val="000000"/>
                <w:sz w:val="16"/>
                <w:szCs w:val="16"/>
              </w:rPr>
            </w:pPr>
            <w:r>
              <w:rPr>
                <w:rFonts w:ascii="Calibri" w:eastAsia="Calibri" w:hAnsi="Calibri" w:cs="Calibri"/>
                <w:b/>
                <w:i/>
                <w:color w:val="000000"/>
                <w:sz w:val="16"/>
                <w:szCs w:val="16"/>
              </w:rPr>
              <w:t>Grassland</w:t>
            </w:r>
          </w:p>
        </w:tc>
        <w:tc>
          <w:tcPr>
            <w:tcW w:w="2663" w:type="dxa"/>
            <w:tcBorders>
              <w:top w:val="nil"/>
              <w:left w:val="nil"/>
              <w:bottom w:val="single" w:sz="4" w:space="0" w:color="92D050"/>
              <w:right w:val="single" w:sz="4" w:space="0" w:color="92D050"/>
            </w:tcBorders>
            <w:shd w:val="clear" w:color="auto" w:fill="auto"/>
            <w:vAlign w:val="center"/>
          </w:tcPr>
          <w:p w14:paraId="7C257155" w14:textId="77777777" w:rsidR="0073299D" w:rsidRDefault="00886B39">
            <w:pPr>
              <w:rPr>
                <w:rFonts w:ascii="Calibri" w:eastAsia="Calibri" w:hAnsi="Calibri" w:cs="Calibri"/>
                <w:b/>
                <w:i/>
                <w:color w:val="000000"/>
                <w:sz w:val="16"/>
                <w:szCs w:val="16"/>
              </w:rPr>
            </w:pPr>
            <w:r>
              <w:rPr>
                <w:rFonts w:ascii="Calibri" w:eastAsia="Calibri" w:hAnsi="Calibri" w:cs="Calibri"/>
                <w:b/>
                <w:i/>
                <w:color w:val="000000"/>
                <w:sz w:val="16"/>
                <w:szCs w:val="16"/>
              </w:rPr>
              <w:t>Cropland Converted to Grassland</w:t>
            </w:r>
          </w:p>
        </w:tc>
        <w:tc>
          <w:tcPr>
            <w:tcW w:w="1332" w:type="dxa"/>
            <w:tcBorders>
              <w:top w:val="nil"/>
              <w:left w:val="nil"/>
              <w:bottom w:val="single" w:sz="4" w:space="0" w:color="92D050"/>
              <w:right w:val="single" w:sz="4" w:space="0" w:color="92D050"/>
            </w:tcBorders>
            <w:shd w:val="clear" w:color="auto" w:fill="auto"/>
            <w:vAlign w:val="center"/>
          </w:tcPr>
          <w:p w14:paraId="4379C7FC" w14:textId="77777777" w:rsidR="0073299D" w:rsidRDefault="00886B39">
            <w:pPr>
              <w:jc w:val="center"/>
              <w:rPr>
                <w:rFonts w:ascii="Calibri" w:eastAsia="Calibri" w:hAnsi="Calibri" w:cs="Calibri"/>
                <w:b/>
                <w:i/>
                <w:color w:val="000000"/>
                <w:sz w:val="16"/>
                <w:szCs w:val="16"/>
              </w:rPr>
            </w:pPr>
            <w:r>
              <w:rPr>
                <w:rFonts w:ascii="Calibri" w:eastAsia="Calibri" w:hAnsi="Calibri" w:cs="Calibri"/>
                <w:b/>
                <w:i/>
                <w:color w:val="000000"/>
                <w:sz w:val="16"/>
                <w:szCs w:val="16"/>
              </w:rPr>
              <w:t xml:space="preserve">          5,174,402.1 </w:t>
            </w:r>
          </w:p>
        </w:tc>
        <w:tc>
          <w:tcPr>
            <w:tcW w:w="1331" w:type="dxa"/>
            <w:tcBorders>
              <w:top w:val="nil"/>
              <w:left w:val="nil"/>
              <w:bottom w:val="single" w:sz="4" w:space="0" w:color="92D050"/>
              <w:right w:val="single" w:sz="4" w:space="0" w:color="92D050"/>
            </w:tcBorders>
            <w:shd w:val="clear" w:color="auto" w:fill="auto"/>
            <w:vAlign w:val="center"/>
          </w:tcPr>
          <w:p w14:paraId="31F9DCFF" w14:textId="77777777" w:rsidR="0073299D" w:rsidRDefault="00886B39">
            <w:pPr>
              <w:jc w:val="center"/>
              <w:rPr>
                <w:rFonts w:ascii="Calibri" w:eastAsia="Calibri" w:hAnsi="Calibri" w:cs="Calibri"/>
                <w:b/>
                <w:i/>
                <w:color w:val="000000"/>
                <w:sz w:val="16"/>
                <w:szCs w:val="16"/>
              </w:rPr>
            </w:pPr>
            <w:r>
              <w:rPr>
                <w:rFonts w:ascii="Calibri" w:eastAsia="Calibri" w:hAnsi="Calibri" w:cs="Calibri"/>
                <w:b/>
                <w:i/>
                <w:color w:val="000000"/>
                <w:sz w:val="16"/>
                <w:szCs w:val="16"/>
              </w:rPr>
              <w:t xml:space="preserve">           5,174,402 </w:t>
            </w:r>
          </w:p>
        </w:tc>
        <w:tc>
          <w:tcPr>
            <w:tcW w:w="1598" w:type="dxa"/>
            <w:tcBorders>
              <w:top w:val="nil"/>
              <w:left w:val="nil"/>
              <w:bottom w:val="single" w:sz="4" w:space="0" w:color="92D050"/>
              <w:right w:val="single" w:sz="4" w:space="0" w:color="92D050"/>
            </w:tcBorders>
            <w:shd w:val="clear" w:color="auto" w:fill="auto"/>
            <w:vAlign w:val="center"/>
          </w:tcPr>
          <w:p w14:paraId="59A0034B" w14:textId="77777777" w:rsidR="0073299D" w:rsidRDefault="00886B39">
            <w:pPr>
              <w:jc w:val="center"/>
              <w:rPr>
                <w:rFonts w:ascii="Calibri" w:eastAsia="Calibri" w:hAnsi="Calibri" w:cs="Calibri"/>
                <w:b/>
                <w:i/>
                <w:color w:val="000000"/>
                <w:sz w:val="16"/>
                <w:szCs w:val="16"/>
              </w:rPr>
            </w:pPr>
            <w:r>
              <w:rPr>
                <w:rFonts w:ascii="Calibri" w:eastAsia="Calibri" w:hAnsi="Calibri" w:cs="Calibri"/>
                <w:b/>
                <w:i/>
                <w:color w:val="000000"/>
                <w:sz w:val="16"/>
                <w:szCs w:val="16"/>
              </w:rPr>
              <w:t>1.72</w:t>
            </w:r>
          </w:p>
        </w:tc>
        <w:tc>
          <w:tcPr>
            <w:tcW w:w="1731" w:type="dxa"/>
            <w:tcBorders>
              <w:top w:val="nil"/>
              <w:left w:val="nil"/>
              <w:bottom w:val="single" w:sz="4" w:space="0" w:color="92D050"/>
              <w:right w:val="single" w:sz="4" w:space="0" w:color="92D050"/>
            </w:tcBorders>
            <w:shd w:val="clear" w:color="auto" w:fill="auto"/>
            <w:vAlign w:val="center"/>
          </w:tcPr>
          <w:p w14:paraId="6AAB3A39" w14:textId="77777777" w:rsidR="0073299D" w:rsidRDefault="00886B39">
            <w:pPr>
              <w:jc w:val="center"/>
              <w:rPr>
                <w:rFonts w:ascii="Calibri" w:eastAsia="Calibri" w:hAnsi="Calibri" w:cs="Calibri"/>
                <w:b/>
                <w:i/>
                <w:color w:val="000000"/>
                <w:sz w:val="16"/>
                <w:szCs w:val="16"/>
              </w:rPr>
            </w:pPr>
            <w:r>
              <w:rPr>
                <w:rFonts w:ascii="Calibri" w:eastAsia="Calibri" w:hAnsi="Calibri" w:cs="Calibri"/>
                <w:b/>
                <w:i/>
                <w:color w:val="000000"/>
                <w:sz w:val="16"/>
                <w:szCs w:val="16"/>
              </w:rPr>
              <w:t>94.06</w:t>
            </w:r>
          </w:p>
        </w:tc>
      </w:tr>
      <w:tr w:rsidR="0073299D" w14:paraId="0D04BB83"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103AFC7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Other Land</w:t>
            </w:r>
          </w:p>
        </w:tc>
        <w:tc>
          <w:tcPr>
            <w:tcW w:w="2663" w:type="dxa"/>
            <w:tcBorders>
              <w:top w:val="nil"/>
              <w:left w:val="nil"/>
              <w:bottom w:val="single" w:sz="4" w:space="0" w:color="92D050"/>
              <w:right w:val="single" w:sz="4" w:space="0" w:color="92D050"/>
            </w:tcBorders>
            <w:shd w:val="clear" w:color="auto" w:fill="auto"/>
            <w:vAlign w:val="center"/>
          </w:tcPr>
          <w:p w14:paraId="41F312E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Cropland Converted to Other Land</w:t>
            </w:r>
          </w:p>
        </w:tc>
        <w:tc>
          <w:tcPr>
            <w:tcW w:w="1332" w:type="dxa"/>
            <w:tcBorders>
              <w:top w:val="nil"/>
              <w:left w:val="nil"/>
              <w:bottom w:val="single" w:sz="4" w:space="0" w:color="92D050"/>
              <w:right w:val="single" w:sz="4" w:space="0" w:color="92D050"/>
            </w:tcBorders>
            <w:shd w:val="clear" w:color="auto" w:fill="auto"/>
            <w:vAlign w:val="center"/>
          </w:tcPr>
          <w:p w14:paraId="2528127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4,743,394.2 </w:t>
            </w:r>
          </w:p>
        </w:tc>
        <w:tc>
          <w:tcPr>
            <w:tcW w:w="1331" w:type="dxa"/>
            <w:tcBorders>
              <w:top w:val="nil"/>
              <w:left w:val="nil"/>
              <w:bottom w:val="single" w:sz="4" w:space="0" w:color="92D050"/>
              <w:right w:val="single" w:sz="4" w:space="0" w:color="92D050"/>
            </w:tcBorders>
            <w:shd w:val="clear" w:color="auto" w:fill="auto"/>
            <w:vAlign w:val="center"/>
          </w:tcPr>
          <w:p w14:paraId="0D581E3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4,743,394 </w:t>
            </w:r>
          </w:p>
        </w:tc>
        <w:tc>
          <w:tcPr>
            <w:tcW w:w="1598" w:type="dxa"/>
            <w:tcBorders>
              <w:top w:val="nil"/>
              <w:left w:val="nil"/>
              <w:bottom w:val="single" w:sz="4" w:space="0" w:color="92D050"/>
              <w:right w:val="single" w:sz="4" w:space="0" w:color="92D050"/>
            </w:tcBorders>
            <w:shd w:val="clear" w:color="auto" w:fill="auto"/>
            <w:vAlign w:val="center"/>
          </w:tcPr>
          <w:p w14:paraId="088C016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1.58</w:t>
            </w:r>
          </w:p>
        </w:tc>
        <w:tc>
          <w:tcPr>
            <w:tcW w:w="1731" w:type="dxa"/>
            <w:tcBorders>
              <w:top w:val="nil"/>
              <w:left w:val="nil"/>
              <w:bottom w:val="single" w:sz="4" w:space="0" w:color="92D050"/>
              <w:right w:val="single" w:sz="4" w:space="0" w:color="92D050"/>
            </w:tcBorders>
            <w:shd w:val="clear" w:color="auto" w:fill="auto"/>
            <w:vAlign w:val="center"/>
          </w:tcPr>
          <w:p w14:paraId="7E1F2CC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95.64</w:t>
            </w:r>
          </w:p>
        </w:tc>
      </w:tr>
      <w:tr w:rsidR="0073299D" w14:paraId="2691C549"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099A4A8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Cropland</w:t>
            </w:r>
          </w:p>
        </w:tc>
        <w:tc>
          <w:tcPr>
            <w:tcW w:w="2663" w:type="dxa"/>
            <w:tcBorders>
              <w:top w:val="nil"/>
              <w:left w:val="nil"/>
              <w:bottom w:val="single" w:sz="4" w:space="0" w:color="92D050"/>
              <w:right w:val="single" w:sz="4" w:space="0" w:color="92D050"/>
            </w:tcBorders>
            <w:shd w:val="clear" w:color="auto" w:fill="auto"/>
            <w:vAlign w:val="center"/>
          </w:tcPr>
          <w:p w14:paraId="7F2946B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Grassland Converted to Cropland</w:t>
            </w:r>
          </w:p>
        </w:tc>
        <w:tc>
          <w:tcPr>
            <w:tcW w:w="1332" w:type="dxa"/>
            <w:tcBorders>
              <w:top w:val="nil"/>
              <w:left w:val="nil"/>
              <w:bottom w:val="single" w:sz="4" w:space="0" w:color="92D050"/>
              <w:right w:val="single" w:sz="4" w:space="0" w:color="92D050"/>
            </w:tcBorders>
            <w:shd w:val="clear" w:color="auto" w:fill="auto"/>
            <w:vAlign w:val="center"/>
          </w:tcPr>
          <w:p w14:paraId="6D8B1DD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(4,562,887.8)</w:t>
            </w:r>
          </w:p>
        </w:tc>
        <w:tc>
          <w:tcPr>
            <w:tcW w:w="1331" w:type="dxa"/>
            <w:tcBorders>
              <w:top w:val="nil"/>
              <w:left w:val="nil"/>
              <w:bottom w:val="single" w:sz="4" w:space="0" w:color="92D050"/>
              <w:right w:val="single" w:sz="4" w:space="0" w:color="92D050"/>
            </w:tcBorders>
            <w:shd w:val="clear" w:color="auto" w:fill="auto"/>
            <w:vAlign w:val="center"/>
          </w:tcPr>
          <w:p w14:paraId="0D03C97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4,562,888 </w:t>
            </w:r>
          </w:p>
        </w:tc>
        <w:tc>
          <w:tcPr>
            <w:tcW w:w="1598" w:type="dxa"/>
            <w:tcBorders>
              <w:top w:val="nil"/>
              <w:left w:val="nil"/>
              <w:bottom w:val="single" w:sz="4" w:space="0" w:color="92D050"/>
              <w:right w:val="single" w:sz="4" w:space="0" w:color="92D050"/>
            </w:tcBorders>
            <w:shd w:val="clear" w:color="auto" w:fill="auto"/>
            <w:vAlign w:val="center"/>
          </w:tcPr>
          <w:p w14:paraId="6553F14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1.52</w:t>
            </w:r>
          </w:p>
        </w:tc>
        <w:tc>
          <w:tcPr>
            <w:tcW w:w="1731" w:type="dxa"/>
            <w:tcBorders>
              <w:top w:val="nil"/>
              <w:left w:val="nil"/>
              <w:bottom w:val="single" w:sz="4" w:space="0" w:color="92D050"/>
              <w:right w:val="single" w:sz="4" w:space="0" w:color="92D050"/>
            </w:tcBorders>
            <w:shd w:val="clear" w:color="auto" w:fill="auto"/>
            <w:vAlign w:val="center"/>
          </w:tcPr>
          <w:p w14:paraId="605B387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97.16</w:t>
            </w:r>
          </w:p>
        </w:tc>
      </w:tr>
      <w:tr w:rsidR="0073299D" w14:paraId="0F563D67"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414A40C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Cropland</w:t>
            </w:r>
          </w:p>
        </w:tc>
        <w:tc>
          <w:tcPr>
            <w:tcW w:w="2663" w:type="dxa"/>
            <w:tcBorders>
              <w:top w:val="nil"/>
              <w:left w:val="nil"/>
              <w:bottom w:val="single" w:sz="4" w:space="0" w:color="92D050"/>
              <w:right w:val="single" w:sz="4" w:space="0" w:color="92D050"/>
            </w:tcBorders>
            <w:shd w:val="clear" w:color="auto" w:fill="auto"/>
            <w:vAlign w:val="center"/>
          </w:tcPr>
          <w:p w14:paraId="58A3380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Other Land Converted to Cropland</w:t>
            </w:r>
          </w:p>
        </w:tc>
        <w:tc>
          <w:tcPr>
            <w:tcW w:w="1332" w:type="dxa"/>
            <w:tcBorders>
              <w:top w:val="nil"/>
              <w:left w:val="nil"/>
              <w:bottom w:val="single" w:sz="4" w:space="0" w:color="92D050"/>
              <w:right w:val="single" w:sz="4" w:space="0" w:color="92D050"/>
            </w:tcBorders>
            <w:shd w:val="clear" w:color="auto" w:fill="auto"/>
            <w:vAlign w:val="center"/>
          </w:tcPr>
          <w:p w14:paraId="08A85CE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(2,649,214.1)</w:t>
            </w:r>
          </w:p>
        </w:tc>
        <w:tc>
          <w:tcPr>
            <w:tcW w:w="1331" w:type="dxa"/>
            <w:tcBorders>
              <w:top w:val="nil"/>
              <w:left w:val="nil"/>
              <w:bottom w:val="single" w:sz="4" w:space="0" w:color="92D050"/>
              <w:right w:val="single" w:sz="4" w:space="0" w:color="92D050"/>
            </w:tcBorders>
            <w:shd w:val="clear" w:color="auto" w:fill="auto"/>
            <w:vAlign w:val="center"/>
          </w:tcPr>
          <w:p w14:paraId="3E01AC6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2,649,214 </w:t>
            </w:r>
          </w:p>
        </w:tc>
        <w:tc>
          <w:tcPr>
            <w:tcW w:w="1598" w:type="dxa"/>
            <w:tcBorders>
              <w:top w:val="nil"/>
              <w:left w:val="nil"/>
              <w:bottom w:val="single" w:sz="4" w:space="0" w:color="92D050"/>
              <w:right w:val="single" w:sz="4" w:space="0" w:color="92D050"/>
            </w:tcBorders>
            <w:shd w:val="clear" w:color="auto" w:fill="auto"/>
            <w:vAlign w:val="center"/>
          </w:tcPr>
          <w:p w14:paraId="614040D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0.88</w:t>
            </w:r>
          </w:p>
        </w:tc>
        <w:tc>
          <w:tcPr>
            <w:tcW w:w="1731" w:type="dxa"/>
            <w:tcBorders>
              <w:top w:val="nil"/>
              <w:left w:val="nil"/>
              <w:bottom w:val="single" w:sz="4" w:space="0" w:color="92D050"/>
              <w:right w:val="single" w:sz="4" w:space="0" w:color="92D050"/>
            </w:tcBorders>
            <w:shd w:val="clear" w:color="auto" w:fill="auto"/>
            <w:vAlign w:val="center"/>
          </w:tcPr>
          <w:p w14:paraId="7903516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98.04</w:t>
            </w:r>
          </w:p>
        </w:tc>
      </w:tr>
      <w:tr w:rsidR="0073299D" w14:paraId="22F220E7"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7A7E446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Grassland</w:t>
            </w:r>
          </w:p>
        </w:tc>
        <w:tc>
          <w:tcPr>
            <w:tcW w:w="2663" w:type="dxa"/>
            <w:tcBorders>
              <w:top w:val="nil"/>
              <w:left w:val="nil"/>
              <w:bottom w:val="single" w:sz="4" w:space="0" w:color="92D050"/>
              <w:right w:val="single" w:sz="4" w:space="0" w:color="92D050"/>
            </w:tcBorders>
            <w:shd w:val="clear" w:color="auto" w:fill="auto"/>
            <w:vAlign w:val="center"/>
          </w:tcPr>
          <w:p w14:paraId="5912EEC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Other Land Converted to Grassland</w:t>
            </w:r>
          </w:p>
        </w:tc>
        <w:tc>
          <w:tcPr>
            <w:tcW w:w="1332" w:type="dxa"/>
            <w:tcBorders>
              <w:top w:val="nil"/>
              <w:left w:val="nil"/>
              <w:bottom w:val="single" w:sz="4" w:space="0" w:color="92D050"/>
              <w:right w:val="single" w:sz="4" w:space="0" w:color="92D050"/>
            </w:tcBorders>
            <w:shd w:val="clear" w:color="auto" w:fill="auto"/>
            <w:vAlign w:val="center"/>
          </w:tcPr>
          <w:p w14:paraId="465FD7C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(2,251,410.3)</w:t>
            </w:r>
          </w:p>
        </w:tc>
        <w:tc>
          <w:tcPr>
            <w:tcW w:w="1331" w:type="dxa"/>
            <w:tcBorders>
              <w:top w:val="nil"/>
              <w:left w:val="nil"/>
              <w:bottom w:val="single" w:sz="4" w:space="0" w:color="92D050"/>
              <w:right w:val="single" w:sz="4" w:space="0" w:color="92D050"/>
            </w:tcBorders>
            <w:shd w:val="clear" w:color="auto" w:fill="auto"/>
            <w:vAlign w:val="center"/>
          </w:tcPr>
          <w:p w14:paraId="65E50A8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2,251,410 </w:t>
            </w:r>
          </w:p>
        </w:tc>
        <w:tc>
          <w:tcPr>
            <w:tcW w:w="1598" w:type="dxa"/>
            <w:tcBorders>
              <w:top w:val="nil"/>
              <w:left w:val="nil"/>
              <w:bottom w:val="single" w:sz="4" w:space="0" w:color="92D050"/>
              <w:right w:val="single" w:sz="4" w:space="0" w:color="92D050"/>
            </w:tcBorders>
            <w:shd w:val="clear" w:color="auto" w:fill="auto"/>
            <w:vAlign w:val="center"/>
          </w:tcPr>
          <w:p w14:paraId="1ED21A8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0.75</w:t>
            </w:r>
          </w:p>
        </w:tc>
        <w:tc>
          <w:tcPr>
            <w:tcW w:w="1731" w:type="dxa"/>
            <w:tcBorders>
              <w:top w:val="nil"/>
              <w:left w:val="nil"/>
              <w:bottom w:val="single" w:sz="4" w:space="0" w:color="92D050"/>
              <w:right w:val="single" w:sz="4" w:space="0" w:color="92D050"/>
            </w:tcBorders>
            <w:shd w:val="clear" w:color="auto" w:fill="auto"/>
            <w:vAlign w:val="center"/>
          </w:tcPr>
          <w:p w14:paraId="7D50E1C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98.79</w:t>
            </w:r>
          </w:p>
        </w:tc>
      </w:tr>
      <w:tr w:rsidR="0073299D" w14:paraId="5D51E17A"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3DE50BC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Cropland</w:t>
            </w:r>
          </w:p>
        </w:tc>
        <w:tc>
          <w:tcPr>
            <w:tcW w:w="2663" w:type="dxa"/>
            <w:tcBorders>
              <w:top w:val="nil"/>
              <w:left w:val="nil"/>
              <w:bottom w:val="single" w:sz="4" w:space="0" w:color="92D050"/>
              <w:right w:val="single" w:sz="4" w:space="0" w:color="92D050"/>
            </w:tcBorders>
            <w:shd w:val="clear" w:color="auto" w:fill="auto"/>
            <w:vAlign w:val="center"/>
          </w:tcPr>
          <w:p w14:paraId="170153D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Settlements Converted to Cropland</w:t>
            </w:r>
          </w:p>
        </w:tc>
        <w:tc>
          <w:tcPr>
            <w:tcW w:w="1332" w:type="dxa"/>
            <w:tcBorders>
              <w:top w:val="nil"/>
              <w:left w:val="nil"/>
              <w:bottom w:val="single" w:sz="4" w:space="0" w:color="92D050"/>
              <w:right w:val="single" w:sz="4" w:space="0" w:color="92D050"/>
            </w:tcBorders>
            <w:shd w:val="clear" w:color="auto" w:fill="auto"/>
            <w:vAlign w:val="center"/>
          </w:tcPr>
          <w:p w14:paraId="28FA3FB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(1,963,573.5)</w:t>
            </w:r>
          </w:p>
        </w:tc>
        <w:tc>
          <w:tcPr>
            <w:tcW w:w="1331" w:type="dxa"/>
            <w:tcBorders>
              <w:top w:val="nil"/>
              <w:left w:val="nil"/>
              <w:bottom w:val="single" w:sz="4" w:space="0" w:color="92D050"/>
              <w:right w:val="single" w:sz="4" w:space="0" w:color="92D050"/>
            </w:tcBorders>
            <w:shd w:val="clear" w:color="auto" w:fill="auto"/>
            <w:vAlign w:val="center"/>
          </w:tcPr>
          <w:p w14:paraId="236A21F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1,963,574 </w:t>
            </w:r>
          </w:p>
        </w:tc>
        <w:tc>
          <w:tcPr>
            <w:tcW w:w="1598" w:type="dxa"/>
            <w:tcBorders>
              <w:top w:val="nil"/>
              <w:left w:val="nil"/>
              <w:bottom w:val="single" w:sz="4" w:space="0" w:color="92D050"/>
              <w:right w:val="single" w:sz="4" w:space="0" w:color="92D050"/>
            </w:tcBorders>
            <w:shd w:val="clear" w:color="auto" w:fill="auto"/>
            <w:vAlign w:val="center"/>
          </w:tcPr>
          <w:p w14:paraId="39A5270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0.65</w:t>
            </w:r>
          </w:p>
        </w:tc>
        <w:tc>
          <w:tcPr>
            <w:tcW w:w="1731" w:type="dxa"/>
            <w:tcBorders>
              <w:top w:val="nil"/>
              <w:left w:val="nil"/>
              <w:bottom w:val="single" w:sz="4" w:space="0" w:color="92D050"/>
              <w:right w:val="single" w:sz="4" w:space="0" w:color="92D050"/>
            </w:tcBorders>
            <w:shd w:val="clear" w:color="auto" w:fill="auto"/>
            <w:vAlign w:val="center"/>
          </w:tcPr>
          <w:p w14:paraId="0FD79A9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99.44</w:t>
            </w:r>
          </w:p>
        </w:tc>
      </w:tr>
      <w:tr w:rsidR="0073299D" w14:paraId="0478FAE3"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2943EAA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Other Land</w:t>
            </w:r>
          </w:p>
        </w:tc>
        <w:tc>
          <w:tcPr>
            <w:tcW w:w="2663" w:type="dxa"/>
            <w:tcBorders>
              <w:top w:val="nil"/>
              <w:left w:val="nil"/>
              <w:bottom w:val="single" w:sz="4" w:space="0" w:color="92D050"/>
              <w:right w:val="single" w:sz="4" w:space="0" w:color="92D050"/>
            </w:tcBorders>
            <w:shd w:val="clear" w:color="auto" w:fill="auto"/>
            <w:vAlign w:val="center"/>
          </w:tcPr>
          <w:p w14:paraId="2D8CC5C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Grassland Converted to Other Land</w:t>
            </w:r>
          </w:p>
        </w:tc>
        <w:tc>
          <w:tcPr>
            <w:tcW w:w="1332" w:type="dxa"/>
            <w:tcBorders>
              <w:top w:val="nil"/>
              <w:left w:val="nil"/>
              <w:bottom w:val="single" w:sz="4" w:space="0" w:color="92D050"/>
              <w:right w:val="single" w:sz="4" w:space="0" w:color="92D050"/>
            </w:tcBorders>
            <w:shd w:val="clear" w:color="auto" w:fill="auto"/>
            <w:vAlign w:val="center"/>
          </w:tcPr>
          <w:p w14:paraId="0C8C525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633,424.3 </w:t>
            </w:r>
          </w:p>
        </w:tc>
        <w:tc>
          <w:tcPr>
            <w:tcW w:w="1331" w:type="dxa"/>
            <w:tcBorders>
              <w:top w:val="nil"/>
              <w:left w:val="nil"/>
              <w:bottom w:val="single" w:sz="4" w:space="0" w:color="92D050"/>
              <w:right w:val="single" w:sz="4" w:space="0" w:color="92D050"/>
            </w:tcBorders>
            <w:shd w:val="clear" w:color="auto" w:fill="auto"/>
            <w:vAlign w:val="center"/>
          </w:tcPr>
          <w:p w14:paraId="7E3F8E6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633,424 </w:t>
            </w:r>
          </w:p>
        </w:tc>
        <w:tc>
          <w:tcPr>
            <w:tcW w:w="1598" w:type="dxa"/>
            <w:tcBorders>
              <w:top w:val="nil"/>
              <w:left w:val="nil"/>
              <w:bottom w:val="single" w:sz="4" w:space="0" w:color="92D050"/>
              <w:right w:val="single" w:sz="4" w:space="0" w:color="92D050"/>
            </w:tcBorders>
            <w:shd w:val="clear" w:color="auto" w:fill="auto"/>
            <w:vAlign w:val="center"/>
          </w:tcPr>
          <w:p w14:paraId="6747B5A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0.21</w:t>
            </w:r>
          </w:p>
        </w:tc>
        <w:tc>
          <w:tcPr>
            <w:tcW w:w="1731" w:type="dxa"/>
            <w:tcBorders>
              <w:top w:val="nil"/>
              <w:left w:val="nil"/>
              <w:bottom w:val="single" w:sz="4" w:space="0" w:color="92D050"/>
              <w:right w:val="single" w:sz="4" w:space="0" w:color="92D050"/>
            </w:tcBorders>
            <w:shd w:val="clear" w:color="auto" w:fill="auto"/>
            <w:vAlign w:val="center"/>
          </w:tcPr>
          <w:p w14:paraId="450FA6A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99.66</w:t>
            </w:r>
          </w:p>
        </w:tc>
      </w:tr>
      <w:tr w:rsidR="0073299D" w14:paraId="2B0D93ED"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303D7C0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Cropland</w:t>
            </w:r>
          </w:p>
        </w:tc>
        <w:tc>
          <w:tcPr>
            <w:tcW w:w="2663" w:type="dxa"/>
            <w:tcBorders>
              <w:top w:val="nil"/>
              <w:left w:val="nil"/>
              <w:bottom w:val="single" w:sz="4" w:space="0" w:color="92D050"/>
              <w:right w:val="single" w:sz="4" w:space="0" w:color="92D050"/>
            </w:tcBorders>
            <w:shd w:val="clear" w:color="auto" w:fill="auto"/>
            <w:vAlign w:val="center"/>
          </w:tcPr>
          <w:p w14:paraId="41CB0C4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Wetlands Converted to Cropland</w:t>
            </w:r>
          </w:p>
        </w:tc>
        <w:tc>
          <w:tcPr>
            <w:tcW w:w="1332" w:type="dxa"/>
            <w:tcBorders>
              <w:top w:val="nil"/>
              <w:left w:val="nil"/>
              <w:bottom w:val="single" w:sz="4" w:space="0" w:color="92D050"/>
              <w:right w:val="single" w:sz="4" w:space="0" w:color="92D050"/>
            </w:tcBorders>
            <w:shd w:val="clear" w:color="auto" w:fill="auto"/>
            <w:vAlign w:val="center"/>
          </w:tcPr>
          <w:p w14:paraId="25A2D86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(435,472.4)</w:t>
            </w:r>
          </w:p>
        </w:tc>
        <w:tc>
          <w:tcPr>
            <w:tcW w:w="1331" w:type="dxa"/>
            <w:tcBorders>
              <w:top w:val="nil"/>
              <w:left w:val="nil"/>
              <w:bottom w:val="single" w:sz="4" w:space="0" w:color="92D050"/>
              <w:right w:val="single" w:sz="4" w:space="0" w:color="92D050"/>
            </w:tcBorders>
            <w:shd w:val="clear" w:color="auto" w:fill="auto"/>
            <w:vAlign w:val="center"/>
          </w:tcPr>
          <w:p w14:paraId="7355EF9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435,472 </w:t>
            </w:r>
          </w:p>
        </w:tc>
        <w:tc>
          <w:tcPr>
            <w:tcW w:w="1598" w:type="dxa"/>
            <w:tcBorders>
              <w:top w:val="nil"/>
              <w:left w:val="nil"/>
              <w:bottom w:val="single" w:sz="4" w:space="0" w:color="92D050"/>
              <w:right w:val="single" w:sz="4" w:space="0" w:color="92D050"/>
            </w:tcBorders>
            <w:shd w:val="clear" w:color="auto" w:fill="auto"/>
            <w:vAlign w:val="center"/>
          </w:tcPr>
          <w:p w14:paraId="42D568D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0.15</w:t>
            </w:r>
          </w:p>
        </w:tc>
        <w:tc>
          <w:tcPr>
            <w:tcW w:w="1731" w:type="dxa"/>
            <w:tcBorders>
              <w:top w:val="nil"/>
              <w:left w:val="nil"/>
              <w:bottom w:val="single" w:sz="4" w:space="0" w:color="92D050"/>
              <w:right w:val="single" w:sz="4" w:space="0" w:color="92D050"/>
            </w:tcBorders>
            <w:shd w:val="clear" w:color="auto" w:fill="auto"/>
            <w:vAlign w:val="center"/>
          </w:tcPr>
          <w:p w14:paraId="1023089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99.80</w:t>
            </w:r>
          </w:p>
        </w:tc>
      </w:tr>
      <w:tr w:rsidR="0073299D" w14:paraId="01B8FE7E"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42F0A35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Wetlands</w:t>
            </w:r>
          </w:p>
        </w:tc>
        <w:tc>
          <w:tcPr>
            <w:tcW w:w="2663" w:type="dxa"/>
            <w:tcBorders>
              <w:top w:val="nil"/>
              <w:left w:val="nil"/>
              <w:bottom w:val="single" w:sz="4" w:space="0" w:color="92D050"/>
              <w:right w:val="single" w:sz="4" w:space="0" w:color="92D050"/>
            </w:tcBorders>
            <w:shd w:val="clear" w:color="auto" w:fill="auto"/>
            <w:vAlign w:val="center"/>
          </w:tcPr>
          <w:p w14:paraId="24B836C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Cropland Converted to Wetlands</w:t>
            </w:r>
          </w:p>
        </w:tc>
        <w:tc>
          <w:tcPr>
            <w:tcW w:w="1332" w:type="dxa"/>
            <w:tcBorders>
              <w:top w:val="nil"/>
              <w:left w:val="nil"/>
              <w:bottom w:val="single" w:sz="4" w:space="0" w:color="92D050"/>
              <w:right w:val="single" w:sz="4" w:space="0" w:color="92D050"/>
            </w:tcBorders>
            <w:shd w:val="clear" w:color="auto" w:fill="auto"/>
            <w:vAlign w:val="center"/>
          </w:tcPr>
          <w:p w14:paraId="4A1B0E4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429,487.0 </w:t>
            </w:r>
          </w:p>
        </w:tc>
        <w:tc>
          <w:tcPr>
            <w:tcW w:w="1331" w:type="dxa"/>
            <w:tcBorders>
              <w:top w:val="nil"/>
              <w:left w:val="nil"/>
              <w:bottom w:val="single" w:sz="4" w:space="0" w:color="92D050"/>
              <w:right w:val="single" w:sz="4" w:space="0" w:color="92D050"/>
            </w:tcBorders>
            <w:shd w:val="clear" w:color="auto" w:fill="auto"/>
            <w:vAlign w:val="center"/>
          </w:tcPr>
          <w:p w14:paraId="0B00397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429,487 </w:t>
            </w:r>
          </w:p>
        </w:tc>
        <w:tc>
          <w:tcPr>
            <w:tcW w:w="1598" w:type="dxa"/>
            <w:tcBorders>
              <w:top w:val="nil"/>
              <w:left w:val="nil"/>
              <w:bottom w:val="single" w:sz="4" w:space="0" w:color="92D050"/>
              <w:right w:val="single" w:sz="4" w:space="0" w:color="92D050"/>
            </w:tcBorders>
            <w:shd w:val="clear" w:color="auto" w:fill="auto"/>
            <w:vAlign w:val="center"/>
          </w:tcPr>
          <w:p w14:paraId="22A8C15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0.14</w:t>
            </w:r>
          </w:p>
        </w:tc>
        <w:tc>
          <w:tcPr>
            <w:tcW w:w="1731" w:type="dxa"/>
            <w:tcBorders>
              <w:top w:val="nil"/>
              <w:left w:val="nil"/>
              <w:bottom w:val="single" w:sz="4" w:space="0" w:color="92D050"/>
              <w:right w:val="single" w:sz="4" w:space="0" w:color="92D050"/>
            </w:tcBorders>
            <w:shd w:val="clear" w:color="auto" w:fill="auto"/>
            <w:vAlign w:val="center"/>
          </w:tcPr>
          <w:p w14:paraId="3F0D711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99.94</w:t>
            </w:r>
          </w:p>
        </w:tc>
      </w:tr>
      <w:tr w:rsidR="0073299D" w14:paraId="408C4F28"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3107C78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Grassland</w:t>
            </w:r>
          </w:p>
        </w:tc>
        <w:tc>
          <w:tcPr>
            <w:tcW w:w="2663" w:type="dxa"/>
            <w:tcBorders>
              <w:top w:val="nil"/>
              <w:left w:val="nil"/>
              <w:bottom w:val="single" w:sz="4" w:space="0" w:color="92D050"/>
              <w:right w:val="single" w:sz="4" w:space="0" w:color="92D050"/>
            </w:tcBorders>
            <w:shd w:val="clear" w:color="auto" w:fill="auto"/>
            <w:vAlign w:val="center"/>
          </w:tcPr>
          <w:p w14:paraId="127EF9F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Settlements Converted to Grassland</w:t>
            </w:r>
          </w:p>
        </w:tc>
        <w:tc>
          <w:tcPr>
            <w:tcW w:w="1332" w:type="dxa"/>
            <w:tcBorders>
              <w:top w:val="nil"/>
              <w:left w:val="nil"/>
              <w:bottom w:val="single" w:sz="4" w:space="0" w:color="92D050"/>
              <w:right w:val="single" w:sz="4" w:space="0" w:color="92D050"/>
            </w:tcBorders>
            <w:shd w:val="clear" w:color="auto" w:fill="auto"/>
            <w:vAlign w:val="center"/>
          </w:tcPr>
          <w:p w14:paraId="2C473FE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(94,562.1)</w:t>
            </w:r>
          </w:p>
        </w:tc>
        <w:tc>
          <w:tcPr>
            <w:tcW w:w="1331" w:type="dxa"/>
            <w:tcBorders>
              <w:top w:val="nil"/>
              <w:left w:val="nil"/>
              <w:bottom w:val="single" w:sz="4" w:space="0" w:color="92D050"/>
              <w:right w:val="single" w:sz="4" w:space="0" w:color="92D050"/>
            </w:tcBorders>
            <w:shd w:val="clear" w:color="auto" w:fill="auto"/>
            <w:vAlign w:val="center"/>
          </w:tcPr>
          <w:p w14:paraId="446A96D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94,562 </w:t>
            </w:r>
          </w:p>
        </w:tc>
        <w:tc>
          <w:tcPr>
            <w:tcW w:w="1598" w:type="dxa"/>
            <w:tcBorders>
              <w:top w:val="nil"/>
              <w:left w:val="nil"/>
              <w:bottom w:val="single" w:sz="4" w:space="0" w:color="92D050"/>
              <w:right w:val="single" w:sz="4" w:space="0" w:color="92D050"/>
            </w:tcBorders>
            <w:shd w:val="clear" w:color="auto" w:fill="auto"/>
            <w:vAlign w:val="center"/>
          </w:tcPr>
          <w:p w14:paraId="4828C85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0.03</w:t>
            </w:r>
          </w:p>
        </w:tc>
        <w:tc>
          <w:tcPr>
            <w:tcW w:w="1731" w:type="dxa"/>
            <w:tcBorders>
              <w:top w:val="nil"/>
              <w:left w:val="nil"/>
              <w:bottom w:val="single" w:sz="4" w:space="0" w:color="92D050"/>
              <w:right w:val="single" w:sz="4" w:space="0" w:color="92D050"/>
            </w:tcBorders>
            <w:shd w:val="clear" w:color="auto" w:fill="auto"/>
            <w:vAlign w:val="center"/>
          </w:tcPr>
          <w:p w14:paraId="5F9A611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99.97</w:t>
            </w:r>
          </w:p>
        </w:tc>
      </w:tr>
      <w:tr w:rsidR="0073299D" w14:paraId="7E181BC0"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61C57F2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Settlements</w:t>
            </w:r>
          </w:p>
        </w:tc>
        <w:tc>
          <w:tcPr>
            <w:tcW w:w="2663" w:type="dxa"/>
            <w:tcBorders>
              <w:top w:val="nil"/>
              <w:left w:val="nil"/>
              <w:bottom w:val="single" w:sz="4" w:space="0" w:color="92D050"/>
              <w:right w:val="single" w:sz="4" w:space="0" w:color="92D050"/>
            </w:tcBorders>
            <w:shd w:val="clear" w:color="auto" w:fill="auto"/>
            <w:vAlign w:val="center"/>
          </w:tcPr>
          <w:p w14:paraId="70AC024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Grassland Converted to Settlements</w:t>
            </w:r>
          </w:p>
        </w:tc>
        <w:tc>
          <w:tcPr>
            <w:tcW w:w="1332" w:type="dxa"/>
            <w:tcBorders>
              <w:top w:val="nil"/>
              <w:left w:val="nil"/>
              <w:bottom w:val="single" w:sz="4" w:space="0" w:color="92D050"/>
              <w:right w:val="single" w:sz="4" w:space="0" w:color="92D050"/>
            </w:tcBorders>
            <w:shd w:val="clear" w:color="auto" w:fill="auto"/>
            <w:vAlign w:val="center"/>
          </w:tcPr>
          <w:p w14:paraId="11DFB14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57,018.5 </w:t>
            </w:r>
          </w:p>
        </w:tc>
        <w:tc>
          <w:tcPr>
            <w:tcW w:w="1331" w:type="dxa"/>
            <w:tcBorders>
              <w:top w:val="nil"/>
              <w:left w:val="nil"/>
              <w:bottom w:val="single" w:sz="4" w:space="0" w:color="92D050"/>
              <w:right w:val="single" w:sz="4" w:space="0" w:color="92D050"/>
            </w:tcBorders>
            <w:shd w:val="clear" w:color="auto" w:fill="auto"/>
            <w:vAlign w:val="center"/>
          </w:tcPr>
          <w:p w14:paraId="4DA11B8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57,019 </w:t>
            </w:r>
          </w:p>
        </w:tc>
        <w:tc>
          <w:tcPr>
            <w:tcW w:w="1598" w:type="dxa"/>
            <w:tcBorders>
              <w:top w:val="nil"/>
              <w:left w:val="nil"/>
              <w:bottom w:val="single" w:sz="4" w:space="0" w:color="92D050"/>
              <w:right w:val="single" w:sz="4" w:space="0" w:color="92D050"/>
            </w:tcBorders>
            <w:shd w:val="clear" w:color="auto" w:fill="auto"/>
            <w:vAlign w:val="center"/>
          </w:tcPr>
          <w:p w14:paraId="38AAEED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0.02</w:t>
            </w:r>
          </w:p>
        </w:tc>
        <w:tc>
          <w:tcPr>
            <w:tcW w:w="1731" w:type="dxa"/>
            <w:tcBorders>
              <w:top w:val="nil"/>
              <w:left w:val="nil"/>
              <w:bottom w:val="single" w:sz="4" w:space="0" w:color="92D050"/>
              <w:right w:val="single" w:sz="4" w:space="0" w:color="92D050"/>
            </w:tcBorders>
            <w:shd w:val="clear" w:color="auto" w:fill="auto"/>
            <w:vAlign w:val="center"/>
          </w:tcPr>
          <w:p w14:paraId="1099F9F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99.99</w:t>
            </w:r>
          </w:p>
        </w:tc>
      </w:tr>
      <w:tr w:rsidR="0073299D" w14:paraId="25373E7D"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7DED817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Grassland</w:t>
            </w:r>
          </w:p>
        </w:tc>
        <w:tc>
          <w:tcPr>
            <w:tcW w:w="2663" w:type="dxa"/>
            <w:tcBorders>
              <w:top w:val="nil"/>
              <w:left w:val="nil"/>
              <w:bottom w:val="single" w:sz="4" w:space="0" w:color="92D050"/>
              <w:right w:val="single" w:sz="4" w:space="0" w:color="92D050"/>
            </w:tcBorders>
            <w:shd w:val="clear" w:color="auto" w:fill="auto"/>
            <w:vAlign w:val="center"/>
          </w:tcPr>
          <w:p w14:paraId="1B8CC80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Wetlands Converted to Grassland</w:t>
            </w:r>
          </w:p>
        </w:tc>
        <w:tc>
          <w:tcPr>
            <w:tcW w:w="1332" w:type="dxa"/>
            <w:tcBorders>
              <w:top w:val="nil"/>
              <w:left w:val="nil"/>
              <w:bottom w:val="single" w:sz="4" w:space="0" w:color="92D050"/>
              <w:right w:val="single" w:sz="4" w:space="0" w:color="92D050"/>
            </w:tcBorders>
            <w:shd w:val="clear" w:color="auto" w:fill="auto"/>
            <w:vAlign w:val="center"/>
          </w:tcPr>
          <w:p w14:paraId="02E1F8D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(11,849.9)</w:t>
            </w:r>
          </w:p>
        </w:tc>
        <w:tc>
          <w:tcPr>
            <w:tcW w:w="1331" w:type="dxa"/>
            <w:tcBorders>
              <w:top w:val="nil"/>
              <w:left w:val="nil"/>
              <w:bottom w:val="single" w:sz="4" w:space="0" w:color="92D050"/>
              <w:right w:val="single" w:sz="4" w:space="0" w:color="92D050"/>
            </w:tcBorders>
            <w:shd w:val="clear" w:color="auto" w:fill="auto"/>
            <w:vAlign w:val="center"/>
          </w:tcPr>
          <w:p w14:paraId="3213996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11,850 </w:t>
            </w:r>
          </w:p>
        </w:tc>
        <w:tc>
          <w:tcPr>
            <w:tcW w:w="1598" w:type="dxa"/>
            <w:tcBorders>
              <w:top w:val="nil"/>
              <w:left w:val="nil"/>
              <w:bottom w:val="single" w:sz="4" w:space="0" w:color="92D050"/>
              <w:right w:val="single" w:sz="4" w:space="0" w:color="92D050"/>
            </w:tcBorders>
            <w:shd w:val="clear" w:color="auto" w:fill="auto"/>
            <w:vAlign w:val="center"/>
          </w:tcPr>
          <w:p w14:paraId="34F1140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731" w:type="dxa"/>
            <w:tcBorders>
              <w:top w:val="nil"/>
              <w:left w:val="nil"/>
              <w:bottom w:val="single" w:sz="4" w:space="0" w:color="92D050"/>
              <w:right w:val="single" w:sz="4" w:space="0" w:color="92D050"/>
            </w:tcBorders>
            <w:shd w:val="clear" w:color="auto" w:fill="auto"/>
            <w:vAlign w:val="center"/>
          </w:tcPr>
          <w:p w14:paraId="1F9B55C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w:t>
            </w:r>
          </w:p>
        </w:tc>
      </w:tr>
      <w:tr w:rsidR="0073299D" w14:paraId="45E71C2E"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536510E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Settlements</w:t>
            </w:r>
          </w:p>
        </w:tc>
        <w:tc>
          <w:tcPr>
            <w:tcW w:w="2663" w:type="dxa"/>
            <w:tcBorders>
              <w:top w:val="nil"/>
              <w:left w:val="nil"/>
              <w:bottom w:val="single" w:sz="4" w:space="0" w:color="92D050"/>
              <w:right w:val="single" w:sz="4" w:space="0" w:color="92D050"/>
            </w:tcBorders>
            <w:shd w:val="clear" w:color="auto" w:fill="auto"/>
            <w:vAlign w:val="center"/>
          </w:tcPr>
          <w:p w14:paraId="674689C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Other Land Converted to Settlements</w:t>
            </w:r>
          </w:p>
        </w:tc>
        <w:tc>
          <w:tcPr>
            <w:tcW w:w="1332" w:type="dxa"/>
            <w:tcBorders>
              <w:top w:val="nil"/>
              <w:left w:val="nil"/>
              <w:bottom w:val="single" w:sz="4" w:space="0" w:color="92D050"/>
              <w:right w:val="single" w:sz="4" w:space="0" w:color="92D050"/>
            </w:tcBorders>
            <w:shd w:val="clear" w:color="auto" w:fill="auto"/>
            <w:vAlign w:val="center"/>
          </w:tcPr>
          <w:p w14:paraId="18201D3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(3,033.0)</w:t>
            </w:r>
          </w:p>
        </w:tc>
        <w:tc>
          <w:tcPr>
            <w:tcW w:w="1331" w:type="dxa"/>
            <w:tcBorders>
              <w:top w:val="nil"/>
              <w:left w:val="nil"/>
              <w:bottom w:val="single" w:sz="4" w:space="0" w:color="92D050"/>
              <w:right w:val="single" w:sz="4" w:space="0" w:color="92D050"/>
            </w:tcBorders>
            <w:shd w:val="clear" w:color="auto" w:fill="auto"/>
            <w:vAlign w:val="center"/>
          </w:tcPr>
          <w:p w14:paraId="230D87D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3,033 </w:t>
            </w:r>
          </w:p>
        </w:tc>
        <w:tc>
          <w:tcPr>
            <w:tcW w:w="1598" w:type="dxa"/>
            <w:tcBorders>
              <w:top w:val="nil"/>
              <w:left w:val="nil"/>
              <w:bottom w:val="single" w:sz="4" w:space="0" w:color="92D050"/>
              <w:right w:val="single" w:sz="4" w:space="0" w:color="92D050"/>
            </w:tcBorders>
            <w:shd w:val="clear" w:color="auto" w:fill="auto"/>
            <w:vAlign w:val="center"/>
          </w:tcPr>
          <w:p w14:paraId="5922350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731" w:type="dxa"/>
            <w:tcBorders>
              <w:top w:val="nil"/>
              <w:left w:val="nil"/>
              <w:bottom w:val="single" w:sz="4" w:space="0" w:color="92D050"/>
              <w:right w:val="single" w:sz="4" w:space="0" w:color="92D050"/>
            </w:tcBorders>
            <w:shd w:val="clear" w:color="auto" w:fill="auto"/>
            <w:vAlign w:val="center"/>
          </w:tcPr>
          <w:p w14:paraId="10591E2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w:t>
            </w:r>
          </w:p>
        </w:tc>
      </w:tr>
      <w:tr w:rsidR="0073299D" w14:paraId="380D39D1"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4E30F24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Settlements</w:t>
            </w:r>
          </w:p>
        </w:tc>
        <w:tc>
          <w:tcPr>
            <w:tcW w:w="2663" w:type="dxa"/>
            <w:tcBorders>
              <w:top w:val="nil"/>
              <w:left w:val="nil"/>
              <w:bottom w:val="single" w:sz="4" w:space="0" w:color="92D050"/>
              <w:right w:val="single" w:sz="4" w:space="0" w:color="92D050"/>
            </w:tcBorders>
            <w:shd w:val="clear" w:color="auto" w:fill="auto"/>
            <w:vAlign w:val="center"/>
          </w:tcPr>
          <w:p w14:paraId="46CB079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Wetlands Converted to Settlements</w:t>
            </w:r>
          </w:p>
        </w:tc>
        <w:tc>
          <w:tcPr>
            <w:tcW w:w="1332" w:type="dxa"/>
            <w:tcBorders>
              <w:top w:val="nil"/>
              <w:left w:val="nil"/>
              <w:bottom w:val="single" w:sz="4" w:space="0" w:color="92D050"/>
              <w:right w:val="single" w:sz="4" w:space="0" w:color="92D050"/>
            </w:tcBorders>
            <w:shd w:val="clear" w:color="auto" w:fill="auto"/>
            <w:vAlign w:val="center"/>
          </w:tcPr>
          <w:p w14:paraId="75EE695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(2,408.0)</w:t>
            </w:r>
          </w:p>
        </w:tc>
        <w:tc>
          <w:tcPr>
            <w:tcW w:w="1331" w:type="dxa"/>
            <w:tcBorders>
              <w:top w:val="nil"/>
              <w:left w:val="nil"/>
              <w:bottom w:val="single" w:sz="4" w:space="0" w:color="92D050"/>
              <w:right w:val="single" w:sz="4" w:space="0" w:color="92D050"/>
            </w:tcBorders>
            <w:shd w:val="clear" w:color="auto" w:fill="auto"/>
            <w:vAlign w:val="center"/>
          </w:tcPr>
          <w:p w14:paraId="564B3D3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300253204.1</w:t>
            </w:r>
          </w:p>
        </w:tc>
        <w:tc>
          <w:tcPr>
            <w:tcW w:w="1598" w:type="dxa"/>
            <w:tcBorders>
              <w:top w:val="nil"/>
              <w:left w:val="nil"/>
              <w:bottom w:val="single" w:sz="4" w:space="0" w:color="92D050"/>
              <w:right w:val="single" w:sz="4" w:space="0" w:color="92D050"/>
            </w:tcBorders>
            <w:shd w:val="clear" w:color="auto" w:fill="auto"/>
            <w:vAlign w:val="center"/>
          </w:tcPr>
          <w:p w14:paraId="1F792DE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731" w:type="dxa"/>
            <w:tcBorders>
              <w:top w:val="nil"/>
              <w:left w:val="nil"/>
              <w:bottom w:val="single" w:sz="4" w:space="0" w:color="92D050"/>
              <w:right w:val="single" w:sz="4" w:space="0" w:color="92D050"/>
            </w:tcBorders>
            <w:shd w:val="clear" w:color="auto" w:fill="auto"/>
            <w:vAlign w:val="center"/>
          </w:tcPr>
          <w:p w14:paraId="06E270C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w:t>
            </w:r>
          </w:p>
        </w:tc>
      </w:tr>
      <w:tr w:rsidR="0073299D" w14:paraId="2E998691"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6E6FD14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Wetlands</w:t>
            </w:r>
          </w:p>
        </w:tc>
        <w:tc>
          <w:tcPr>
            <w:tcW w:w="2663" w:type="dxa"/>
            <w:tcBorders>
              <w:top w:val="nil"/>
              <w:left w:val="nil"/>
              <w:bottom w:val="single" w:sz="4" w:space="0" w:color="92D050"/>
              <w:right w:val="single" w:sz="4" w:space="0" w:color="92D050"/>
            </w:tcBorders>
            <w:shd w:val="clear" w:color="auto" w:fill="auto"/>
            <w:vAlign w:val="center"/>
          </w:tcPr>
          <w:p w14:paraId="52BB8BA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Grassland Converted to Wetlands</w:t>
            </w:r>
          </w:p>
        </w:tc>
        <w:tc>
          <w:tcPr>
            <w:tcW w:w="1332" w:type="dxa"/>
            <w:tcBorders>
              <w:top w:val="nil"/>
              <w:left w:val="nil"/>
              <w:bottom w:val="single" w:sz="4" w:space="0" w:color="92D050"/>
              <w:right w:val="single" w:sz="4" w:space="0" w:color="92D050"/>
            </w:tcBorders>
            <w:shd w:val="clear" w:color="auto" w:fill="auto"/>
            <w:vAlign w:val="center"/>
          </w:tcPr>
          <w:p w14:paraId="7FE91B7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1,229.5 </w:t>
            </w:r>
          </w:p>
        </w:tc>
        <w:tc>
          <w:tcPr>
            <w:tcW w:w="1331" w:type="dxa"/>
            <w:tcBorders>
              <w:top w:val="nil"/>
              <w:left w:val="nil"/>
              <w:bottom w:val="single" w:sz="4" w:space="0" w:color="92D050"/>
              <w:right w:val="single" w:sz="4" w:space="0" w:color="92D050"/>
            </w:tcBorders>
            <w:shd w:val="clear" w:color="auto" w:fill="auto"/>
            <w:vAlign w:val="center"/>
          </w:tcPr>
          <w:p w14:paraId="2CCFC55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1,229 </w:t>
            </w:r>
          </w:p>
        </w:tc>
        <w:tc>
          <w:tcPr>
            <w:tcW w:w="1598" w:type="dxa"/>
            <w:tcBorders>
              <w:top w:val="nil"/>
              <w:left w:val="nil"/>
              <w:bottom w:val="single" w:sz="4" w:space="0" w:color="92D050"/>
              <w:right w:val="single" w:sz="4" w:space="0" w:color="92D050"/>
            </w:tcBorders>
            <w:shd w:val="clear" w:color="auto" w:fill="auto"/>
            <w:vAlign w:val="center"/>
          </w:tcPr>
          <w:p w14:paraId="39D1EF5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731" w:type="dxa"/>
            <w:tcBorders>
              <w:top w:val="nil"/>
              <w:left w:val="nil"/>
              <w:bottom w:val="single" w:sz="4" w:space="0" w:color="92D050"/>
              <w:right w:val="single" w:sz="4" w:space="0" w:color="92D050"/>
            </w:tcBorders>
            <w:shd w:val="clear" w:color="auto" w:fill="auto"/>
            <w:vAlign w:val="center"/>
          </w:tcPr>
          <w:p w14:paraId="45D8F0C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w:t>
            </w:r>
          </w:p>
        </w:tc>
      </w:tr>
      <w:tr w:rsidR="0073299D" w14:paraId="5928F46A"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52CC29B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Wetlands</w:t>
            </w:r>
          </w:p>
        </w:tc>
        <w:tc>
          <w:tcPr>
            <w:tcW w:w="2663" w:type="dxa"/>
            <w:tcBorders>
              <w:top w:val="nil"/>
              <w:left w:val="nil"/>
              <w:bottom w:val="single" w:sz="4" w:space="0" w:color="92D050"/>
              <w:right w:val="single" w:sz="4" w:space="0" w:color="92D050"/>
            </w:tcBorders>
            <w:shd w:val="clear" w:color="auto" w:fill="auto"/>
            <w:vAlign w:val="center"/>
          </w:tcPr>
          <w:p w14:paraId="7D691E6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Other Land Converted to Wetlands</w:t>
            </w:r>
          </w:p>
        </w:tc>
        <w:tc>
          <w:tcPr>
            <w:tcW w:w="1332" w:type="dxa"/>
            <w:tcBorders>
              <w:top w:val="nil"/>
              <w:left w:val="nil"/>
              <w:bottom w:val="single" w:sz="4" w:space="0" w:color="92D050"/>
              <w:right w:val="single" w:sz="4" w:space="0" w:color="92D050"/>
            </w:tcBorders>
            <w:shd w:val="clear" w:color="auto" w:fill="auto"/>
            <w:vAlign w:val="center"/>
          </w:tcPr>
          <w:p w14:paraId="44C150B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94.6 </w:t>
            </w:r>
          </w:p>
        </w:tc>
        <w:tc>
          <w:tcPr>
            <w:tcW w:w="1331" w:type="dxa"/>
            <w:tcBorders>
              <w:top w:val="nil"/>
              <w:left w:val="nil"/>
              <w:bottom w:val="single" w:sz="4" w:space="0" w:color="92D050"/>
              <w:right w:val="single" w:sz="4" w:space="0" w:color="92D050"/>
            </w:tcBorders>
            <w:shd w:val="clear" w:color="auto" w:fill="auto"/>
            <w:vAlign w:val="center"/>
          </w:tcPr>
          <w:p w14:paraId="4741F53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95 </w:t>
            </w:r>
          </w:p>
        </w:tc>
        <w:tc>
          <w:tcPr>
            <w:tcW w:w="1598" w:type="dxa"/>
            <w:tcBorders>
              <w:top w:val="nil"/>
              <w:left w:val="nil"/>
              <w:bottom w:val="single" w:sz="4" w:space="0" w:color="92D050"/>
              <w:right w:val="single" w:sz="4" w:space="0" w:color="92D050"/>
            </w:tcBorders>
            <w:shd w:val="clear" w:color="auto" w:fill="auto"/>
            <w:vAlign w:val="center"/>
          </w:tcPr>
          <w:p w14:paraId="4869011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731" w:type="dxa"/>
            <w:tcBorders>
              <w:top w:val="nil"/>
              <w:left w:val="nil"/>
              <w:bottom w:val="single" w:sz="4" w:space="0" w:color="92D050"/>
              <w:right w:val="single" w:sz="4" w:space="0" w:color="92D050"/>
            </w:tcBorders>
            <w:shd w:val="clear" w:color="auto" w:fill="auto"/>
            <w:vAlign w:val="center"/>
          </w:tcPr>
          <w:p w14:paraId="7F5ACAF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w:t>
            </w:r>
          </w:p>
        </w:tc>
      </w:tr>
      <w:tr w:rsidR="0073299D" w14:paraId="7988D061"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1335776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Wetlands</w:t>
            </w:r>
          </w:p>
        </w:tc>
        <w:tc>
          <w:tcPr>
            <w:tcW w:w="2663" w:type="dxa"/>
            <w:tcBorders>
              <w:top w:val="nil"/>
              <w:left w:val="nil"/>
              <w:bottom w:val="single" w:sz="4" w:space="0" w:color="92D050"/>
              <w:right w:val="single" w:sz="4" w:space="0" w:color="92D050"/>
            </w:tcBorders>
            <w:shd w:val="clear" w:color="auto" w:fill="auto"/>
            <w:vAlign w:val="center"/>
          </w:tcPr>
          <w:p w14:paraId="0533602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Settlements Converted to Wetlands</w:t>
            </w:r>
          </w:p>
        </w:tc>
        <w:tc>
          <w:tcPr>
            <w:tcW w:w="1332" w:type="dxa"/>
            <w:tcBorders>
              <w:top w:val="nil"/>
              <w:left w:val="nil"/>
              <w:bottom w:val="single" w:sz="4" w:space="0" w:color="92D050"/>
              <w:right w:val="single" w:sz="4" w:space="0" w:color="92D050"/>
            </w:tcBorders>
            <w:shd w:val="clear" w:color="auto" w:fill="auto"/>
            <w:vAlign w:val="center"/>
          </w:tcPr>
          <w:p w14:paraId="1EFD4E1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23.2 </w:t>
            </w:r>
          </w:p>
        </w:tc>
        <w:tc>
          <w:tcPr>
            <w:tcW w:w="1331" w:type="dxa"/>
            <w:tcBorders>
              <w:top w:val="nil"/>
              <w:left w:val="nil"/>
              <w:bottom w:val="single" w:sz="4" w:space="0" w:color="92D050"/>
              <w:right w:val="single" w:sz="4" w:space="0" w:color="92D050"/>
            </w:tcBorders>
            <w:shd w:val="clear" w:color="auto" w:fill="auto"/>
            <w:vAlign w:val="center"/>
          </w:tcPr>
          <w:p w14:paraId="76A923C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23 </w:t>
            </w:r>
          </w:p>
        </w:tc>
        <w:tc>
          <w:tcPr>
            <w:tcW w:w="1598" w:type="dxa"/>
            <w:tcBorders>
              <w:top w:val="nil"/>
              <w:left w:val="nil"/>
              <w:bottom w:val="single" w:sz="4" w:space="0" w:color="92D050"/>
              <w:right w:val="single" w:sz="4" w:space="0" w:color="92D050"/>
            </w:tcBorders>
            <w:shd w:val="clear" w:color="auto" w:fill="auto"/>
            <w:vAlign w:val="center"/>
          </w:tcPr>
          <w:p w14:paraId="51CEE40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731" w:type="dxa"/>
            <w:tcBorders>
              <w:top w:val="nil"/>
              <w:left w:val="nil"/>
              <w:bottom w:val="single" w:sz="4" w:space="0" w:color="92D050"/>
              <w:right w:val="single" w:sz="4" w:space="0" w:color="92D050"/>
            </w:tcBorders>
            <w:shd w:val="clear" w:color="auto" w:fill="auto"/>
            <w:vAlign w:val="center"/>
          </w:tcPr>
          <w:p w14:paraId="090E02A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w:t>
            </w:r>
          </w:p>
        </w:tc>
      </w:tr>
      <w:tr w:rsidR="0073299D" w14:paraId="263FE6B1"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10AF01E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Other Land</w:t>
            </w:r>
          </w:p>
        </w:tc>
        <w:tc>
          <w:tcPr>
            <w:tcW w:w="2663" w:type="dxa"/>
            <w:tcBorders>
              <w:top w:val="nil"/>
              <w:left w:val="nil"/>
              <w:bottom w:val="single" w:sz="4" w:space="0" w:color="92D050"/>
              <w:right w:val="single" w:sz="4" w:space="0" w:color="92D050"/>
            </w:tcBorders>
            <w:shd w:val="clear" w:color="auto" w:fill="auto"/>
            <w:vAlign w:val="center"/>
          </w:tcPr>
          <w:p w14:paraId="24E93E6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Settlements Converted to Other Land</w:t>
            </w:r>
          </w:p>
        </w:tc>
        <w:tc>
          <w:tcPr>
            <w:tcW w:w="1332" w:type="dxa"/>
            <w:tcBorders>
              <w:top w:val="nil"/>
              <w:left w:val="nil"/>
              <w:bottom w:val="single" w:sz="4" w:space="0" w:color="92D050"/>
              <w:right w:val="single" w:sz="4" w:space="0" w:color="92D050"/>
            </w:tcBorders>
            <w:shd w:val="clear" w:color="auto" w:fill="auto"/>
            <w:vAlign w:val="center"/>
          </w:tcPr>
          <w:p w14:paraId="230BF1C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   </w:t>
            </w:r>
          </w:p>
        </w:tc>
        <w:tc>
          <w:tcPr>
            <w:tcW w:w="1331" w:type="dxa"/>
            <w:tcBorders>
              <w:top w:val="nil"/>
              <w:left w:val="nil"/>
              <w:bottom w:val="single" w:sz="4" w:space="0" w:color="92D050"/>
              <w:right w:val="single" w:sz="4" w:space="0" w:color="92D050"/>
            </w:tcBorders>
            <w:shd w:val="clear" w:color="auto" w:fill="auto"/>
            <w:vAlign w:val="center"/>
          </w:tcPr>
          <w:p w14:paraId="1C480D0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   </w:t>
            </w:r>
          </w:p>
        </w:tc>
        <w:tc>
          <w:tcPr>
            <w:tcW w:w="1598" w:type="dxa"/>
            <w:tcBorders>
              <w:top w:val="nil"/>
              <w:left w:val="nil"/>
              <w:bottom w:val="single" w:sz="4" w:space="0" w:color="92D050"/>
              <w:right w:val="single" w:sz="4" w:space="0" w:color="92D050"/>
            </w:tcBorders>
            <w:shd w:val="clear" w:color="auto" w:fill="auto"/>
            <w:vAlign w:val="center"/>
          </w:tcPr>
          <w:p w14:paraId="1328B14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731" w:type="dxa"/>
            <w:tcBorders>
              <w:top w:val="nil"/>
              <w:left w:val="nil"/>
              <w:bottom w:val="single" w:sz="4" w:space="0" w:color="92D050"/>
              <w:right w:val="single" w:sz="4" w:space="0" w:color="92D050"/>
            </w:tcBorders>
            <w:shd w:val="clear" w:color="auto" w:fill="auto"/>
            <w:vAlign w:val="center"/>
          </w:tcPr>
          <w:p w14:paraId="1B26455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w:t>
            </w:r>
          </w:p>
        </w:tc>
      </w:tr>
      <w:tr w:rsidR="0073299D" w14:paraId="63C1EBE3" w14:textId="77777777" w:rsidTr="003C108B">
        <w:trPr>
          <w:trHeight w:val="371"/>
        </w:trPr>
        <w:tc>
          <w:tcPr>
            <w:tcW w:w="1060" w:type="dxa"/>
            <w:tcBorders>
              <w:top w:val="nil"/>
              <w:left w:val="single" w:sz="4" w:space="0" w:color="92D050"/>
              <w:bottom w:val="single" w:sz="4" w:space="0" w:color="92D050"/>
              <w:right w:val="single" w:sz="4" w:space="0" w:color="92D050"/>
            </w:tcBorders>
            <w:shd w:val="clear" w:color="auto" w:fill="auto"/>
            <w:vAlign w:val="center"/>
          </w:tcPr>
          <w:p w14:paraId="7C81C8F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Other Land</w:t>
            </w:r>
          </w:p>
        </w:tc>
        <w:tc>
          <w:tcPr>
            <w:tcW w:w="2663" w:type="dxa"/>
            <w:tcBorders>
              <w:top w:val="nil"/>
              <w:left w:val="nil"/>
              <w:bottom w:val="single" w:sz="4" w:space="0" w:color="92D050"/>
              <w:right w:val="single" w:sz="4" w:space="0" w:color="92D050"/>
            </w:tcBorders>
            <w:shd w:val="clear" w:color="auto" w:fill="auto"/>
            <w:vAlign w:val="center"/>
          </w:tcPr>
          <w:p w14:paraId="1A07ECE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Wetlands Converted to Other Land</w:t>
            </w:r>
          </w:p>
        </w:tc>
        <w:tc>
          <w:tcPr>
            <w:tcW w:w="1332" w:type="dxa"/>
            <w:tcBorders>
              <w:top w:val="nil"/>
              <w:left w:val="nil"/>
              <w:bottom w:val="single" w:sz="4" w:space="0" w:color="92D050"/>
              <w:right w:val="single" w:sz="4" w:space="0" w:color="92D050"/>
            </w:tcBorders>
            <w:shd w:val="clear" w:color="auto" w:fill="auto"/>
            <w:vAlign w:val="center"/>
          </w:tcPr>
          <w:p w14:paraId="3D17F18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   </w:t>
            </w:r>
          </w:p>
        </w:tc>
        <w:tc>
          <w:tcPr>
            <w:tcW w:w="1331" w:type="dxa"/>
            <w:tcBorders>
              <w:top w:val="nil"/>
              <w:left w:val="nil"/>
              <w:bottom w:val="single" w:sz="4" w:space="0" w:color="92D050"/>
              <w:right w:val="single" w:sz="4" w:space="0" w:color="92D050"/>
            </w:tcBorders>
            <w:shd w:val="clear" w:color="auto" w:fill="auto"/>
            <w:vAlign w:val="center"/>
          </w:tcPr>
          <w:p w14:paraId="5A995D7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w:t>
            </w:r>
          </w:p>
        </w:tc>
        <w:tc>
          <w:tcPr>
            <w:tcW w:w="1598" w:type="dxa"/>
            <w:tcBorders>
              <w:top w:val="nil"/>
              <w:left w:val="nil"/>
              <w:bottom w:val="single" w:sz="4" w:space="0" w:color="92D050"/>
              <w:right w:val="single" w:sz="4" w:space="0" w:color="92D050"/>
            </w:tcBorders>
            <w:shd w:val="clear" w:color="auto" w:fill="auto"/>
            <w:vAlign w:val="center"/>
          </w:tcPr>
          <w:p w14:paraId="48A3C2D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731" w:type="dxa"/>
            <w:tcBorders>
              <w:top w:val="nil"/>
              <w:left w:val="nil"/>
              <w:bottom w:val="single" w:sz="4" w:space="0" w:color="92D050"/>
              <w:right w:val="single" w:sz="4" w:space="0" w:color="92D050"/>
            </w:tcBorders>
            <w:shd w:val="clear" w:color="auto" w:fill="auto"/>
            <w:vAlign w:val="center"/>
          </w:tcPr>
          <w:p w14:paraId="4D76DB2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w:t>
            </w:r>
          </w:p>
        </w:tc>
      </w:tr>
      <w:tr w:rsidR="0073299D" w14:paraId="385FC7ED" w14:textId="77777777" w:rsidTr="003C108B">
        <w:trPr>
          <w:trHeight w:val="1125"/>
        </w:trPr>
        <w:tc>
          <w:tcPr>
            <w:tcW w:w="1060" w:type="dxa"/>
            <w:tcBorders>
              <w:top w:val="nil"/>
              <w:left w:val="nil"/>
              <w:bottom w:val="nil"/>
              <w:right w:val="nil"/>
            </w:tcBorders>
            <w:shd w:val="clear" w:color="auto" w:fill="auto"/>
            <w:vAlign w:val="center"/>
          </w:tcPr>
          <w:p w14:paraId="21834E51" w14:textId="77777777" w:rsidR="0073299D" w:rsidRDefault="0073299D">
            <w:pPr>
              <w:jc w:val="center"/>
              <w:rPr>
                <w:rFonts w:ascii="Calibri" w:eastAsia="Calibri" w:hAnsi="Calibri" w:cs="Calibri"/>
                <w:color w:val="000000"/>
                <w:sz w:val="16"/>
                <w:szCs w:val="16"/>
              </w:rPr>
            </w:pPr>
          </w:p>
        </w:tc>
        <w:tc>
          <w:tcPr>
            <w:tcW w:w="2663" w:type="dxa"/>
            <w:tcBorders>
              <w:top w:val="nil"/>
              <w:left w:val="single" w:sz="8" w:space="0" w:color="70AD47"/>
              <w:bottom w:val="nil"/>
              <w:right w:val="single" w:sz="8" w:space="0" w:color="538135"/>
            </w:tcBorders>
            <w:shd w:val="clear" w:color="auto" w:fill="70AD47"/>
            <w:vAlign w:val="center"/>
          </w:tcPr>
          <w:p w14:paraId="45602DA7" w14:textId="77777777" w:rsidR="0073299D" w:rsidRDefault="00886B39">
            <w:pPr>
              <w:rPr>
                <w:rFonts w:ascii="Calibri" w:eastAsia="Calibri" w:hAnsi="Calibri" w:cs="Calibri"/>
                <w:b/>
                <w:color w:val="FFFFFF"/>
                <w:sz w:val="16"/>
                <w:szCs w:val="16"/>
              </w:rPr>
            </w:pPr>
            <w:r>
              <w:rPr>
                <w:rFonts w:ascii="Calibri" w:eastAsia="Calibri" w:hAnsi="Calibri" w:cs="Calibri"/>
                <w:b/>
                <w:color w:val="FFFFFF"/>
                <w:sz w:val="16"/>
                <w:szCs w:val="16"/>
              </w:rPr>
              <w:t>Total absolute GHG emissions and removals associated with all land use conversions in the Program GHG Inventory</w:t>
            </w:r>
          </w:p>
        </w:tc>
        <w:tc>
          <w:tcPr>
            <w:tcW w:w="1332" w:type="dxa"/>
            <w:tcBorders>
              <w:top w:val="nil"/>
              <w:left w:val="nil"/>
              <w:bottom w:val="single" w:sz="8" w:space="0" w:color="70AD47"/>
              <w:right w:val="single" w:sz="8" w:space="0" w:color="538135"/>
            </w:tcBorders>
            <w:shd w:val="clear" w:color="auto" w:fill="auto"/>
            <w:vAlign w:val="center"/>
          </w:tcPr>
          <w:p w14:paraId="15C42A4D" w14:textId="77777777" w:rsidR="0073299D" w:rsidRDefault="00886B39">
            <w:pPr>
              <w:jc w:val="center"/>
              <w:rPr>
                <w:rFonts w:ascii="Calibri" w:eastAsia="Calibri" w:hAnsi="Calibri" w:cs="Calibri"/>
                <w:sz w:val="16"/>
                <w:szCs w:val="16"/>
              </w:rPr>
            </w:pPr>
            <w:r>
              <w:rPr>
                <w:rFonts w:ascii="Calibri" w:eastAsia="Calibri" w:hAnsi="Calibri" w:cs="Calibri"/>
                <w:sz w:val="16"/>
                <w:szCs w:val="16"/>
              </w:rPr>
              <w:t>300,256,959</w:t>
            </w:r>
          </w:p>
        </w:tc>
        <w:tc>
          <w:tcPr>
            <w:tcW w:w="1331" w:type="dxa"/>
            <w:tcBorders>
              <w:top w:val="nil"/>
              <w:left w:val="nil"/>
              <w:bottom w:val="nil"/>
              <w:right w:val="nil"/>
            </w:tcBorders>
            <w:shd w:val="clear" w:color="auto" w:fill="auto"/>
            <w:vAlign w:val="center"/>
          </w:tcPr>
          <w:p w14:paraId="21977C27" w14:textId="77777777" w:rsidR="0073299D" w:rsidRDefault="0073299D">
            <w:pPr>
              <w:jc w:val="center"/>
              <w:rPr>
                <w:rFonts w:ascii="Calibri" w:eastAsia="Calibri" w:hAnsi="Calibri" w:cs="Calibri"/>
                <w:sz w:val="16"/>
                <w:szCs w:val="16"/>
              </w:rPr>
            </w:pPr>
          </w:p>
        </w:tc>
        <w:tc>
          <w:tcPr>
            <w:tcW w:w="1598" w:type="dxa"/>
            <w:tcBorders>
              <w:top w:val="nil"/>
              <w:left w:val="nil"/>
              <w:bottom w:val="nil"/>
              <w:right w:val="nil"/>
            </w:tcBorders>
            <w:shd w:val="clear" w:color="auto" w:fill="auto"/>
            <w:vAlign w:val="center"/>
          </w:tcPr>
          <w:p w14:paraId="4B82B624" w14:textId="77777777" w:rsidR="0073299D" w:rsidRDefault="0073299D">
            <w:pPr>
              <w:rPr>
                <w:rFonts w:ascii="Calibri" w:eastAsia="Calibri" w:hAnsi="Calibri" w:cs="Calibri"/>
                <w:sz w:val="16"/>
                <w:szCs w:val="16"/>
              </w:rPr>
            </w:pPr>
          </w:p>
        </w:tc>
        <w:tc>
          <w:tcPr>
            <w:tcW w:w="1731" w:type="dxa"/>
            <w:tcBorders>
              <w:top w:val="nil"/>
              <w:left w:val="nil"/>
              <w:bottom w:val="nil"/>
              <w:right w:val="nil"/>
            </w:tcBorders>
            <w:shd w:val="clear" w:color="auto" w:fill="auto"/>
            <w:vAlign w:val="center"/>
          </w:tcPr>
          <w:p w14:paraId="709251FA" w14:textId="77777777" w:rsidR="0073299D" w:rsidRDefault="0073299D">
            <w:pPr>
              <w:rPr>
                <w:rFonts w:ascii="Calibri" w:eastAsia="Calibri" w:hAnsi="Calibri" w:cs="Calibri"/>
                <w:sz w:val="16"/>
                <w:szCs w:val="16"/>
              </w:rPr>
            </w:pPr>
          </w:p>
        </w:tc>
      </w:tr>
    </w:tbl>
    <w:p w14:paraId="1980663A" w14:textId="77777777" w:rsidR="0073299D" w:rsidRDefault="00886B39" w:rsidP="003C108B">
      <w:pPr>
        <w:pStyle w:val="Heading4"/>
        <w:numPr>
          <w:ilvl w:val="0"/>
          <w:numId w:val="0"/>
        </w:numPr>
        <w:ind w:left="142"/>
        <w:rPr>
          <w:rFonts w:ascii="Calibri" w:eastAsia="Calibri" w:hAnsi="Calibri" w:cs="Calibri"/>
          <w:color w:val="000000"/>
        </w:rPr>
      </w:pPr>
      <w:bookmarkStart w:id="149" w:name="_Toc119567220"/>
      <w:bookmarkStart w:id="150" w:name="_Toc119567325"/>
      <w:bookmarkStart w:id="151" w:name="_Toc119582781"/>
      <w:r>
        <w:rPr>
          <w:rFonts w:ascii="Calibri" w:eastAsia="Calibri" w:hAnsi="Calibri" w:cs="Calibri"/>
          <w:color w:val="000000"/>
        </w:rPr>
        <w:t>List of subcategories included in the initial selection</w:t>
      </w:r>
      <w:bookmarkEnd w:id="149"/>
      <w:bookmarkEnd w:id="150"/>
      <w:bookmarkEnd w:id="151"/>
    </w:p>
    <w:p w14:paraId="6DDE74A4" w14:textId="10F65542" w:rsidR="0073299D" w:rsidRDefault="00886B39">
      <w:pPr>
        <w:jc w:val="both"/>
        <w:rPr>
          <w:rFonts w:ascii="Calibri" w:eastAsia="Calibri" w:hAnsi="Calibri" w:cs="Calibri"/>
        </w:rPr>
      </w:pPr>
      <w:r>
        <w:rPr>
          <w:rFonts w:ascii="Calibri" w:eastAsia="Calibri" w:hAnsi="Calibri" w:cs="Calibri"/>
        </w:rPr>
        <w:t>Based on Table 5 and Table 6, final selection of key category analysis is presented in Table 7. In addition to forest related subcategories and non-forest categories involving conversion that cumulatively amount to 95% of total GHG emissions and removals, emissions from peatlands are included due to the magnitude of the emission contribution.</w:t>
      </w:r>
    </w:p>
    <w:p w14:paraId="55317B26" w14:textId="77777777" w:rsidR="003C108B" w:rsidRDefault="003C108B">
      <w:pPr>
        <w:jc w:val="both"/>
        <w:rPr>
          <w:rFonts w:ascii="Calibri" w:eastAsia="Calibri" w:hAnsi="Calibri" w:cs="Calibri"/>
        </w:rPr>
      </w:pPr>
    </w:p>
    <w:p w14:paraId="0A2DB2EA" w14:textId="77777777" w:rsidR="0073299D" w:rsidRDefault="00886B39" w:rsidP="003C108B">
      <w:pPr>
        <w:keepNext/>
        <w:ind w:left="1418" w:hanging="992"/>
        <w:jc w:val="both"/>
        <w:rPr>
          <w:rFonts w:ascii="Calibri" w:eastAsia="Calibri" w:hAnsi="Calibri" w:cs="Calibri"/>
        </w:rPr>
      </w:pPr>
      <w:r>
        <w:rPr>
          <w:rFonts w:ascii="Calibri" w:eastAsia="Calibri" w:hAnsi="Calibri" w:cs="Calibri"/>
        </w:rPr>
        <w:t>Table 17. List of categories included in the initial selection, including non-forest related subcategories.</w:t>
      </w:r>
    </w:p>
    <w:tbl>
      <w:tblPr>
        <w:tblStyle w:val="84"/>
        <w:tblW w:w="9297" w:type="dxa"/>
        <w:tblLayout w:type="fixed"/>
        <w:tblLook w:val="0400" w:firstRow="0" w:lastRow="0" w:firstColumn="0" w:lastColumn="0" w:noHBand="0" w:noVBand="1"/>
      </w:tblPr>
      <w:tblGrid>
        <w:gridCol w:w="1924"/>
        <w:gridCol w:w="3156"/>
        <w:gridCol w:w="4217"/>
      </w:tblGrid>
      <w:tr w:rsidR="0073299D" w14:paraId="495AC266" w14:textId="77777777" w:rsidTr="003C108B">
        <w:trPr>
          <w:trHeight w:val="475"/>
        </w:trPr>
        <w:tc>
          <w:tcPr>
            <w:tcW w:w="1924" w:type="dxa"/>
            <w:tcBorders>
              <w:top w:val="single" w:sz="4" w:space="0" w:color="70AD47"/>
              <w:left w:val="single" w:sz="4" w:space="0" w:color="70AD47"/>
              <w:bottom w:val="single" w:sz="4" w:space="0" w:color="70AD47"/>
              <w:right w:val="single" w:sz="4" w:space="0" w:color="70AD47"/>
            </w:tcBorders>
            <w:shd w:val="clear" w:color="auto" w:fill="70AD47"/>
            <w:vAlign w:val="center"/>
          </w:tcPr>
          <w:p w14:paraId="16356DE3" w14:textId="77777777" w:rsidR="0073299D" w:rsidRDefault="00886B39">
            <w:pPr>
              <w:jc w:val="center"/>
              <w:rPr>
                <w:rFonts w:ascii="Calibri" w:eastAsia="Calibri" w:hAnsi="Calibri" w:cs="Calibri"/>
                <w:b/>
                <w:color w:val="FFFFFF"/>
              </w:rPr>
            </w:pPr>
            <w:r>
              <w:rPr>
                <w:rFonts w:ascii="Calibri" w:eastAsia="Calibri" w:hAnsi="Calibri" w:cs="Calibri"/>
                <w:b/>
                <w:color w:val="FFFFFF"/>
              </w:rPr>
              <w:t>Category</w:t>
            </w:r>
          </w:p>
        </w:tc>
        <w:tc>
          <w:tcPr>
            <w:tcW w:w="3156" w:type="dxa"/>
            <w:tcBorders>
              <w:top w:val="single" w:sz="4" w:space="0" w:color="70AD47"/>
              <w:left w:val="nil"/>
              <w:bottom w:val="single" w:sz="4" w:space="0" w:color="70AD47"/>
              <w:right w:val="single" w:sz="4" w:space="0" w:color="70AD47"/>
            </w:tcBorders>
            <w:shd w:val="clear" w:color="auto" w:fill="70AD47"/>
            <w:vAlign w:val="center"/>
          </w:tcPr>
          <w:p w14:paraId="1AC55DC2" w14:textId="77777777" w:rsidR="0073299D" w:rsidRDefault="00886B39">
            <w:pPr>
              <w:jc w:val="center"/>
              <w:rPr>
                <w:rFonts w:ascii="Calibri" w:eastAsia="Calibri" w:hAnsi="Calibri" w:cs="Calibri"/>
                <w:b/>
                <w:color w:val="FFFFFF"/>
              </w:rPr>
            </w:pPr>
            <w:r>
              <w:rPr>
                <w:rFonts w:ascii="Calibri" w:eastAsia="Calibri" w:hAnsi="Calibri" w:cs="Calibri"/>
                <w:b/>
                <w:color w:val="FFFFFF"/>
              </w:rPr>
              <w:t>Subcategory</w:t>
            </w:r>
          </w:p>
        </w:tc>
        <w:tc>
          <w:tcPr>
            <w:tcW w:w="4217" w:type="dxa"/>
            <w:tcBorders>
              <w:top w:val="single" w:sz="4" w:space="0" w:color="70AD47"/>
              <w:left w:val="nil"/>
              <w:bottom w:val="single" w:sz="4" w:space="0" w:color="70AD47"/>
              <w:right w:val="single" w:sz="4" w:space="0" w:color="70AD47"/>
            </w:tcBorders>
            <w:shd w:val="clear" w:color="auto" w:fill="70AD47"/>
            <w:vAlign w:val="center"/>
          </w:tcPr>
          <w:p w14:paraId="20AA891C" w14:textId="77777777" w:rsidR="0073299D" w:rsidRDefault="00886B39">
            <w:pPr>
              <w:jc w:val="center"/>
              <w:rPr>
                <w:rFonts w:ascii="Calibri" w:eastAsia="Calibri" w:hAnsi="Calibri" w:cs="Calibri"/>
                <w:b/>
                <w:color w:val="FFFFFF"/>
              </w:rPr>
            </w:pPr>
            <w:r>
              <w:rPr>
                <w:rFonts w:ascii="Calibri" w:eastAsia="Calibri" w:hAnsi="Calibri" w:cs="Calibri"/>
                <w:b/>
                <w:color w:val="FFFFFF"/>
              </w:rPr>
              <w:t>Justification for initial selection</w:t>
            </w:r>
          </w:p>
        </w:tc>
      </w:tr>
      <w:tr w:rsidR="0073299D" w14:paraId="6AED1A44" w14:textId="77777777" w:rsidTr="003C108B">
        <w:trPr>
          <w:trHeight w:val="420"/>
        </w:trPr>
        <w:tc>
          <w:tcPr>
            <w:tcW w:w="1924" w:type="dxa"/>
            <w:tcBorders>
              <w:top w:val="nil"/>
              <w:left w:val="single" w:sz="4" w:space="0" w:color="70AD47"/>
              <w:bottom w:val="single" w:sz="4" w:space="0" w:color="70AD47"/>
              <w:right w:val="single" w:sz="4" w:space="0" w:color="70AD47"/>
            </w:tcBorders>
            <w:shd w:val="clear" w:color="auto" w:fill="auto"/>
            <w:vAlign w:val="center"/>
          </w:tcPr>
          <w:p w14:paraId="39E0AAFB"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Other Land</w:t>
            </w:r>
          </w:p>
        </w:tc>
        <w:tc>
          <w:tcPr>
            <w:tcW w:w="3156" w:type="dxa"/>
            <w:tcBorders>
              <w:top w:val="nil"/>
              <w:left w:val="nil"/>
              <w:bottom w:val="single" w:sz="4" w:space="0" w:color="70AD47"/>
              <w:right w:val="single" w:sz="4" w:space="0" w:color="70AD47"/>
            </w:tcBorders>
            <w:shd w:val="clear" w:color="auto" w:fill="auto"/>
            <w:vAlign w:val="center"/>
          </w:tcPr>
          <w:p w14:paraId="7B0C368C" w14:textId="77777777" w:rsidR="0073299D" w:rsidRDefault="00886B39">
            <w:pPr>
              <w:rPr>
                <w:rFonts w:ascii="Calibri" w:eastAsia="Calibri" w:hAnsi="Calibri" w:cs="Calibri"/>
                <w:sz w:val="20"/>
                <w:szCs w:val="20"/>
              </w:rPr>
            </w:pPr>
            <w:r>
              <w:rPr>
                <w:rFonts w:ascii="Calibri" w:eastAsia="Calibri" w:hAnsi="Calibri" w:cs="Calibri"/>
                <w:sz w:val="20"/>
                <w:szCs w:val="20"/>
              </w:rPr>
              <w:t>Forest Land Converted to Other Land</w:t>
            </w:r>
          </w:p>
        </w:tc>
        <w:tc>
          <w:tcPr>
            <w:tcW w:w="4217" w:type="dxa"/>
            <w:vMerge w:val="restart"/>
            <w:tcBorders>
              <w:top w:val="nil"/>
              <w:left w:val="single" w:sz="4" w:space="0" w:color="70AD47"/>
              <w:bottom w:val="single" w:sz="4" w:space="0" w:color="70AD47"/>
              <w:right w:val="single" w:sz="4" w:space="0" w:color="70AD47"/>
            </w:tcBorders>
            <w:shd w:val="clear" w:color="auto" w:fill="auto"/>
            <w:vAlign w:val="center"/>
          </w:tcPr>
          <w:p w14:paraId="1E95911F" w14:textId="77777777" w:rsidR="0073299D" w:rsidRDefault="00886B39">
            <w:pPr>
              <w:rPr>
                <w:rFonts w:ascii="Calibri" w:eastAsia="Calibri" w:hAnsi="Calibri" w:cs="Calibri"/>
                <w:i/>
                <w:color w:val="000000"/>
              </w:rPr>
            </w:pPr>
            <w:r>
              <w:rPr>
                <w:rFonts w:ascii="Calibri" w:eastAsia="Calibri" w:hAnsi="Calibri" w:cs="Calibri"/>
                <w:i/>
                <w:color w:val="000000"/>
              </w:rPr>
              <w:t>Deforestation (subcategories involving conversions from forest lands)</w:t>
            </w:r>
          </w:p>
        </w:tc>
      </w:tr>
      <w:tr w:rsidR="0073299D" w14:paraId="2F6B8C1B" w14:textId="77777777" w:rsidTr="003C108B">
        <w:trPr>
          <w:trHeight w:val="269"/>
        </w:trPr>
        <w:tc>
          <w:tcPr>
            <w:tcW w:w="1924" w:type="dxa"/>
            <w:tcBorders>
              <w:top w:val="nil"/>
              <w:left w:val="single" w:sz="4" w:space="0" w:color="70AD47"/>
              <w:bottom w:val="single" w:sz="4" w:space="0" w:color="70AD47"/>
              <w:right w:val="single" w:sz="4" w:space="0" w:color="70AD47"/>
            </w:tcBorders>
            <w:shd w:val="clear" w:color="auto" w:fill="auto"/>
            <w:vAlign w:val="center"/>
          </w:tcPr>
          <w:p w14:paraId="251591E6"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Grassland</w:t>
            </w:r>
          </w:p>
        </w:tc>
        <w:tc>
          <w:tcPr>
            <w:tcW w:w="3156" w:type="dxa"/>
            <w:tcBorders>
              <w:top w:val="nil"/>
              <w:left w:val="nil"/>
              <w:bottom w:val="single" w:sz="4" w:space="0" w:color="70AD47"/>
              <w:right w:val="single" w:sz="4" w:space="0" w:color="70AD47"/>
            </w:tcBorders>
            <w:shd w:val="clear" w:color="auto" w:fill="auto"/>
            <w:vAlign w:val="center"/>
          </w:tcPr>
          <w:p w14:paraId="478AED4F" w14:textId="77777777" w:rsidR="0073299D" w:rsidRDefault="00886B39">
            <w:pPr>
              <w:rPr>
                <w:rFonts w:ascii="Calibri" w:eastAsia="Calibri" w:hAnsi="Calibri" w:cs="Calibri"/>
                <w:sz w:val="20"/>
                <w:szCs w:val="20"/>
              </w:rPr>
            </w:pPr>
            <w:r>
              <w:rPr>
                <w:rFonts w:ascii="Calibri" w:eastAsia="Calibri" w:hAnsi="Calibri" w:cs="Calibri"/>
                <w:sz w:val="20"/>
                <w:szCs w:val="20"/>
              </w:rPr>
              <w:t>Forest Land Converted to Grassland</w:t>
            </w:r>
          </w:p>
        </w:tc>
        <w:tc>
          <w:tcPr>
            <w:tcW w:w="4217" w:type="dxa"/>
            <w:vMerge/>
            <w:tcBorders>
              <w:top w:val="nil"/>
              <w:left w:val="single" w:sz="4" w:space="0" w:color="70AD47"/>
              <w:bottom w:val="single" w:sz="4" w:space="0" w:color="70AD47"/>
              <w:right w:val="single" w:sz="4" w:space="0" w:color="70AD47"/>
            </w:tcBorders>
            <w:shd w:val="clear" w:color="auto" w:fill="auto"/>
            <w:vAlign w:val="center"/>
          </w:tcPr>
          <w:p w14:paraId="37BED7DA" w14:textId="77777777" w:rsidR="0073299D" w:rsidRDefault="0073299D">
            <w:pPr>
              <w:widowControl w:val="0"/>
              <w:pBdr>
                <w:top w:val="nil"/>
                <w:left w:val="nil"/>
                <w:bottom w:val="nil"/>
                <w:right w:val="nil"/>
                <w:between w:val="nil"/>
              </w:pBdr>
              <w:spacing w:line="276" w:lineRule="auto"/>
              <w:rPr>
                <w:rFonts w:ascii="Calibri" w:eastAsia="Calibri" w:hAnsi="Calibri" w:cs="Calibri"/>
                <w:sz w:val="20"/>
                <w:szCs w:val="20"/>
              </w:rPr>
            </w:pPr>
          </w:p>
        </w:tc>
      </w:tr>
      <w:tr w:rsidR="0073299D" w14:paraId="1F15CCE5" w14:textId="77777777" w:rsidTr="003C108B">
        <w:trPr>
          <w:trHeight w:val="313"/>
        </w:trPr>
        <w:tc>
          <w:tcPr>
            <w:tcW w:w="1924" w:type="dxa"/>
            <w:tcBorders>
              <w:top w:val="nil"/>
              <w:left w:val="single" w:sz="4" w:space="0" w:color="70AD47"/>
              <w:bottom w:val="single" w:sz="4" w:space="0" w:color="70AD47"/>
              <w:right w:val="single" w:sz="4" w:space="0" w:color="70AD47"/>
            </w:tcBorders>
            <w:shd w:val="clear" w:color="auto" w:fill="auto"/>
            <w:vAlign w:val="center"/>
          </w:tcPr>
          <w:p w14:paraId="4BEAAD57"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Cropland</w:t>
            </w:r>
          </w:p>
        </w:tc>
        <w:tc>
          <w:tcPr>
            <w:tcW w:w="3156" w:type="dxa"/>
            <w:tcBorders>
              <w:top w:val="nil"/>
              <w:left w:val="nil"/>
              <w:bottom w:val="single" w:sz="4" w:space="0" w:color="70AD47"/>
              <w:right w:val="single" w:sz="4" w:space="0" w:color="70AD47"/>
            </w:tcBorders>
            <w:shd w:val="clear" w:color="auto" w:fill="auto"/>
            <w:vAlign w:val="center"/>
          </w:tcPr>
          <w:p w14:paraId="0508D207" w14:textId="77777777" w:rsidR="0073299D" w:rsidRDefault="00886B39">
            <w:pPr>
              <w:rPr>
                <w:rFonts w:ascii="Calibri" w:eastAsia="Calibri" w:hAnsi="Calibri" w:cs="Calibri"/>
                <w:sz w:val="20"/>
                <w:szCs w:val="20"/>
              </w:rPr>
            </w:pPr>
            <w:r>
              <w:rPr>
                <w:rFonts w:ascii="Calibri" w:eastAsia="Calibri" w:hAnsi="Calibri" w:cs="Calibri"/>
                <w:sz w:val="20"/>
                <w:szCs w:val="20"/>
              </w:rPr>
              <w:t>Forest Land Converted to Cropland</w:t>
            </w:r>
          </w:p>
        </w:tc>
        <w:tc>
          <w:tcPr>
            <w:tcW w:w="4217" w:type="dxa"/>
            <w:vMerge/>
            <w:tcBorders>
              <w:top w:val="nil"/>
              <w:left w:val="single" w:sz="4" w:space="0" w:color="70AD47"/>
              <w:bottom w:val="single" w:sz="4" w:space="0" w:color="70AD47"/>
              <w:right w:val="single" w:sz="4" w:space="0" w:color="70AD47"/>
            </w:tcBorders>
            <w:shd w:val="clear" w:color="auto" w:fill="auto"/>
            <w:vAlign w:val="center"/>
          </w:tcPr>
          <w:p w14:paraId="3E6E0DD7" w14:textId="77777777" w:rsidR="0073299D" w:rsidRDefault="0073299D">
            <w:pPr>
              <w:widowControl w:val="0"/>
              <w:pBdr>
                <w:top w:val="nil"/>
                <w:left w:val="nil"/>
                <w:bottom w:val="nil"/>
                <w:right w:val="nil"/>
                <w:between w:val="nil"/>
              </w:pBdr>
              <w:spacing w:line="276" w:lineRule="auto"/>
              <w:rPr>
                <w:rFonts w:ascii="Calibri" w:eastAsia="Calibri" w:hAnsi="Calibri" w:cs="Calibri"/>
                <w:sz w:val="20"/>
                <w:szCs w:val="20"/>
              </w:rPr>
            </w:pPr>
          </w:p>
        </w:tc>
      </w:tr>
      <w:tr w:rsidR="0073299D" w14:paraId="795C3BDC" w14:textId="77777777" w:rsidTr="003C108B">
        <w:trPr>
          <w:trHeight w:val="313"/>
        </w:trPr>
        <w:tc>
          <w:tcPr>
            <w:tcW w:w="1924" w:type="dxa"/>
            <w:tcBorders>
              <w:top w:val="nil"/>
              <w:left w:val="single" w:sz="4" w:space="0" w:color="70AD47"/>
              <w:bottom w:val="single" w:sz="4" w:space="0" w:color="70AD47"/>
              <w:right w:val="single" w:sz="4" w:space="0" w:color="70AD47"/>
            </w:tcBorders>
            <w:shd w:val="clear" w:color="auto" w:fill="auto"/>
            <w:vAlign w:val="center"/>
          </w:tcPr>
          <w:p w14:paraId="2262343A"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Wetlands</w:t>
            </w:r>
          </w:p>
        </w:tc>
        <w:tc>
          <w:tcPr>
            <w:tcW w:w="3156" w:type="dxa"/>
            <w:tcBorders>
              <w:top w:val="nil"/>
              <w:left w:val="nil"/>
              <w:bottom w:val="single" w:sz="4" w:space="0" w:color="70AD47"/>
              <w:right w:val="single" w:sz="4" w:space="0" w:color="70AD47"/>
            </w:tcBorders>
            <w:shd w:val="clear" w:color="auto" w:fill="auto"/>
            <w:vAlign w:val="center"/>
          </w:tcPr>
          <w:p w14:paraId="2C7A500A" w14:textId="77777777" w:rsidR="0073299D" w:rsidRDefault="00886B39">
            <w:pPr>
              <w:rPr>
                <w:rFonts w:ascii="Calibri" w:eastAsia="Calibri" w:hAnsi="Calibri" w:cs="Calibri"/>
                <w:sz w:val="20"/>
                <w:szCs w:val="20"/>
              </w:rPr>
            </w:pPr>
            <w:r>
              <w:rPr>
                <w:rFonts w:ascii="Calibri" w:eastAsia="Calibri" w:hAnsi="Calibri" w:cs="Calibri"/>
                <w:sz w:val="20"/>
                <w:szCs w:val="20"/>
              </w:rPr>
              <w:t>Forest Land Converted to Wetlands</w:t>
            </w:r>
          </w:p>
        </w:tc>
        <w:tc>
          <w:tcPr>
            <w:tcW w:w="4217" w:type="dxa"/>
            <w:vMerge/>
            <w:tcBorders>
              <w:top w:val="nil"/>
              <w:left w:val="single" w:sz="4" w:space="0" w:color="70AD47"/>
              <w:bottom w:val="single" w:sz="4" w:space="0" w:color="70AD47"/>
              <w:right w:val="single" w:sz="4" w:space="0" w:color="70AD47"/>
            </w:tcBorders>
            <w:shd w:val="clear" w:color="auto" w:fill="auto"/>
            <w:vAlign w:val="center"/>
          </w:tcPr>
          <w:p w14:paraId="6B5D6799" w14:textId="77777777" w:rsidR="0073299D" w:rsidRDefault="0073299D">
            <w:pPr>
              <w:widowControl w:val="0"/>
              <w:pBdr>
                <w:top w:val="nil"/>
                <w:left w:val="nil"/>
                <w:bottom w:val="nil"/>
                <w:right w:val="nil"/>
                <w:between w:val="nil"/>
              </w:pBdr>
              <w:spacing w:line="276" w:lineRule="auto"/>
              <w:rPr>
                <w:rFonts w:ascii="Calibri" w:eastAsia="Calibri" w:hAnsi="Calibri" w:cs="Calibri"/>
                <w:sz w:val="20"/>
                <w:szCs w:val="20"/>
              </w:rPr>
            </w:pPr>
          </w:p>
        </w:tc>
      </w:tr>
      <w:tr w:rsidR="0073299D" w14:paraId="251FA775" w14:textId="77777777" w:rsidTr="003C108B">
        <w:trPr>
          <w:trHeight w:val="313"/>
        </w:trPr>
        <w:tc>
          <w:tcPr>
            <w:tcW w:w="1924" w:type="dxa"/>
            <w:tcBorders>
              <w:top w:val="nil"/>
              <w:left w:val="single" w:sz="4" w:space="0" w:color="70AD47"/>
              <w:bottom w:val="single" w:sz="4" w:space="0" w:color="70AD47"/>
              <w:right w:val="single" w:sz="4" w:space="0" w:color="70AD47"/>
            </w:tcBorders>
            <w:shd w:val="clear" w:color="auto" w:fill="auto"/>
            <w:vAlign w:val="center"/>
          </w:tcPr>
          <w:p w14:paraId="62715AAF"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Settlements</w:t>
            </w:r>
          </w:p>
        </w:tc>
        <w:tc>
          <w:tcPr>
            <w:tcW w:w="3156" w:type="dxa"/>
            <w:tcBorders>
              <w:top w:val="nil"/>
              <w:left w:val="nil"/>
              <w:bottom w:val="single" w:sz="4" w:space="0" w:color="70AD47"/>
              <w:right w:val="single" w:sz="4" w:space="0" w:color="70AD47"/>
            </w:tcBorders>
            <w:shd w:val="clear" w:color="auto" w:fill="auto"/>
            <w:vAlign w:val="center"/>
          </w:tcPr>
          <w:p w14:paraId="31B0DDD7" w14:textId="77777777" w:rsidR="0073299D" w:rsidRDefault="00886B39">
            <w:pPr>
              <w:rPr>
                <w:rFonts w:ascii="Calibri" w:eastAsia="Calibri" w:hAnsi="Calibri" w:cs="Calibri"/>
                <w:sz w:val="20"/>
                <w:szCs w:val="20"/>
              </w:rPr>
            </w:pPr>
            <w:r>
              <w:rPr>
                <w:rFonts w:ascii="Calibri" w:eastAsia="Calibri" w:hAnsi="Calibri" w:cs="Calibri"/>
                <w:sz w:val="20"/>
                <w:szCs w:val="20"/>
              </w:rPr>
              <w:t>Forest Land Converted to Settlements</w:t>
            </w:r>
          </w:p>
        </w:tc>
        <w:tc>
          <w:tcPr>
            <w:tcW w:w="4217" w:type="dxa"/>
            <w:vMerge/>
            <w:tcBorders>
              <w:top w:val="nil"/>
              <w:left w:val="single" w:sz="4" w:space="0" w:color="70AD47"/>
              <w:bottom w:val="single" w:sz="4" w:space="0" w:color="70AD47"/>
              <w:right w:val="single" w:sz="4" w:space="0" w:color="70AD47"/>
            </w:tcBorders>
            <w:shd w:val="clear" w:color="auto" w:fill="auto"/>
            <w:vAlign w:val="center"/>
          </w:tcPr>
          <w:p w14:paraId="693B5B04" w14:textId="77777777" w:rsidR="0073299D" w:rsidRDefault="0073299D">
            <w:pPr>
              <w:widowControl w:val="0"/>
              <w:pBdr>
                <w:top w:val="nil"/>
                <w:left w:val="nil"/>
                <w:bottom w:val="nil"/>
                <w:right w:val="nil"/>
                <w:between w:val="nil"/>
              </w:pBdr>
              <w:spacing w:line="276" w:lineRule="auto"/>
              <w:rPr>
                <w:rFonts w:ascii="Calibri" w:eastAsia="Calibri" w:hAnsi="Calibri" w:cs="Calibri"/>
                <w:sz w:val="20"/>
                <w:szCs w:val="20"/>
              </w:rPr>
            </w:pPr>
          </w:p>
        </w:tc>
      </w:tr>
      <w:tr w:rsidR="0073299D" w14:paraId="6AFB21F3" w14:textId="77777777" w:rsidTr="003C108B">
        <w:trPr>
          <w:trHeight w:val="313"/>
        </w:trPr>
        <w:tc>
          <w:tcPr>
            <w:tcW w:w="1924" w:type="dxa"/>
            <w:tcBorders>
              <w:top w:val="nil"/>
              <w:left w:val="single" w:sz="4" w:space="0" w:color="70AD47"/>
              <w:bottom w:val="single" w:sz="4" w:space="0" w:color="70AD47"/>
              <w:right w:val="single" w:sz="4" w:space="0" w:color="70AD47"/>
            </w:tcBorders>
            <w:shd w:val="clear" w:color="auto" w:fill="auto"/>
            <w:vAlign w:val="center"/>
          </w:tcPr>
          <w:p w14:paraId="4A6808C6"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Forest Land</w:t>
            </w:r>
          </w:p>
        </w:tc>
        <w:tc>
          <w:tcPr>
            <w:tcW w:w="3156" w:type="dxa"/>
            <w:tcBorders>
              <w:top w:val="nil"/>
              <w:left w:val="nil"/>
              <w:bottom w:val="single" w:sz="4" w:space="0" w:color="70AD47"/>
              <w:right w:val="single" w:sz="4" w:space="0" w:color="70AD47"/>
            </w:tcBorders>
            <w:shd w:val="clear" w:color="auto" w:fill="auto"/>
            <w:vAlign w:val="center"/>
          </w:tcPr>
          <w:p w14:paraId="14256288" w14:textId="77777777" w:rsidR="0073299D" w:rsidRDefault="00886B39">
            <w:pPr>
              <w:rPr>
                <w:rFonts w:ascii="Calibri" w:eastAsia="Calibri" w:hAnsi="Calibri" w:cs="Calibri"/>
                <w:sz w:val="20"/>
                <w:szCs w:val="20"/>
              </w:rPr>
            </w:pPr>
            <w:r>
              <w:rPr>
                <w:rFonts w:ascii="Calibri" w:eastAsia="Calibri" w:hAnsi="Calibri" w:cs="Calibri"/>
                <w:sz w:val="20"/>
                <w:szCs w:val="20"/>
              </w:rPr>
              <w:t>Other Land Converted to Forest Land</w:t>
            </w:r>
          </w:p>
        </w:tc>
        <w:tc>
          <w:tcPr>
            <w:tcW w:w="4217" w:type="dxa"/>
            <w:vMerge w:val="restart"/>
            <w:tcBorders>
              <w:top w:val="nil"/>
              <w:left w:val="single" w:sz="4" w:space="0" w:color="70AD47"/>
              <w:bottom w:val="single" w:sz="4" w:space="0" w:color="70AD47"/>
              <w:right w:val="single" w:sz="4" w:space="0" w:color="70AD47"/>
            </w:tcBorders>
            <w:shd w:val="clear" w:color="auto" w:fill="auto"/>
            <w:vAlign w:val="center"/>
          </w:tcPr>
          <w:p w14:paraId="7941C3A2" w14:textId="77777777" w:rsidR="0073299D" w:rsidRDefault="00886B39">
            <w:pPr>
              <w:rPr>
                <w:rFonts w:ascii="Calibri" w:eastAsia="Calibri" w:hAnsi="Calibri" w:cs="Calibri"/>
                <w:i/>
                <w:color w:val="000000"/>
              </w:rPr>
            </w:pPr>
            <w:r>
              <w:rPr>
                <w:rFonts w:ascii="Calibri" w:eastAsia="Calibri" w:hAnsi="Calibri" w:cs="Calibri"/>
                <w:i/>
                <w:color w:val="000000"/>
              </w:rPr>
              <w:t>Enhancement forest carbon (subcategories involving conversions to forest lands)</w:t>
            </w:r>
          </w:p>
        </w:tc>
      </w:tr>
      <w:tr w:rsidR="0073299D" w14:paraId="636DF368" w14:textId="77777777" w:rsidTr="003C108B">
        <w:trPr>
          <w:trHeight w:val="269"/>
        </w:trPr>
        <w:tc>
          <w:tcPr>
            <w:tcW w:w="1924" w:type="dxa"/>
            <w:tcBorders>
              <w:top w:val="nil"/>
              <w:left w:val="single" w:sz="4" w:space="0" w:color="70AD47"/>
              <w:bottom w:val="single" w:sz="4" w:space="0" w:color="70AD47"/>
              <w:right w:val="single" w:sz="4" w:space="0" w:color="70AD47"/>
            </w:tcBorders>
            <w:shd w:val="clear" w:color="auto" w:fill="auto"/>
            <w:vAlign w:val="center"/>
          </w:tcPr>
          <w:p w14:paraId="3F524A1C"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Forest Land</w:t>
            </w:r>
          </w:p>
        </w:tc>
        <w:tc>
          <w:tcPr>
            <w:tcW w:w="3156" w:type="dxa"/>
            <w:tcBorders>
              <w:top w:val="nil"/>
              <w:left w:val="nil"/>
              <w:bottom w:val="single" w:sz="4" w:space="0" w:color="70AD47"/>
              <w:right w:val="single" w:sz="4" w:space="0" w:color="70AD47"/>
            </w:tcBorders>
            <w:shd w:val="clear" w:color="auto" w:fill="auto"/>
            <w:vAlign w:val="center"/>
          </w:tcPr>
          <w:p w14:paraId="52F1DE20" w14:textId="77777777" w:rsidR="0073299D" w:rsidRDefault="00886B39">
            <w:pPr>
              <w:rPr>
                <w:rFonts w:ascii="Calibri" w:eastAsia="Calibri" w:hAnsi="Calibri" w:cs="Calibri"/>
                <w:sz w:val="20"/>
                <w:szCs w:val="20"/>
              </w:rPr>
            </w:pPr>
            <w:r>
              <w:rPr>
                <w:rFonts w:ascii="Calibri" w:eastAsia="Calibri" w:hAnsi="Calibri" w:cs="Calibri"/>
                <w:sz w:val="20"/>
                <w:szCs w:val="20"/>
              </w:rPr>
              <w:t>Grassland Converted to Forest Land</w:t>
            </w:r>
          </w:p>
        </w:tc>
        <w:tc>
          <w:tcPr>
            <w:tcW w:w="4217" w:type="dxa"/>
            <w:vMerge/>
            <w:tcBorders>
              <w:top w:val="nil"/>
              <w:left w:val="single" w:sz="4" w:space="0" w:color="70AD47"/>
              <w:bottom w:val="single" w:sz="4" w:space="0" w:color="70AD47"/>
              <w:right w:val="single" w:sz="4" w:space="0" w:color="70AD47"/>
            </w:tcBorders>
            <w:shd w:val="clear" w:color="auto" w:fill="auto"/>
            <w:vAlign w:val="center"/>
          </w:tcPr>
          <w:p w14:paraId="23E3562E" w14:textId="77777777" w:rsidR="0073299D" w:rsidRDefault="0073299D">
            <w:pPr>
              <w:widowControl w:val="0"/>
              <w:pBdr>
                <w:top w:val="nil"/>
                <w:left w:val="nil"/>
                <w:bottom w:val="nil"/>
                <w:right w:val="nil"/>
                <w:between w:val="nil"/>
              </w:pBdr>
              <w:spacing w:line="276" w:lineRule="auto"/>
              <w:rPr>
                <w:rFonts w:ascii="Calibri" w:eastAsia="Calibri" w:hAnsi="Calibri" w:cs="Calibri"/>
                <w:sz w:val="20"/>
                <w:szCs w:val="20"/>
              </w:rPr>
            </w:pPr>
          </w:p>
        </w:tc>
      </w:tr>
      <w:tr w:rsidR="0073299D" w14:paraId="753595CA" w14:textId="77777777" w:rsidTr="003C108B">
        <w:trPr>
          <w:trHeight w:val="269"/>
        </w:trPr>
        <w:tc>
          <w:tcPr>
            <w:tcW w:w="1924" w:type="dxa"/>
            <w:tcBorders>
              <w:top w:val="nil"/>
              <w:left w:val="single" w:sz="4" w:space="0" w:color="70AD47"/>
              <w:bottom w:val="single" w:sz="4" w:space="0" w:color="70AD47"/>
              <w:right w:val="single" w:sz="4" w:space="0" w:color="70AD47"/>
            </w:tcBorders>
            <w:shd w:val="clear" w:color="auto" w:fill="auto"/>
            <w:vAlign w:val="center"/>
          </w:tcPr>
          <w:p w14:paraId="0C1FCEAD"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Forest Land</w:t>
            </w:r>
          </w:p>
        </w:tc>
        <w:tc>
          <w:tcPr>
            <w:tcW w:w="3156" w:type="dxa"/>
            <w:tcBorders>
              <w:top w:val="nil"/>
              <w:left w:val="nil"/>
              <w:bottom w:val="single" w:sz="4" w:space="0" w:color="70AD47"/>
              <w:right w:val="single" w:sz="4" w:space="0" w:color="70AD47"/>
            </w:tcBorders>
            <w:shd w:val="clear" w:color="auto" w:fill="auto"/>
            <w:vAlign w:val="center"/>
          </w:tcPr>
          <w:p w14:paraId="3B4879EC" w14:textId="77777777" w:rsidR="0073299D" w:rsidRDefault="00886B39">
            <w:pPr>
              <w:rPr>
                <w:rFonts w:ascii="Calibri" w:eastAsia="Calibri" w:hAnsi="Calibri" w:cs="Calibri"/>
                <w:sz w:val="20"/>
                <w:szCs w:val="20"/>
              </w:rPr>
            </w:pPr>
            <w:r>
              <w:rPr>
                <w:rFonts w:ascii="Calibri" w:eastAsia="Calibri" w:hAnsi="Calibri" w:cs="Calibri"/>
                <w:sz w:val="20"/>
                <w:szCs w:val="20"/>
              </w:rPr>
              <w:t>Cropland Converted to Forest Land</w:t>
            </w:r>
          </w:p>
        </w:tc>
        <w:tc>
          <w:tcPr>
            <w:tcW w:w="4217" w:type="dxa"/>
            <w:vMerge/>
            <w:tcBorders>
              <w:top w:val="nil"/>
              <w:left w:val="single" w:sz="4" w:space="0" w:color="70AD47"/>
              <w:bottom w:val="single" w:sz="4" w:space="0" w:color="70AD47"/>
              <w:right w:val="single" w:sz="4" w:space="0" w:color="70AD47"/>
            </w:tcBorders>
            <w:shd w:val="clear" w:color="auto" w:fill="auto"/>
            <w:vAlign w:val="center"/>
          </w:tcPr>
          <w:p w14:paraId="667A199D" w14:textId="77777777" w:rsidR="0073299D" w:rsidRDefault="0073299D">
            <w:pPr>
              <w:widowControl w:val="0"/>
              <w:pBdr>
                <w:top w:val="nil"/>
                <w:left w:val="nil"/>
                <w:bottom w:val="nil"/>
                <w:right w:val="nil"/>
                <w:between w:val="nil"/>
              </w:pBdr>
              <w:spacing w:line="276" w:lineRule="auto"/>
              <w:rPr>
                <w:rFonts w:ascii="Calibri" w:eastAsia="Calibri" w:hAnsi="Calibri" w:cs="Calibri"/>
                <w:sz w:val="20"/>
                <w:szCs w:val="20"/>
              </w:rPr>
            </w:pPr>
          </w:p>
        </w:tc>
      </w:tr>
      <w:tr w:rsidR="0073299D" w14:paraId="070D0DC5" w14:textId="77777777" w:rsidTr="003C108B">
        <w:trPr>
          <w:trHeight w:val="269"/>
        </w:trPr>
        <w:tc>
          <w:tcPr>
            <w:tcW w:w="1924" w:type="dxa"/>
            <w:tcBorders>
              <w:top w:val="nil"/>
              <w:left w:val="single" w:sz="4" w:space="0" w:color="70AD47"/>
              <w:bottom w:val="single" w:sz="4" w:space="0" w:color="70AD47"/>
              <w:right w:val="single" w:sz="4" w:space="0" w:color="70AD47"/>
            </w:tcBorders>
            <w:shd w:val="clear" w:color="auto" w:fill="auto"/>
            <w:vAlign w:val="center"/>
          </w:tcPr>
          <w:p w14:paraId="23C06CF5"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Forest Land</w:t>
            </w:r>
          </w:p>
        </w:tc>
        <w:tc>
          <w:tcPr>
            <w:tcW w:w="3156" w:type="dxa"/>
            <w:tcBorders>
              <w:top w:val="nil"/>
              <w:left w:val="nil"/>
              <w:bottom w:val="single" w:sz="4" w:space="0" w:color="70AD47"/>
              <w:right w:val="single" w:sz="4" w:space="0" w:color="70AD47"/>
            </w:tcBorders>
            <w:shd w:val="clear" w:color="auto" w:fill="auto"/>
            <w:vAlign w:val="center"/>
          </w:tcPr>
          <w:p w14:paraId="2820AF2C" w14:textId="77777777" w:rsidR="0073299D" w:rsidRDefault="00886B39">
            <w:pPr>
              <w:rPr>
                <w:rFonts w:ascii="Calibri" w:eastAsia="Calibri" w:hAnsi="Calibri" w:cs="Calibri"/>
                <w:sz w:val="20"/>
                <w:szCs w:val="20"/>
              </w:rPr>
            </w:pPr>
            <w:r>
              <w:rPr>
                <w:rFonts w:ascii="Calibri" w:eastAsia="Calibri" w:hAnsi="Calibri" w:cs="Calibri"/>
                <w:sz w:val="20"/>
                <w:szCs w:val="20"/>
              </w:rPr>
              <w:t>Wetlands Converted to Forest Land</w:t>
            </w:r>
          </w:p>
        </w:tc>
        <w:tc>
          <w:tcPr>
            <w:tcW w:w="4217" w:type="dxa"/>
            <w:vMerge/>
            <w:tcBorders>
              <w:top w:val="nil"/>
              <w:left w:val="single" w:sz="4" w:space="0" w:color="70AD47"/>
              <w:bottom w:val="single" w:sz="4" w:space="0" w:color="70AD47"/>
              <w:right w:val="single" w:sz="4" w:space="0" w:color="70AD47"/>
            </w:tcBorders>
            <w:shd w:val="clear" w:color="auto" w:fill="auto"/>
            <w:vAlign w:val="center"/>
          </w:tcPr>
          <w:p w14:paraId="08ECFF5B" w14:textId="77777777" w:rsidR="0073299D" w:rsidRDefault="0073299D">
            <w:pPr>
              <w:widowControl w:val="0"/>
              <w:pBdr>
                <w:top w:val="nil"/>
                <w:left w:val="nil"/>
                <w:bottom w:val="nil"/>
                <w:right w:val="nil"/>
                <w:between w:val="nil"/>
              </w:pBdr>
              <w:spacing w:line="276" w:lineRule="auto"/>
              <w:rPr>
                <w:rFonts w:ascii="Calibri" w:eastAsia="Calibri" w:hAnsi="Calibri" w:cs="Calibri"/>
                <w:sz w:val="20"/>
                <w:szCs w:val="20"/>
              </w:rPr>
            </w:pPr>
          </w:p>
        </w:tc>
      </w:tr>
      <w:tr w:rsidR="0073299D" w14:paraId="65954C2C" w14:textId="77777777" w:rsidTr="003C108B">
        <w:trPr>
          <w:trHeight w:val="269"/>
        </w:trPr>
        <w:tc>
          <w:tcPr>
            <w:tcW w:w="1924" w:type="dxa"/>
            <w:tcBorders>
              <w:top w:val="nil"/>
              <w:left w:val="single" w:sz="4" w:space="0" w:color="70AD47"/>
              <w:bottom w:val="single" w:sz="4" w:space="0" w:color="70AD47"/>
              <w:right w:val="single" w:sz="4" w:space="0" w:color="70AD47"/>
            </w:tcBorders>
            <w:shd w:val="clear" w:color="auto" w:fill="auto"/>
            <w:vAlign w:val="center"/>
          </w:tcPr>
          <w:p w14:paraId="1AD5EB87"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Forest Land</w:t>
            </w:r>
          </w:p>
        </w:tc>
        <w:tc>
          <w:tcPr>
            <w:tcW w:w="3156" w:type="dxa"/>
            <w:tcBorders>
              <w:top w:val="nil"/>
              <w:left w:val="nil"/>
              <w:bottom w:val="single" w:sz="4" w:space="0" w:color="70AD47"/>
              <w:right w:val="single" w:sz="4" w:space="0" w:color="70AD47"/>
            </w:tcBorders>
            <w:shd w:val="clear" w:color="auto" w:fill="auto"/>
            <w:vAlign w:val="center"/>
          </w:tcPr>
          <w:p w14:paraId="1BB94CEC" w14:textId="77777777" w:rsidR="0073299D" w:rsidRDefault="00886B39">
            <w:pPr>
              <w:rPr>
                <w:rFonts w:ascii="Calibri" w:eastAsia="Calibri" w:hAnsi="Calibri" w:cs="Calibri"/>
                <w:sz w:val="20"/>
                <w:szCs w:val="20"/>
              </w:rPr>
            </w:pPr>
            <w:r>
              <w:rPr>
                <w:rFonts w:ascii="Calibri" w:eastAsia="Calibri" w:hAnsi="Calibri" w:cs="Calibri"/>
                <w:sz w:val="20"/>
                <w:szCs w:val="20"/>
              </w:rPr>
              <w:t>Settlements Converted to Forest Land</w:t>
            </w:r>
          </w:p>
        </w:tc>
        <w:tc>
          <w:tcPr>
            <w:tcW w:w="4217" w:type="dxa"/>
            <w:vMerge/>
            <w:tcBorders>
              <w:top w:val="nil"/>
              <w:left w:val="single" w:sz="4" w:space="0" w:color="70AD47"/>
              <w:bottom w:val="single" w:sz="4" w:space="0" w:color="70AD47"/>
              <w:right w:val="single" w:sz="4" w:space="0" w:color="70AD47"/>
            </w:tcBorders>
            <w:shd w:val="clear" w:color="auto" w:fill="auto"/>
            <w:vAlign w:val="center"/>
          </w:tcPr>
          <w:p w14:paraId="2EC8BA06" w14:textId="77777777" w:rsidR="0073299D" w:rsidRDefault="0073299D">
            <w:pPr>
              <w:widowControl w:val="0"/>
              <w:pBdr>
                <w:top w:val="nil"/>
                <w:left w:val="nil"/>
                <w:bottom w:val="nil"/>
                <w:right w:val="nil"/>
                <w:between w:val="nil"/>
              </w:pBdr>
              <w:spacing w:line="276" w:lineRule="auto"/>
              <w:rPr>
                <w:rFonts w:ascii="Calibri" w:eastAsia="Calibri" w:hAnsi="Calibri" w:cs="Calibri"/>
                <w:sz w:val="20"/>
                <w:szCs w:val="20"/>
              </w:rPr>
            </w:pPr>
          </w:p>
        </w:tc>
      </w:tr>
      <w:tr w:rsidR="0073299D" w14:paraId="595AA8FF" w14:textId="77777777" w:rsidTr="003C108B">
        <w:trPr>
          <w:trHeight w:val="269"/>
        </w:trPr>
        <w:tc>
          <w:tcPr>
            <w:tcW w:w="1924" w:type="dxa"/>
            <w:tcBorders>
              <w:top w:val="nil"/>
              <w:left w:val="single" w:sz="4" w:space="0" w:color="70AD47"/>
              <w:bottom w:val="single" w:sz="4" w:space="0" w:color="70AD47"/>
              <w:right w:val="single" w:sz="4" w:space="0" w:color="70AD47"/>
            </w:tcBorders>
            <w:shd w:val="clear" w:color="auto" w:fill="auto"/>
            <w:vAlign w:val="center"/>
          </w:tcPr>
          <w:p w14:paraId="2B982594"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Forest Land</w:t>
            </w:r>
          </w:p>
        </w:tc>
        <w:tc>
          <w:tcPr>
            <w:tcW w:w="3156" w:type="dxa"/>
            <w:tcBorders>
              <w:top w:val="nil"/>
              <w:left w:val="nil"/>
              <w:bottom w:val="single" w:sz="4" w:space="0" w:color="70AD47"/>
              <w:right w:val="single" w:sz="4" w:space="0" w:color="70AD47"/>
            </w:tcBorders>
            <w:shd w:val="clear" w:color="auto" w:fill="auto"/>
            <w:vAlign w:val="center"/>
          </w:tcPr>
          <w:p w14:paraId="06E66055" w14:textId="77777777" w:rsidR="0073299D" w:rsidRDefault="00886B39">
            <w:pPr>
              <w:rPr>
                <w:rFonts w:ascii="Calibri" w:eastAsia="Calibri" w:hAnsi="Calibri" w:cs="Calibri"/>
                <w:sz w:val="20"/>
                <w:szCs w:val="20"/>
              </w:rPr>
            </w:pPr>
            <w:r>
              <w:rPr>
                <w:rFonts w:ascii="Calibri" w:eastAsia="Calibri" w:hAnsi="Calibri" w:cs="Calibri"/>
                <w:sz w:val="20"/>
                <w:szCs w:val="20"/>
              </w:rPr>
              <w:t>Forest Land Remaining Forest Land</w:t>
            </w:r>
          </w:p>
        </w:tc>
        <w:tc>
          <w:tcPr>
            <w:tcW w:w="4217" w:type="dxa"/>
            <w:tcBorders>
              <w:top w:val="nil"/>
              <w:left w:val="nil"/>
              <w:bottom w:val="single" w:sz="4" w:space="0" w:color="70AD47"/>
              <w:right w:val="single" w:sz="4" w:space="0" w:color="70AD47"/>
            </w:tcBorders>
            <w:shd w:val="clear" w:color="auto" w:fill="auto"/>
            <w:vAlign w:val="center"/>
          </w:tcPr>
          <w:p w14:paraId="4F0A4DE2" w14:textId="77777777" w:rsidR="0073299D" w:rsidRDefault="00886B39">
            <w:pPr>
              <w:rPr>
                <w:rFonts w:ascii="Calibri" w:eastAsia="Calibri" w:hAnsi="Calibri" w:cs="Calibri"/>
                <w:sz w:val="20"/>
                <w:szCs w:val="20"/>
              </w:rPr>
            </w:pPr>
            <w:r>
              <w:rPr>
                <w:rFonts w:ascii="Calibri" w:eastAsia="Calibri" w:hAnsi="Calibri" w:cs="Calibri"/>
                <w:sz w:val="20"/>
                <w:szCs w:val="20"/>
              </w:rPr>
              <w:t>Forest land remaining forest land</w:t>
            </w:r>
          </w:p>
        </w:tc>
      </w:tr>
      <w:tr w:rsidR="0073299D" w14:paraId="00968D58" w14:textId="77777777" w:rsidTr="003C108B">
        <w:trPr>
          <w:trHeight w:val="663"/>
        </w:trPr>
        <w:tc>
          <w:tcPr>
            <w:tcW w:w="1924" w:type="dxa"/>
            <w:tcBorders>
              <w:top w:val="nil"/>
              <w:left w:val="single" w:sz="4" w:space="0" w:color="70AD47"/>
              <w:bottom w:val="single" w:sz="4" w:space="0" w:color="70AD47"/>
              <w:right w:val="single" w:sz="4" w:space="0" w:color="70AD47"/>
            </w:tcBorders>
            <w:shd w:val="clear" w:color="auto" w:fill="auto"/>
            <w:vAlign w:val="center"/>
          </w:tcPr>
          <w:p w14:paraId="06122CEF"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Settlements</w:t>
            </w:r>
          </w:p>
        </w:tc>
        <w:tc>
          <w:tcPr>
            <w:tcW w:w="3156" w:type="dxa"/>
            <w:tcBorders>
              <w:top w:val="nil"/>
              <w:left w:val="nil"/>
              <w:bottom w:val="single" w:sz="4" w:space="0" w:color="70AD47"/>
              <w:right w:val="single" w:sz="4" w:space="0" w:color="70AD47"/>
            </w:tcBorders>
            <w:shd w:val="clear" w:color="auto" w:fill="auto"/>
            <w:vAlign w:val="center"/>
          </w:tcPr>
          <w:p w14:paraId="02528EB1" w14:textId="77777777" w:rsidR="0073299D" w:rsidRDefault="00886B39">
            <w:pPr>
              <w:rPr>
                <w:rFonts w:ascii="Calibri" w:eastAsia="Calibri" w:hAnsi="Calibri" w:cs="Calibri"/>
                <w:sz w:val="20"/>
                <w:szCs w:val="20"/>
              </w:rPr>
            </w:pPr>
            <w:r>
              <w:rPr>
                <w:rFonts w:ascii="Calibri" w:eastAsia="Calibri" w:hAnsi="Calibri" w:cs="Calibri"/>
                <w:sz w:val="20"/>
                <w:szCs w:val="20"/>
              </w:rPr>
              <w:t>Cropland Converted to Settlements</w:t>
            </w:r>
          </w:p>
        </w:tc>
        <w:tc>
          <w:tcPr>
            <w:tcW w:w="4217" w:type="dxa"/>
            <w:vMerge w:val="restart"/>
            <w:tcBorders>
              <w:top w:val="nil"/>
              <w:left w:val="single" w:sz="4" w:space="0" w:color="70AD47"/>
              <w:bottom w:val="single" w:sz="4" w:space="0" w:color="70AD47"/>
              <w:right w:val="single" w:sz="4" w:space="0" w:color="70AD47"/>
            </w:tcBorders>
            <w:shd w:val="clear" w:color="auto" w:fill="auto"/>
            <w:vAlign w:val="center"/>
          </w:tcPr>
          <w:p w14:paraId="3438C2D1" w14:textId="77777777" w:rsidR="0073299D" w:rsidRDefault="00886B39">
            <w:pPr>
              <w:rPr>
                <w:rFonts w:ascii="Calibri" w:eastAsia="Calibri" w:hAnsi="Calibri" w:cs="Calibri"/>
                <w:i/>
                <w:color w:val="000000"/>
              </w:rPr>
            </w:pPr>
            <w:r>
              <w:rPr>
                <w:rFonts w:ascii="Calibri" w:eastAsia="Calibri" w:hAnsi="Calibri" w:cs="Calibri"/>
                <w:i/>
                <w:color w:val="000000"/>
              </w:rPr>
              <w:t xml:space="preserve">Subcategories involving conversion between land use categories others than forest land that, cumulatively amount to 95% of the absolute levels of the totals GHG emission and removals </w:t>
            </w:r>
          </w:p>
        </w:tc>
      </w:tr>
      <w:tr w:rsidR="0073299D" w14:paraId="37EEA7D2" w14:textId="77777777" w:rsidTr="003C108B">
        <w:trPr>
          <w:trHeight w:val="440"/>
        </w:trPr>
        <w:tc>
          <w:tcPr>
            <w:tcW w:w="1924" w:type="dxa"/>
            <w:tcBorders>
              <w:top w:val="nil"/>
              <w:left w:val="single" w:sz="4" w:space="0" w:color="70AD47"/>
              <w:bottom w:val="single" w:sz="4" w:space="0" w:color="70AD47"/>
              <w:right w:val="single" w:sz="4" w:space="0" w:color="70AD47"/>
            </w:tcBorders>
            <w:shd w:val="clear" w:color="auto" w:fill="auto"/>
            <w:vAlign w:val="center"/>
          </w:tcPr>
          <w:p w14:paraId="2AB9230A"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Grassland</w:t>
            </w:r>
          </w:p>
        </w:tc>
        <w:tc>
          <w:tcPr>
            <w:tcW w:w="3156" w:type="dxa"/>
            <w:tcBorders>
              <w:top w:val="nil"/>
              <w:left w:val="nil"/>
              <w:bottom w:val="single" w:sz="4" w:space="0" w:color="70AD47"/>
              <w:right w:val="single" w:sz="4" w:space="0" w:color="70AD47"/>
            </w:tcBorders>
            <w:shd w:val="clear" w:color="auto" w:fill="auto"/>
            <w:vAlign w:val="center"/>
          </w:tcPr>
          <w:p w14:paraId="1B8207B5" w14:textId="77777777" w:rsidR="0073299D" w:rsidRDefault="00886B39">
            <w:pPr>
              <w:rPr>
                <w:rFonts w:ascii="Calibri" w:eastAsia="Calibri" w:hAnsi="Calibri" w:cs="Calibri"/>
                <w:sz w:val="20"/>
                <w:szCs w:val="20"/>
              </w:rPr>
            </w:pPr>
            <w:r>
              <w:rPr>
                <w:rFonts w:ascii="Calibri" w:eastAsia="Calibri" w:hAnsi="Calibri" w:cs="Calibri"/>
                <w:sz w:val="20"/>
                <w:szCs w:val="20"/>
              </w:rPr>
              <w:t>Cropland Converted to Grassland</w:t>
            </w:r>
          </w:p>
        </w:tc>
        <w:tc>
          <w:tcPr>
            <w:tcW w:w="4217" w:type="dxa"/>
            <w:vMerge/>
            <w:tcBorders>
              <w:top w:val="nil"/>
              <w:left w:val="single" w:sz="4" w:space="0" w:color="70AD47"/>
              <w:bottom w:val="single" w:sz="4" w:space="0" w:color="70AD47"/>
              <w:right w:val="single" w:sz="4" w:space="0" w:color="70AD47"/>
            </w:tcBorders>
            <w:shd w:val="clear" w:color="auto" w:fill="auto"/>
            <w:vAlign w:val="center"/>
          </w:tcPr>
          <w:p w14:paraId="666E7E42" w14:textId="77777777" w:rsidR="0073299D" w:rsidRDefault="0073299D">
            <w:pPr>
              <w:widowControl w:val="0"/>
              <w:pBdr>
                <w:top w:val="nil"/>
                <w:left w:val="nil"/>
                <w:bottom w:val="nil"/>
                <w:right w:val="nil"/>
                <w:between w:val="nil"/>
              </w:pBdr>
              <w:spacing w:line="276" w:lineRule="auto"/>
              <w:rPr>
                <w:rFonts w:ascii="Calibri" w:eastAsia="Calibri" w:hAnsi="Calibri" w:cs="Calibri"/>
                <w:sz w:val="20"/>
                <w:szCs w:val="20"/>
              </w:rPr>
            </w:pPr>
          </w:p>
        </w:tc>
      </w:tr>
      <w:tr w:rsidR="0073299D" w14:paraId="6AF51807" w14:textId="77777777" w:rsidTr="003C108B">
        <w:trPr>
          <w:trHeight w:val="269"/>
        </w:trPr>
        <w:tc>
          <w:tcPr>
            <w:tcW w:w="1924" w:type="dxa"/>
            <w:tcBorders>
              <w:top w:val="nil"/>
              <w:left w:val="single" w:sz="4" w:space="0" w:color="70AD47"/>
              <w:bottom w:val="single" w:sz="4" w:space="0" w:color="70AD47"/>
              <w:right w:val="single" w:sz="4" w:space="0" w:color="70AD47"/>
            </w:tcBorders>
            <w:shd w:val="clear" w:color="auto" w:fill="FFFFFF"/>
            <w:vAlign w:val="center"/>
          </w:tcPr>
          <w:p w14:paraId="59A8EC6B"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t>Wetlands</w:t>
            </w:r>
          </w:p>
        </w:tc>
        <w:tc>
          <w:tcPr>
            <w:tcW w:w="3156" w:type="dxa"/>
            <w:tcBorders>
              <w:top w:val="nil"/>
              <w:left w:val="nil"/>
              <w:bottom w:val="single" w:sz="4" w:space="0" w:color="70AD47"/>
              <w:right w:val="single" w:sz="4" w:space="0" w:color="70AD47"/>
            </w:tcBorders>
            <w:shd w:val="clear" w:color="auto" w:fill="FFFFFF"/>
            <w:vAlign w:val="center"/>
          </w:tcPr>
          <w:p w14:paraId="4082A980" w14:textId="77777777" w:rsidR="0073299D" w:rsidRDefault="00886B39">
            <w:pPr>
              <w:rPr>
                <w:rFonts w:ascii="Calibri" w:eastAsia="Calibri" w:hAnsi="Calibri" w:cs="Calibri"/>
                <w:sz w:val="20"/>
                <w:szCs w:val="20"/>
              </w:rPr>
            </w:pPr>
            <w:r>
              <w:rPr>
                <w:rFonts w:ascii="Calibri" w:eastAsia="Calibri" w:hAnsi="Calibri" w:cs="Calibri"/>
                <w:sz w:val="20"/>
                <w:szCs w:val="20"/>
              </w:rPr>
              <w:t>Peat decomposition</w:t>
            </w:r>
          </w:p>
        </w:tc>
        <w:tc>
          <w:tcPr>
            <w:tcW w:w="4217" w:type="dxa"/>
            <w:vMerge w:val="restart"/>
            <w:tcBorders>
              <w:top w:val="nil"/>
              <w:left w:val="single" w:sz="4" w:space="0" w:color="70AD47"/>
              <w:bottom w:val="single" w:sz="4" w:space="0" w:color="70AD47"/>
              <w:right w:val="single" w:sz="4" w:space="0" w:color="70AD47"/>
            </w:tcBorders>
            <w:shd w:val="clear" w:color="auto" w:fill="auto"/>
            <w:vAlign w:val="center"/>
          </w:tcPr>
          <w:p w14:paraId="6FAD6B2A" w14:textId="77777777" w:rsidR="0073299D" w:rsidRDefault="00886B39">
            <w:pPr>
              <w:rPr>
                <w:rFonts w:ascii="Calibri" w:eastAsia="Calibri" w:hAnsi="Calibri" w:cs="Calibri"/>
                <w:sz w:val="20"/>
                <w:szCs w:val="20"/>
              </w:rPr>
            </w:pPr>
            <w:r>
              <w:rPr>
                <w:rFonts w:ascii="Calibri" w:eastAsia="Calibri" w:hAnsi="Calibri" w:cs="Calibri"/>
                <w:sz w:val="20"/>
                <w:szCs w:val="20"/>
              </w:rPr>
              <w:t>The largest of the remaining subcategories based on the relative magnitude of contribution</w:t>
            </w:r>
          </w:p>
        </w:tc>
      </w:tr>
      <w:tr w:rsidR="0073299D" w14:paraId="4355385B" w14:textId="77777777" w:rsidTr="003C108B">
        <w:trPr>
          <w:trHeight w:val="313"/>
        </w:trPr>
        <w:tc>
          <w:tcPr>
            <w:tcW w:w="1924" w:type="dxa"/>
            <w:tcBorders>
              <w:top w:val="nil"/>
              <w:left w:val="single" w:sz="4" w:space="0" w:color="70AD47"/>
              <w:bottom w:val="single" w:sz="4" w:space="0" w:color="70AD47"/>
              <w:right w:val="single" w:sz="4" w:space="0" w:color="70AD47"/>
            </w:tcBorders>
            <w:shd w:val="clear" w:color="auto" w:fill="FFFFFF"/>
            <w:vAlign w:val="center"/>
          </w:tcPr>
          <w:p w14:paraId="57A7A26D" w14:textId="77777777" w:rsidR="0073299D" w:rsidRDefault="00886B39">
            <w:pPr>
              <w:jc w:val="center"/>
              <w:rPr>
                <w:rFonts w:ascii="Calibri" w:eastAsia="Calibri" w:hAnsi="Calibri" w:cs="Calibri"/>
                <w:sz w:val="20"/>
                <w:szCs w:val="20"/>
              </w:rPr>
            </w:pPr>
            <w:r>
              <w:rPr>
                <w:rFonts w:ascii="Calibri" w:eastAsia="Calibri" w:hAnsi="Calibri" w:cs="Calibri"/>
                <w:sz w:val="20"/>
                <w:szCs w:val="20"/>
              </w:rPr>
              <w:lastRenderedPageBreak/>
              <w:t>Wetlands</w:t>
            </w:r>
          </w:p>
        </w:tc>
        <w:tc>
          <w:tcPr>
            <w:tcW w:w="3156" w:type="dxa"/>
            <w:tcBorders>
              <w:top w:val="nil"/>
              <w:left w:val="nil"/>
              <w:bottom w:val="single" w:sz="4" w:space="0" w:color="70AD47"/>
              <w:right w:val="single" w:sz="4" w:space="0" w:color="70AD47"/>
            </w:tcBorders>
            <w:shd w:val="clear" w:color="auto" w:fill="FFFFFF"/>
            <w:vAlign w:val="center"/>
          </w:tcPr>
          <w:p w14:paraId="550F205D" w14:textId="77777777" w:rsidR="0073299D" w:rsidRDefault="00886B39">
            <w:pPr>
              <w:rPr>
                <w:rFonts w:ascii="Calibri" w:eastAsia="Calibri" w:hAnsi="Calibri" w:cs="Calibri"/>
                <w:sz w:val="20"/>
                <w:szCs w:val="20"/>
              </w:rPr>
            </w:pPr>
            <w:r>
              <w:rPr>
                <w:rFonts w:ascii="Calibri" w:eastAsia="Calibri" w:hAnsi="Calibri" w:cs="Calibri"/>
                <w:sz w:val="20"/>
                <w:szCs w:val="20"/>
              </w:rPr>
              <w:t>Peat fires</w:t>
            </w:r>
          </w:p>
        </w:tc>
        <w:tc>
          <w:tcPr>
            <w:tcW w:w="4217" w:type="dxa"/>
            <w:vMerge/>
            <w:tcBorders>
              <w:top w:val="nil"/>
              <w:left w:val="single" w:sz="4" w:space="0" w:color="70AD47"/>
              <w:bottom w:val="single" w:sz="4" w:space="0" w:color="70AD47"/>
              <w:right w:val="single" w:sz="4" w:space="0" w:color="70AD47"/>
            </w:tcBorders>
            <w:shd w:val="clear" w:color="auto" w:fill="auto"/>
            <w:vAlign w:val="center"/>
          </w:tcPr>
          <w:p w14:paraId="405977C9" w14:textId="77777777" w:rsidR="0073299D" w:rsidRDefault="0073299D">
            <w:pPr>
              <w:widowControl w:val="0"/>
              <w:pBdr>
                <w:top w:val="nil"/>
                <w:left w:val="nil"/>
                <w:bottom w:val="nil"/>
                <w:right w:val="nil"/>
                <w:between w:val="nil"/>
              </w:pBdr>
              <w:spacing w:line="276" w:lineRule="auto"/>
              <w:rPr>
                <w:rFonts w:ascii="Calibri" w:eastAsia="Calibri" w:hAnsi="Calibri" w:cs="Calibri"/>
                <w:sz w:val="20"/>
                <w:szCs w:val="20"/>
              </w:rPr>
            </w:pPr>
          </w:p>
        </w:tc>
      </w:tr>
    </w:tbl>
    <w:p w14:paraId="0B91EB11" w14:textId="77777777" w:rsidR="0073299D" w:rsidRDefault="00886B39" w:rsidP="005A379E">
      <w:pPr>
        <w:pStyle w:val="Heading3"/>
        <w:numPr>
          <w:ilvl w:val="2"/>
          <w:numId w:val="84"/>
        </w:numPr>
        <w:spacing w:line="259" w:lineRule="auto"/>
        <w:ind w:left="709" w:hanging="709"/>
        <w:jc w:val="both"/>
        <w:rPr>
          <w:rFonts w:ascii="Calibri" w:eastAsia="Calibri" w:hAnsi="Calibri" w:cs="Calibri"/>
          <w:b/>
        </w:rPr>
      </w:pPr>
      <w:bookmarkStart w:id="152" w:name="_Toc119567221"/>
      <w:bookmarkStart w:id="153" w:name="_Toc119567326"/>
      <w:bookmarkStart w:id="154" w:name="_Toc119582782"/>
      <w:r>
        <w:rPr>
          <w:rFonts w:ascii="Calibri" w:eastAsia="Calibri" w:hAnsi="Calibri" w:cs="Calibri"/>
          <w:b/>
        </w:rPr>
        <w:lastRenderedPageBreak/>
        <w:t>Step 2: Summary of the review of the available data and methods for the subcategories from the initial selection against the quality and baseline setting requirements for ISFL Accounting</w:t>
      </w:r>
      <w:bookmarkEnd w:id="152"/>
      <w:bookmarkEnd w:id="153"/>
      <w:bookmarkEnd w:id="154"/>
    </w:p>
    <w:p w14:paraId="77F3A372" w14:textId="77777777" w:rsidR="0073299D" w:rsidRDefault="0073299D">
      <w:pPr>
        <w:rPr>
          <w:rFonts w:ascii="Calibri" w:eastAsia="Calibri" w:hAnsi="Calibri" w:cs="Calibri"/>
        </w:rPr>
      </w:pPr>
    </w:p>
    <w:p w14:paraId="58D23610" w14:textId="77777777" w:rsidR="0073299D" w:rsidRDefault="00886B39" w:rsidP="003C108B">
      <w:pPr>
        <w:keepNext/>
        <w:ind w:left="1134" w:hanging="992"/>
        <w:jc w:val="both"/>
        <w:rPr>
          <w:rFonts w:ascii="Calibri" w:eastAsia="Calibri" w:hAnsi="Calibri" w:cs="Calibri"/>
        </w:rPr>
      </w:pPr>
      <w:r>
        <w:rPr>
          <w:rFonts w:ascii="Calibri" w:eastAsia="Calibri" w:hAnsi="Calibri" w:cs="Calibri"/>
        </w:rPr>
        <w:t>Table 18. Summary of the review of the available data and methods for the subcategories from the initial selection against the quality and baseline setting requirements for ISFL Accounting.</w:t>
      </w:r>
    </w:p>
    <w:tbl>
      <w:tblPr>
        <w:tblStyle w:val="83"/>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6830B16F" w14:textId="77777777">
        <w:trPr>
          <w:trHeight w:val="262"/>
          <w:tblHeader/>
        </w:trPr>
        <w:tc>
          <w:tcPr>
            <w:tcW w:w="2013" w:type="dxa"/>
          </w:tcPr>
          <w:p w14:paraId="1370E226"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6CA09994" w14:textId="77777777" w:rsidR="0073299D" w:rsidRDefault="00886B39">
            <w:pPr>
              <w:rPr>
                <w:rFonts w:ascii="Calibri" w:eastAsia="Calibri" w:hAnsi="Calibri" w:cs="Calibri"/>
              </w:rPr>
            </w:pPr>
            <w:r>
              <w:rPr>
                <w:rFonts w:ascii="Calibri" w:eastAsia="Calibri" w:hAnsi="Calibri" w:cs="Calibri"/>
                <w:color w:val="000000"/>
              </w:rPr>
              <w:t>Forest Land Converted to Other Land</w:t>
            </w:r>
          </w:p>
        </w:tc>
      </w:tr>
      <w:tr w:rsidR="0073299D" w14:paraId="776643DB" w14:textId="77777777">
        <w:trPr>
          <w:trHeight w:val="247"/>
        </w:trPr>
        <w:tc>
          <w:tcPr>
            <w:tcW w:w="2013" w:type="dxa"/>
            <w:tcBorders>
              <w:top w:val="nil"/>
              <w:bottom w:val="nil"/>
            </w:tcBorders>
            <w:shd w:val="clear" w:color="auto" w:fill="70AD47"/>
          </w:tcPr>
          <w:p w14:paraId="2F13D41B"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7465" w:type="dxa"/>
            <w:tcBorders>
              <w:top w:val="nil"/>
              <w:bottom w:val="nil"/>
            </w:tcBorders>
            <w:shd w:val="clear" w:color="auto" w:fill="auto"/>
          </w:tcPr>
          <w:p w14:paraId="26BCCF0D" w14:textId="77777777" w:rsidR="0073299D" w:rsidRDefault="00886B39">
            <w:pPr>
              <w:ind w:left="1"/>
              <w:rPr>
                <w:rFonts w:ascii="Calibri" w:eastAsia="Calibri" w:hAnsi="Calibri" w:cs="Calibri"/>
              </w:rPr>
            </w:pPr>
            <w:r>
              <w:rPr>
                <w:rFonts w:ascii="Calibri" w:eastAsia="Calibri" w:hAnsi="Calibri" w:cs="Calibri"/>
              </w:rPr>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15"/>
            </w:r>
            <w:r>
              <w:rPr>
                <w:rFonts w:ascii="Calibri" w:eastAsia="Calibri" w:hAnsi="Calibri" w:cs="Calibri"/>
              </w:rPr>
              <w:t xml:space="preserve">. </w:t>
            </w:r>
          </w:p>
          <w:p w14:paraId="345FE4E3"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5DDCB706" w14:textId="77777777" w:rsidR="0073299D" w:rsidRDefault="00886B39">
            <w:pPr>
              <w:ind w:left="1"/>
              <w:rPr>
                <w:rFonts w:ascii="Calibri" w:eastAsia="Calibri" w:hAnsi="Calibri" w:cs="Calibri"/>
              </w:rPr>
            </w:pPr>
            <w:r>
              <w:rPr>
                <w:rFonts w:ascii="Calibri" w:eastAsia="Calibri" w:hAnsi="Calibri" w:cs="Calibri"/>
              </w:rPr>
              <w:t>There are 23 land cover classes, including 7 forest classes, 2 plantation classes, 5 agricultural areas, 5 degraded lands, 2 built-up areas, 1 mining area and other classes such as water body and cloud. For the analysis using IPCC categories, we reclassed 6 natural forests and 1 forest plantation into forest IPCC category. The other land IPCC category include bare lands, mining areas, ports and harbors.</w:t>
            </w:r>
          </w:p>
        </w:tc>
      </w:tr>
      <w:tr w:rsidR="0073299D" w14:paraId="6F94429F" w14:textId="77777777">
        <w:trPr>
          <w:trHeight w:val="262"/>
        </w:trPr>
        <w:tc>
          <w:tcPr>
            <w:tcW w:w="2013" w:type="dxa"/>
            <w:shd w:val="clear" w:color="auto" w:fill="70AD47"/>
          </w:tcPr>
          <w:p w14:paraId="2946313B" w14:textId="77777777" w:rsidR="0073299D" w:rsidRDefault="00886B39">
            <w:pPr>
              <w:rPr>
                <w:rFonts w:ascii="Calibri" w:eastAsia="Calibri" w:hAnsi="Calibri" w:cs="Calibri"/>
              </w:rPr>
            </w:pPr>
            <w:r>
              <w:rPr>
                <w:rFonts w:ascii="Calibri" w:eastAsia="Calibri" w:hAnsi="Calibri" w:cs="Calibri"/>
              </w:rPr>
              <w:t>Summary (150 words or less) of the main sources of data for determining emission or removal factors</w:t>
            </w:r>
          </w:p>
        </w:tc>
        <w:tc>
          <w:tcPr>
            <w:tcW w:w="7465" w:type="dxa"/>
            <w:shd w:val="clear" w:color="auto" w:fill="auto"/>
          </w:tcPr>
          <w:p w14:paraId="04DB63E7" w14:textId="77777777" w:rsidR="0073299D" w:rsidRDefault="00886B39">
            <w:pPr>
              <w:rPr>
                <w:rFonts w:ascii="Calibri" w:eastAsia="Calibri" w:hAnsi="Calibri" w:cs="Calibri"/>
                <w:b/>
              </w:rPr>
            </w:pPr>
            <w:r>
              <w:rPr>
                <w:rFonts w:ascii="Calibri" w:eastAsia="Calibri" w:hAnsi="Calibri" w:cs="Calibri"/>
              </w:rPr>
              <w:t>Aboveground carbon stock values for natural forest classes are derived from the FREL 2016 documents. The belowground biomass was estimated using a root shoot ratio derived from the 2019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the previous class with the carbon stock of the post conversion class. Emission factor is positive value and removal factor is negative value.</w:t>
            </w:r>
          </w:p>
        </w:tc>
      </w:tr>
      <w:tr w:rsidR="0073299D" w14:paraId="45EF4DD5" w14:textId="77777777">
        <w:trPr>
          <w:trHeight w:val="247"/>
        </w:trPr>
        <w:tc>
          <w:tcPr>
            <w:tcW w:w="2013" w:type="dxa"/>
            <w:tcBorders>
              <w:top w:val="single" w:sz="4" w:space="0" w:color="70AD47"/>
              <w:bottom w:val="single" w:sz="4" w:space="0" w:color="70AD47"/>
            </w:tcBorders>
            <w:shd w:val="clear" w:color="auto" w:fill="70AD47"/>
          </w:tcPr>
          <w:p w14:paraId="25CCC653"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3BE11BAB"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NFI data and research conducted in Indonesia, therefore still considered as Tier 2.</w:t>
            </w:r>
          </w:p>
        </w:tc>
      </w:tr>
      <w:tr w:rsidR="0073299D" w14:paraId="25FC3596" w14:textId="77777777">
        <w:trPr>
          <w:trHeight w:val="247"/>
        </w:trPr>
        <w:tc>
          <w:tcPr>
            <w:tcW w:w="2013" w:type="dxa"/>
            <w:shd w:val="clear" w:color="auto" w:fill="70AD47"/>
          </w:tcPr>
          <w:p w14:paraId="0889AEA3" w14:textId="77777777" w:rsidR="0073299D" w:rsidRDefault="00886B39">
            <w:pPr>
              <w:rPr>
                <w:rFonts w:ascii="Calibri" w:eastAsia="Calibri" w:hAnsi="Calibri" w:cs="Calibri"/>
              </w:rPr>
            </w:pPr>
            <w:r>
              <w:rPr>
                <w:rFonts w:ascii="Calibri" w:eastAsia="Calibri" w:hAnsi="Calibri" w:cs="Calibri"/>
              </w:rPr>
              <w:lastRenderedPageBreak/>
              <w:t>Summary (150 words or less) of assessment if the data used for the subcategory allow for Approach 3 in land representation of land-use categories and land-use conversions</w:t>
            </w:r>
          </w:p>
        </w:tc>
        <w:tc>
          <w:tcPr>
            <w:tcW w:w="7465" w:type="dxa"/>
            <w:shd w:val="clear" w:color="auto" w:fill="auto"/>
          </w:tcPr>
          <w:p w14:paraId="24FD56EB" w14:textId="77777777" w:rsidR="0073299D" w:rsidRDefault="00886B39">
            <w:pPr>
              <w:rPr>
                <w:rFonts w:ascii="Calibri" w:eastAsia="Calibri" w:hAnsi="Calibri" w:cs="Calibri"/>
              </w:rPr>
            </w:pPr>
            <w:r>
              <w:rPr>
                <w:rFonts w:ascii="Calibri" w:eastAsia="Calibri" w:hAnsi="Calibri" w:cs="Calibri"/>
              </w:rPr>
              <w:t xml:space="preserve">The activity data used for this sub-category are generated from Landsat imageries. The land cover maps were produced using visual classification for wall-to-wall mapping at national level. </w:t>
            </w:r>
          </w:p>
        </w:tc>
      </w:tr>
    </w:tbl>
    <w:p w14:paraId="57A08884" w14:textId="77777777" w:rsidR="0073299D" w:rsidRDefault="0073299D">
      <w:pPr>
        <w:rPr>
          <w:rFonts w:ascii="Calibri" w:eastAsia="Calibri" w:hAnsi="Calibri" w:cs="Calibri"/>
        </w:rPr>
      </w:pPr>
    </w:p>
    <w:tbl>
      <w:tblPr>
        <w:tblStyle w:val="82"/>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5E0FFB96" w14:textId="77777777">
        <w:trPr>
          <w:trHeight w:val="262"/>
        </w:trPr>
        <w:tc>
          <w:tcPr>
            <w:tcW w:w="2013" w:type="dxa"/>
          </w:tcPr>
          <w:p w14:paraId="44A225AA"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1B8BD250" w14:textId="77777777" w:rsidR="0073299D" w:rsidRDefault="00886B39">
            <w:pPr>
              <w:rPr>
                <w:rFonts w:ascii="Calibri" w:eastAsia="Calibri" w:hAnsi="Calibri" w:cs="Calibri"/>
              </w:rPr>
            </w:pPr>
            <w:r>
              <w:rPr>
                <w:rFonts w:ascii="Calibri" w:eastAsia="Calibri" w:hAnsi="Calibri" w:cs="Calibri"/>
                <w:color w:val="000000"/>
              </w:rPr>
              <w:t>Forest Land Converted to Grassland</w:t>
            </w:r>
          </w:p>
        </w:tc>
      </w:tr>
      <w:tr w:rsidR="0073299D" w14:paraId="7787E773" w14:textId="77777777">
        <w:trPr>
          <w:trHeight w:val="247"/>
        </w:trPr>
        <w:tc>
          <w:tcPr>
            <w:tcW w:w="2013" w:type="dxa"/>
            <w:tcBorders>
              <w:top w:val="nil"/>
              <w:bottom w:val="nil"/>
            </w:tcBorders>
            <w:shd w:val="clear" w:color="auto" w:fill="70AD47"/>
          </w:tcPr>
          <w:p w14:paraId="26338FFF"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7465" w:type="dxa"/>
            <w:tcBorders>
              <w:top w:val="nil"/>
              <w:bottom w:val="nil"/>
            </w:tcBorders>
            <w:shd w:val="clear" w:color="auto" w:fill="auto"/>
          </w:tcPr>
          <w:p w14:paraId="2327EFB2" w14:textId="77777777" w:rsidR="0073299D" w:rsidRDefault="00886B39">
            <w:pPr>
              <w:ind w:left="1"/>
              <w:rPr>
                <w:rFonts w:ascii="Calibri" w:eastAsia="Calibri" w:hAnsi="Calibri" w:cs="Calibri"/>
              </w:rPr>
            </w:pPr>
            <w:r>
              <w:rPr>
                <w:rFonts w:ascii="Calibri" w:eastAsia="Calibri" w:hAnsi="Calibri" w:cs="Calibri"/>
              </w:rPr>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16"/>
            </w:r>
            <w:r>
              <w:rPr>
                <w:rFonts w:ascii="Calibri" w:eastAsia="Calibri" w:hAnsi="Calibri" w:cs="Calibri"/>
              </w:rPr>
              <w:t xml:space="preserve">. </w:t>
            </w:r>
          </w:p>
          <w:p w14:paraId="4E235322"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3C392687" w14:textId="77777777" w:rsidR="0073299D" w:rsidRDefault="00886B39">
            <w:pPr>
              <w:ind w:left="1"/>
              <w:rPr>
                <w:rFonts w:ascii="Calibri" w:eastAsia="Calibri" w:hAnsi="Calibri" w:cs="Calibri"/>
              </w:rPr>
            </w:pPr>
            <w:r>
              <w:rPr>
                <w:rFonts w:ascii="Calibri" w:eastAsia="Calibri" w:hAnsi="Calibri" w:cs="Calibri"/>
              </w:rPr>
              <w:t>There are 23 land cover classes, including 7 forest classes, 2 plantation classes, 5 agricultural areas, 5 degraded lands, 2 built-up areas, 1 mining area and other classes such as water body and cloud. For the analysis using IPCC categories, we reclassed 6 natural forests and 1 forest plantation into forest IPCC category. The grassland IPCC category includes dry shrub, wet shrub and grassland classes.</w:t>
            </w:r>
          </w:p>
        </w:tc>
      </w:tr>
      <w:tr w:rsidR="0073299D" w14:paraId="368D3641" w14:textId="77777777">
        <w:trPr>
          <w:trHeight w:val="262"/>
        </w:trPr>
        <w:tc>
          <w:tcPr>
            <w:tcW w:w="2013" w:type="dxa"/>
            <w:shd w:val="clear" w:color="auto" w:fill="70AD47"/>
          </w:tcPr>
          <w:p w14:paraId="33C721E3" w14:textId="77777777" w:rsidR="0073299D" w:rsidRDefault="00886B39">
            <w:pPr>
              <w:rPr>
                <w:rFonts w:ascii="Calibri" w:eastAsia="Calibri" w:hAnsi="Calibri" w:cs="Calibri"/>
              </w:rPr>
            </w:pPr>
            <w:r>
              <w:rPr>
                <w:rFonts w:ascii="Calibri" w:eastAsia="Calibri" w:hAnsi="Calibri" w:cs="Calibri"/>
              </w:rPr>
              <w:t>Summary (150 words or less) of the main sources of data for determining emission or removal factors</w:t>
            </w:r>
          </w:p>
        </w:tc>
        <w:tc>
          <w:tcPr>
            <w:tcW w:w="7465" w:type="dxa"/>
            <w:shd w:val="clear" w:color="auto" w:fill="auto"/>
          </w:tcPr>
          <w:p w14:paraId="796BC5B9" w14:textId="77777777" w:rsidR="0073299D" w:rsidRDefault="00886B39">
            <w:pPr>
              <w:rPr>
                <w:rFonts w:ascii="Calibri" w:eastAsia="Calibri" w:hAnsi="Calibri" w:cs="Calibri"/>
                <w:b/>
              </w:rPr>
            </w:pPr>
            <w:r>
              <w:rPr>
                <w:rFonts w:ascii="Calibri" w:eastAsia="Calibri" w:hAnsi="Calibri" w:cs="Calibri"/>
              </w:rPr>
              <w:t>Aboveground carbon stock values for natural forest classes are derived from the FREL 2016 documents. The belowground biomass was estimated using a root shoot ratio derived from IPCC guidelines.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the previous class with the carbon stock of the post conversion class. Emission factor is positive value and removal factor is negative value.</w:t>
            </w:r>
          </w:p>
        </w:tc>
      </w:tr>
      <w:tr w:rsidR="0073299D" w14:paraId="6EF944E3" w14:textId="77777777">
        <w:trPr>
          <w:trHeight w:val="247"/>
        </w:trPr>
        <w:tc>
          <w:tcPr>
            <w:tcW w:w="2013" w:type="dxa"/>
            <w:tcBorders>
              <w:top w:val="single" w:sz="4" w:space="0" w:color="70AD47"/>
              <w:bottom w:val="single" w:sz="4" w:space="0" w:color="70AD47"/>
            </w:tcBorders>
            <w:shd w:val="clear" w:color="auto" w:fill="70AD47"/>
          </w:tcPr>
          <w:p w14:paraId="626732C1" w14:textId="77777777" w:rsidR="0073299D" w:rsidRDefault="00886B39">
            <w:pPr>
              <w:rPr>
                <w:rFonts w:ascii="Calibri" w:eastAsia="Calibri" w:hAnsi="Calibri" w:cs="Calibri"/>
              </w:rPr>
            </w:pPr>
            <w:r>
              <w:rPr>
                <w:rFonts w:ascii="Calibri" w:eastAsia="Calibri" w:hAnsi="Calibri" w:cs="Calibri"/>
              </w:rPr>
              <w:t xml:space="preserve">Summary (150 words or less) of assessment if the </w:t>
            </w:r>
            <w:r>
              <w:rPr>
                <w:rFonts w:ascii="Calibri" w:eastAsia="Calibri" w:hAnsi="Calibri" w:cs="Calibri"/>
              </w:rPr>
              <w:lastRenderedPageBreak/>
              <w:t>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2C12F978" w14:textId="77777777" w:rsidR="0073299D" w:rsidRDefault="00886B39">
            <w:pPr>
              <w:rPr>
                <w:rFonts w:ascii="Calibri" w:eastAsia="Calibri" w:hAnsi="Calibri" w:cs="Calibri"/>
              </w:rPr>
            </w:pPr>
            <w:r>
              <w:rPr>
                <w:rFonts w:ascii="Calibri" w:eastAsia="Calibri" w:hAnsi="Calibri" w:cs="Calibri"/>
              </w:rPr>
              <w:lastRenderedPageBreak/>
              <w:t>The emission and removal factors used for this sub-category are compiled from NFI data and research conducted in Indonesia, therefore still considered as Tier 2.</w:t>
            </w:r>
          </w:p>
        </w:tc>
      </w:tr>
      <w:tr w:rsidR="0073299D" w14:paraId="5CA038D6" w14:textId="77777777">
        <w:trPr>
          <w:trHeight w:val="247"/>
        </w:trPr>
        <w:tc>
          <w:tcPr>
            <w:tcW w:w="2013" w:type="dxa"/>
            <w:shd w:val="clear" w:color="auto" w:fill="70AD47"/>
          </w:tcPr>
          <w:p w14:paraId="6BD49F90" w14:textId="77777777" w:rsidR="0073299D" w:rsidRDefault="00886B39">
            <w:pPr>
              <w:rPr>
                <w:rFonts w:ascii="Calibri" w:eastAsia="Calibri" w:hAnsi="Calibri" w:cs="Calibri"/>
              </w:rPr>
            </w:pPr>
            <w:r>
              <w:rPr>
                <w:rFonts w:ascii="Calibri" w:eastAsia="Calibri" w:hAnsi="Calibri" w:cs="Calibri"/>
              </w:rPr>
              <w:lastRenderedPageBreak/>
              <w:t>Summary (150 words or less) of assessment if the data used for the subcategory allow for Approach 3 in land representation of land-use categories and land-use conversions</w:t>
            </w:r>
          </w:p>
        </w:tc>
        <w:tc>
          <w:tcPr>
            <w:tcW w:w="7465" w:type="dxa"/>
            <w:shd w:val="clear" w:color="auto" w:fill="auto"/>
          </w:tcPr>
          <w:p w14:paraId="56FA551E" w14:textId="77777777" w:rsidR="0073299D" w:rsidRDefault="00886B39">
            <w:pPr>
              <w:rPr>
                <w:rFonts w:ascii="Calibri" w:eastAsia="Calibri" w:hAnsi="Calibri" w:cs="Calibri"/>
              </w:rPr>
            </w:pPr>
            <w:r>
              <w:rPr>
                <w:rFonts w:ascii="Calibri" w:eastAsia="Calibri" w:hAnsi="Calibri" w:cs="Calibri"/>
              </w:rPr>
              <w:t xml:space="preserve">The activity data used for this sub-category are generated from Landsat imageries. The land cover maps were produced using visual classification for wall-to-wall mapping at national level. </w:t>
            </w:r>
          </w:p>
        </w:tc>
      </w:tr>
    </w:tbl>
    <w:p w14:paraId="09B15AE3" w14:textId="77777777" w:rsidR="0073299D" w:rsidRDefault="0073299D">
      <w:pPr>
        <w:rPr>
          <w:rFonts w:ascii="Calibri" w:eastAsia="Calibri" w:hAnsi="Calibri" w:cs="Calibri"/>
        </w:rPr>
      </w:pPr>
    </w:p>
    <w:tbl>
      <w:tblPr>
        <w:tblStyle w:val="81"/>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34F46492" w14:textId="77777777">
        <w:trPr>
          <w:trHeight w:val="262"/>
        </w:trPr>
        <w:tc>
          <w:tcPr>
            <w:tcW w:w="2013" w:type="dxa"/>
          </w:tcPr>
          <w:p w14:paraId="73F87494"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1D9D41DC" w14:textId="77777777" w:rsidR="0073299D" w:rsidRDefault="00886B39">
            <w:pPr>
              <w:rPr>
                <w:rFonts w:ascii="Calibri" w:eastAsia="Calibri" w:hAnsi="Calibri" w:cs="Calibri"/>
              </w:rPr>
            </w:pPr>
            <w:r>
              <w:rPr>
                <w:rFonts w:ascii="Calibri" w:eastAsia="Calibri" w:hAnsi="Calibri" w:cs="Calibri"/>
                <w:color w:val="000000"/>
              </w:rPr>
              <w:t>Forest Land Converted to Cropland</w:t>
            </w:r>
          </w:p>
        </w:tc>
      </w:tr>
      <w:tr w:rsidR="0073299D" w14:paraId="3A342842" w14:textId="77777777">
        <w:trPr>
          <w:trHeight w:val="247"/>
        </w:trPr>
        <w:tc>
          <w:tcPr>
            <w:tcW w:w="2013" w:type="dxa"/>
            <w:tcBorders>
              <w:top w:val="nil"/>
              <w:bottom w:val="nil"/>
            </w:tcBorders>
            <w:shd w:val="clear" w:color="auto" w:fill="70AD47"/>
          </w:tcPr>
          <w:p w14:paraId="1EC3121A"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7465" w:type="dxa"/>
            <w:tcBorders>
              <w:top w:val="nil"/>
              <w:bottom w:val="nil"/>
            </w:tcBorders>
            <w:shd w:val="clear" w:color="auto" w:fill="auto"/>
          </w:tcPr>
          <w:p w14:paraId="3C9A39DA" w14:textId="77777777" w:rsidR="0073299D" w:rsidRDefault="00886B39">
            <w:pPr>
              <w:ind w:left="1"/>
              <w:rPr>
                <w:rFonts w:ascii="Calibri" w:eastAsia="Calibri" w:hAnsi="Calibri" w:cs="Calibri"/>
              </w:rPr>
            </w:pPr>
            <w:r>
              <w:rPr>
                <w:rFonts w:ascii="Calibri" w:eastAsia="Calibri" w:hAnsi="Calibri" w:cs="Calibri"/>
              </w:rPr>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17"/>
            </w:r>
            <w:r>
              <w:rPr>
                <w:rFonts w:ascii="Calibri" w:eastAsia="Calibri" w:hAnsi="Calibri" w:cs="Calibri"/>
              </w:rPr>
              <w:t xml:space="preserve">. </w:t>
            </w:r>
          </w:p>
          <w:p w14:paraId="03AA21D6"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30E0C6B7" w14:textId="77777777" w:rsidR="0073299D" w:rsidRDefault="00886B39">
            <w:pPr>
              <w:ind w:left="1"/>
              <w:rPr>
                <w:rFonts w:ascii="Calibri" w:eastAsia="Calibri" w:hAnsi="Calibri" w:cs="Calibri"/>
              </w:rPr>
            </w:pPr>
            <w:r>
              <w:rPr>
                <w:rFonts w:ascii="Calibri" w:eastAsia="Calibri" w:hAnsi="Calibri" w:cs="Calibri"/>
              </w:rPr>
              <w:t>There are 23 land cover classes, including 7 forest classes, 2 plantation classes, 5 agricultural areas, 5 degraded lands, 2 built-up areas, 1 mining area and other classes such as water body and cloud. For the analysis using IPCC categories, we reclassed 6 natural forests and 1 forest plantation into forest IPCC category. The cropland IPCC category include dryland agriculture, estate crop, mixed dry agriculture, and paddy field classes.</w:t>
            </w:r>
          </w:p>
        </w:tc>
      </w:tr>
      <w:tr w:rsidR="0073299D" w14:paraId="26A9E08F" w14:textId="77777777">
        <w:trPr>
          <w:trHeight w:val="262"/>
        </w:trPr>
        <w:tc>
          <w:tcPr>
            <w:tcW w:w="2013" w:type="dxa"/>
            <w:shd w:val="clear" w:color="auto" w:fill="70AD47"/>
          </w:tcPr>
          <w:p w14:paraId="7DF93447" w14:textId="77777777" w:rsidR="0073299D" w:rsidRDefault="00886B39">
            <w:pPr>
              <w:rPr>
                <w:rFonts w:ascii="Calibri" w:eastAsia="Calibri" w:hAnsi="Calibri" w:cs="Calibri"/>
              </w:rPr>
            </w:pPr>
            <w:r>
              <w:rPr>
                <w:rFonts w:ascii="Calibri" w:eastAsia="Calibri" w:hAnsi="Calibri" w:cs="Calibri"/>
              </w:rPr>
              <w:t>Summary (150 words or less) of the main sources of data for determining emission or removal factors</w:t>
            </w:r>
          </w:p>
        </w:tc>
        <w:tc>
          <w:tcPr>
            <w:tcW w:w="7465" w:type="dxa"/>
            <w:shd w:val="clear" w:color="auto" w:fill="auto"/>
          </w:tcPr>
          <w:p w14:paraId="5C5792DC" w14:textId="77777777" w:rsidR="0073299D" w:rsidRDefault="00886B39">
            <w:pPr>
              <w:rPr>
                <w:rFonts w:ascii="Calibri" w:eastAsia="Calibri" w:hAnsi="Calibri" w:cs="Calibri"/>
                <w:b/>
              </w:rPr>
            </w:pPr>
            <w:r>
              <w:rPr>
                <w:rFonts w:ascii="Calibri" w:eastAsia="Calibri" w:hAnsi="Calibri" w:cs="Calibri"/>
              </w:rPr>
              <w:t>Aboveground carbon stock values for natural forest classes are derived from the FREL 2016 documents. The belowground biomass was estimated using a root shoot ratio derived from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the previous class with the carbon stock </w:t>
            </w:r>
            <w:r>
              <w:rPr>
                <w:rFonts w:ascii="Calibri" w:eastAsia="Calibri" w:hAnsi="Calibri" w:cs="Calibri"/>
              </w:rPr>
              <w:lastRenderedPageBreak/>
              <w:t>of the post conversion class. Emission factor is positive value and removal factor is negative value.</w:t>
            </w:r>
          </w:p>
        </w:tc>
      </w:tr>
      <w:tr w:rsidR="0073299D" w14:paraId="63FBEB62" w14:textId="77777777">
        <w:trPr>
          <w:trHeight w:val="247"/>
        </w:trPr>
        <w:tc>
          <w:tcPr>
            <w:tcW w:w="2013" w:type="dxa"/>
            <w:tcBorders>
              <w:top w:val="single" w:sz="4" w:space="0" w:color="70AD47"/>
              <w:bottom w:val="single" w:sz="4" w:space="0" w:color="70AD47"/>
            </w:tcBorders>
            <w:shd w:val="clear" w:color="auto" w:fill="70AD47"/>
          </w:tcPr>
          <w:p w14:paraId="5E18913C" w14:textId="77777777" w:rsidR="0073299D" w:rsidRDefault="00886B39">
            <w:pPr>
              <w:rPr>
                <w:rFonts w:ascii="Calibri" w:eastAsia="Calibri" w:hAnsi="Calibri" w:cs="Calibri"/>
              </w:rPr>
            </w:pPr>
            <w:r>
              <w:rPr>
                <w:rFonts w:ascii="Calibri" w:eastAsia="Calibri" w:hAnsi="Calibri" w:cs="Calibri"/>
              </w:rPr>
              <w:lastRenderedPageBreak/>
              <w:t>Summary (150 words or less) of assessment if the 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6F8888FB"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NFI data and research conducted in Indonesia, therefore still considered as Tier 2.</w:t>
            </w:r>
          </w:p>
        </w:tc>
      </w:tr>
      <w:tr w:rsidR="0073299D" w14:paraId="4A76F82C" w14:textId="77777777">
        <w:trPr>
          <w:trHeight w:val="247"/>
        </w:trPr>
        <w:tc>
          <w:tcPr>
            <w:tcW w:w="2013" w:type="dxa"/>
            <w:shd w:val="clear" w:color="auto" w:fill="70AD47"/>
          </w:tcPr>
          <w:p w14:paraId="52820583"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allow for Approach 3 in land representation of land-use categories and land-use conversions</w:t>
            </w:r>
          </w:p>
        </w:tc>
        <w:tc>
          <w:tcPr>
            <w:tcW w:w="7465" w:type="dxa"/>
            <w:shd w:val="clear" w:color="auto" w:fill="auto"/>
          </w:tcPr>
          <w:p w14:paraId="611A568B" w14:textId="77777777" w:rsidR="0073299D" w:rsidRDefault="00886B39">
            <w:pPr>
              <w:rPr>
                <w:rFonts w:ascii="Calibri" w:eastAsia="Calibri" w:hAnsi="Calibri" w:cs="Calibri"/>
              </w:rPr>
            </w:pPr>
            <w:r>
              <w:rPr>
                <w:rFonts w:ascii="Calibri" w:eastAsia="Calibri" w:hAnsi="Calibri" w:cs="Calibri"/>
              </w:rPr>
              <w:t xml:space="preserve">The activity data used for this sub-category are generated from Landsat imageries. The land cover maps were produced using visual classification for wall-to-wall mapping at national level. </w:t>
            </w:r>
          </w:p>
        </w:tc>
      </w:tr>
    </w:tbl>
    <w:p w14:paraId="511B9C7B" w14:textId="77777777" w:rsidR="0073299D" w:rsidRDefault="0073299D">
      <w:pPr>
        <w:rPr>
          <w:rFonts w:ascii="Calibri" w:eastAsia="Calibri" w:hAnsi="Calibri" w:cs="Calibri"/>
        </w:rPr>
      </w:pPr>
    </w:p>
    <w:tbl>
      <w:tblPr>
        <w:tblStyle w:val="80"/>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2186C736" w14:textId="77777777">
        <w:trPr>
          <w:trHeight w:val="262"/>
        </w:trPr>
        <w:tc>
          <w:tcPr>
            <w:tcW w:w="2013" w:type="dxa"/>
          </w:tcPr>
          <w:p w14:paraId="2B4EF520"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0F1E8952" w14:textId="77777777" w:rsidR="0073299D" w:rsidRDefault="00886B39">
            <w:pPr>
              <w:rPr>
                <w:rFonts w:ascii="Calibri" w:eastAsia="Calibri" w:hAnsi="Calibri" w:cs="Calibri"/>
              </w:rPr>
            </w:pPr>
            <w:r>
              <w:rPr>
                <w:rFonts w:ascii="Calibri" w:eastAsia="Calibri" w:hAnsi="Calibri" w:cs="Calibri"/>
                <w:color w:val="000000"/>
              </w:rPr>
              <w:t>Forest Land Converted to Wetlands</w:t>
            </w:r>
          </w:p>
        </w:tc>
      </w:tr>
      <w:tr w:rsidR="0073299D" w14:paraId="565CFDDB" w14:textId="77777777">
        <w:trPr>
          <w:trHeight w:val="247"/>
        </w:trPr>
        <w:tc>
          <w:tcPr>
            <w:tcW w:w="2013" w:type="dxa"/>
            <w:tcBorders>
              <w:top w:val="nil"/>
              <w:bottom w:val="nil"/>
            </w:tcBorders>
            <w:shd w:val="clear" w:color="auto" w:fill="70AD47"/>
          </w:tcPr>
          <w:p w14:paraId="4A9533D7"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7465" w:type="dxa"/>
            <w:tcBorders>
              <w:top w:val="nil"/>
              <w:bottom w:val="nil"/>
            </w:tcBorders>
            <w:shd w:val="clear" w:color="auto" w:fill="auto"/>
          </w:tcPr>
          <w:p w14:paraId="58F2950C" w14:textId="77777777" w:rsidR="0073299D" w:rsidRDefault="00886B39">
            <w:pPr>
              <w:ind w:left="1"/>
              <w:rPr>
                <w:rFonts w:ascii="Calibri" w:eastAsia="Calibri" w:hAnsi="Calibri" w:cs="Calibri"/>
              </w:rPr>
            </w:pPr>
            <w:r>
              <w:rPr>
                <w:rFonts w:ascii="Calibri" w:eastAsia="Calibri" w:hAnsi="Calibri" w:cs="Calibri"/>
              </w:rPr>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18"/>
            </w:r>
            <w:r>
              <w:rPr>
                <w:rFonts w:ascii="Calibri" w:eastAsia="Calibri" w:hAnsi="Calibri" w:cs="Calibri"/>
              </w:rPr>
              <w:t xml:space="preserve">. </w:t>
            </w:r>
          </w:p>
          <w:p w14:paraId="6D4CD44F"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3779CA91" w14:textId="77777777" w:rsidR="0073299D" w:rsidRDefault="00886B39">
            <w:pPr>
              <w:ind w:left="1"/>
              <w:rPr>
                <w:rFonts w:ascii="Calibri" w:eastAsia="Calibri" w:hAnsi="Calibri" w:cs="Calibri"/>
              </w:rPr>
            </w:pPr>
            <w:r>
              <w:rPr>
                <w:rFonts w:ascii="Calibri" w:eastAsia="Calibri" w:hAnsi="Calibri" w:cs="Calibri"/>
              </w:rPr>
              <w:t>There are 23 land cover classes, including 7 forest classes, 2 plantation classes, 5 agricultural areas, 5 degraded lands, 2 built-up areas, 1 mining area and other classes such as water body and cloud. For the analysis using IPCC categories, we reclassed 6 natural forests and 1 forest plantation into forest IPCC category. The wetland IPCC category includes fishpond, water body and swamp classes.</w:t>
            </w:r>
          </w:p>
        </w:tc>
      </w:tr>
      <w:tr w:rsidR="0073299D" w14:paraId="4897E00D" w14:textId="77777777">
        <w:trPr>
          <w:trHeight w:val="262"/>
        </w:trPr>
        <w:tc>
          <w:tcPr>
            <w:tcW w:w="2013" w:type="dxa"/>
            <w:shd w:val="clear" w:color="auto" w:fill="70AD47"/>
          </w:tcPr>
          <w:p w14:paraId="4883AAF3" w14:textId="77777777" w:rsidR="0073299D" w:rsidRDefault="00886B39">
            <w:pPr>
              <w:rPr>
                <w:rFonts w:ascii="Calibri" w:eastAsia="Calibri" w:hAnsi="Calibri" w:cs="Calibri"/>
              </w:rPr>
            </w:pPr>
            <w:r>
              <w:rPr>
                <w:rFonts w:ascii="Calibri" w:eastAsia="Calibri" w:hAnsi="Calibri" w:cs="Calibri"/>
              </w:rPr>
              <w:t xml:space="preserve">Summary (150 words or less) of </w:t>
            </w:r>
            <w:r>
              <w:rPr>
                <w:rFonts w:ascii="Calibri" w:eastAsia="Calibri" w:hAnsi="Calibri" w:cs="Calibri"/>
              </w:rPr>
              <w:lastRenderedPageBreak/>
              <w:t>the main sources of data for determining emission or removal factors</w:t>
            </w:r>
          </w:p>
        </w:tc>
        <w:tc>
          <w:tcPr>
            <w:tcW w:w="7465" w:type="dxa"/>
            <w:shd w:val="clear" w:color="auto" w:fill="auto"/>
          </w:tcPr>
          <w:p w14:paraId="7E4217CC" w14:textId="77777777" w:rsidR="0073299D" w:rsidRDefault="00886B39">
            <w:pPr>
              <w:rPr>
                <w:rFonts w:ascii="Calibri" w:eastAsia="Calibri" w:hAnsi="Calibri" w:cs="Calibri"/>
                <w:b/>
              </w:rPr>
            </w:pPr>
            <w:r>
              <w:rPr>
                <w:rFonts w:ascii="Calibri" w:eastAsia="Calibri" w:hAnsi="Calibri" w:cs="Calibri"/>
              </w:rPr>
              <w:lastRenderedPageBreak/>
              <w:t xml:space="preserve">Aboveground carbon stock values for natural forest classes are derived from the FREL 2016 documents. The belowground biomass was estimated </w:t>
            </w:r>
            <w:r>
              <w:rPr>
                <w:rFonts w:ascii="Calibri" w:eastAsia="Calibri" w:hAnsi="Calibri" w:cs="Calibri"/>
              </w:rPr>
              <w:lastRenderedPageBreak/>
              <w:t>using a root shoot ratio derived from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the previous class with the carbon stock of the post conversion class. Emission factor is positive value and removal factor is negative value.</w:t>
            </w:r>
          </w:p>
        </w:tc>
      </w:tr>
      <w:tr w:rsidR="0073299D" w14:paraId="6044BE0D" w14:textId="77777777">
        <w:trPr>
          <w:trHeight w:val="247"/>
        </w:trPr>
        <w:tc>
          <w:tcPr>
            <w:tcW w:w="2013" w:type="dxa"/>
            <w:tcBorders>
              <w:top w:val="single" w:sz="4" w:space="0" w:color="70AD47"/>
              <w:bottom w:val="single" w:sz="4" w:space="0" w:color="70AD47"/>
            </w:tcBorders>
            <w:shd w:val="clear" w:color="auto" w:fill="70AD47"/>
          </w:tcPr>
          <w:p w14:paraId="057B1EC7" w14:textId="77777777" w:rsidR="0073299D" w:rsidRDefault="00886B39">
            <w:pPr>
              <w:rPr>
                <w:rFonts w:ascii="Calibri" w:eastAsia="Calibri" w:hAnsi="Calibri" w:cs="Calibri"/>
              </w:rPr>
            </w:pPr>
            <w:r>
              <w:rPr>
                <w:rFonts w:ascii="Calibri" w:eastAsia="Calibri" w:hAnsi="Calibri" w:cs="Calibri"/>
              </w:rPr>
              <w:lastRenderedPageBreak/>
              <w:t>Summary (150 words or less) of assessment if the 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5F5879C7"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NFI data and research conducted in Indonesia, therefore still considered as Tier 2.</w:t>
            </w:r>
          </w:p>
        </w:tc>
      </w:tr>
      <w:tr w:rsidR="0073299D" w14:paraId="357DDF88" w14:textId="77777777">
        <w:trPr>
          <w:trHeight w:val="247"/>
        </w:trPr>
        <w:tc>
          <w:tcPr>
            <w:tcW w:w="2013" w:type="dxa"/>
            <w:shd w:val="clear" w:color="auto" w:fill="70AD47"/>
          </w:tcPr>
          <w:p w14:paraId="483BF51A"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allow for Approach 3 in land representation of land-use categories and land-use conversions</w:t>
            </w:r>
          </w:p>
        </w:tc>
        <w:tc>
          <w:tcPr>
            <w:tcW w:w="7465" w:type="dxa"/>
            <w:shd w:val="clear" w:color="auto" w:fill="auto"/>
          </w:tcPr>
          <w:p w14:paraId="3F36D45E" w14:textId="77777777" w:rsidR="0073299D" w:rsidRDefault="00886B39">
            <w:pPr>
              <w:rPr>
                <w:rFonts w:ascii="Calibri" w:eastAsia="Calibri" w:hAnsi="Calibri" w:cs="Calibri"/>
              </w:rPr>
            </w:pPr>
            <w:r>
              <w:rPr>
                <w:rFonts w:ascii="Calibri" w:eastAsia="Calibri" w:hAnsi="Calibri" w:cs="Calibri"/>
              </w:rPr>
              <w:t xml:space="preserve">The activity data used for this sub-category are generated from Landsat imageries. The land cover maps were produced using visual classification for wall-to-wall mapping at national level. </w:t>
            </w:r>
          </w:p>
        </w:tc>
      </w:tr>
    </w:tbl>
    <w:p w14:paraId="38F545E4" w14:textId="77777777" w:rsidR="0073299D" w:rsidRDefault="0073299D">
      <w:pPr>
        <w:rPr>
          <w:rFonts w:ascii="Calibri" w:eastAsia="Calibri" w:hAnsi="Calibri" w:cs="Calibri"/>
        </w:rPr>
      </w:pPr>
    </w:p>
    <w:tbl>
      <w:tblPr>
        <w:tblStyle w:val="79"/>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1DED9F84" w14:textId="77777777">
        <w:trPr>
          <w:trHeight w:val="262"/>
        </w:trPr>
        <w:tc>
          <w:tcPr>
            <w:tcW w:w="2013" w:type="dxa"/>
          </w:tcPr>
          <w:p w14:paraId="3486FB5E"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39662030" w14:textId="77777777" w:rsidR="0073299D" w:rsidRDefault="00886B39">
            <w:pPr>
              <w:rPr>
                <w:rFonts w:ascii="Calibri" w:eastAsia="Calibri" w:hAnsi="Calibri" w:cs="Calibri"/>
              </w:rPr>
            </w:pPr>
            <w:r>
              <w:rPr>
                <w:rFonts w:ascii="Calibri" w:eastAsia="Calibri" w:hAnsi="Calibri" w:cs="Calibri"/>
                <w:color w:val="000000"/>
              </w:rPr>
              <w:t>Forest Land Converted to Settlements</w:t>
            </w:r>
          </w:p>
        </w:tc>
      </w:tr>
      <w:tr w:rsidR="0073299D" w14:paraId="26B6A16D" w14:textId="77777777">
        <w:trPr>
          <w:trHeight w:val="247"/>
        </w:trPr>
        <w:tc>
          <w:tcPr>
            <w:tcW w:w="2013" w:type="dxa"/>
            <w:tcBorders>
              <w:top w:val="nil"/>
              <w:bottom w:val="nil"/>
            </w:tcBorders>
            <w:shd w:val="clear" w:color="auto" w:fill="70AD47"/>
          </w:tcPr>
          <w:p w14:paraId="400D48C5"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7465" w:type="dxa"/>
            <w:tcBorders>
              <w:top w:val="nil"/>
              <w:bottom w:val="nil"/>
            </w:tcBorders>
            <w:shd w:val="clear" w:color="auto" w:fill="auto"/>
          </w:tcPr>
          <w:p w14:paraId="58AD81C9" w14:textId="77777777" w:rsidR="0073299D" w:rsidRDefault="00886B39">
            <w:pPr>
              <w:ind w:left="1"/>
              <w:rPr>
                <w:rFonts w:ascii="Calibri" w:eastAsia="Calibri" w:hAnsi="Calibri" w:cs="Calibri"/>
              </w:rPr>
            </w:pPr>
            <w:r>
              <w:rPr>
                <w:rFonts w:ascii="Calibri" w:eastAsia="Calibri" w:hAnsi="Calibri" w:cs="Calibri"/>
              </w:rPr>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19"/>
            </w:r>
            <w:r>
              <w:rPr>
                <w:rFonts w:ascii="Calibri" w:eastAsia="Calibri" w:hAnsi="Calibri" w:cs="Calibri"/>
              </w:rPr>
              <w:t xml:space="preserve">. </w:t>
            </w:r>
          </w:p>
          <w:p w14:paraId="1358DC28"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53029FBB" w14:textId="77777777" w:rsidR="0073299D" w:rsidRDefault="00886B39">
            <w:pPr>
              <w:ind w:left="1"/>
              <w:rPr>
                <w:rFonts w:ascii="Calibri" w:eastAsia="Calibri" w:hAnsi="Calibri" w:cs="Calibri"/>
              </w:rPr>
            </w:pPr>
            <w:r>
              <w:rPr>
                <w:rFonts w:ascii="Calibri" w:eastAsia="Calibri" w:hAnsi="Calibri" w:cs="Calibri"/>
              </w:rPr>
              <w:t xml:space="preserve">There are 23 land cover classes, including 7 forest classes, 2 plantation classes, 5 agricultural areas, 5 degraded lands, 2 built-up areas, 1 mining area and other classes such as water body and cloud. For the analysis using IPCC categories, we reclassed 6 natural forests and 1 forest </w:t>
            </w:r>
            <w:r>
              <w:rPr>
                <w:rFonts w:ascii="Calibri" w:eastAsia="Calibri" w:hAnsi="Calibri" w:cs="Calibri"/>
              </w:rPr>
              <w:lastRenderedPageBreak/>
              <w:t>plantation into forest IPCC category. The settlement IPCC category include transmigration and settlement classes.</w:t>
            </w:r>
          </w:p>
        </w:tc>
      </w:tr>
      <w:tr w:rsidR="0073299D" w14:paraId="7CBD75D0" w14:textId="77777777">
        <w:trPr>
          <w:trHeight w:val="262"/>
        </w:trPr>
        <w:tc>
          <w:tcPr>
            <w:tcW w:w="2013" w:type="dxa"/>
            <w:shd w:val="clear" w:color="auto" w:fill="70AD47"/>
          </w:tcPr>
          <w:p w14:paraId="475B99EE" w14:textId="77777777" w:rsidR="0073299D" w:rsidRDefault="00886B39">
            <w:pPr>
              <w:rPr>
                <w:rFonts w:ascii="Calibri" w:eastAsia="Calibri" w:hAnsi="Calibri" w:cs="Calibri"/>
              </w:rPr>
            </w:pPr>
            <w:r>
              <w:rPr>
                <w:rFonts w:ascii="Calibri" w:eastAsia="Calibri" w:hAnsi="Calibri" w:cs="Calibri"/>
              </w:rPr>
              <w:lastRenderedPageBreak/>
              <w:t>Summary (150 words or less) of the main sources of data for determining emission or removal factors</w:t>
            </w:r>
          </w:p>
        </w:tc>
        <w:tc>
          <w:tcPr>
            <w:tcW w:w="7465" w:type="dxa"/>
            <w:shd w:val="clear" w:color="auto" w:fill="auto"/>
          </w:tcPr>
          <w:p w14:paraId="202D164E" w14:textId="77777777" w:rsidR="0073299D" w:rsidRDefault="00886B39">
            <w:pPr>
              <w:rPr>
                <w:rFonts w:ascii="Calibri" w:eastAsia="Calibri" w:hAnsi="Calibri" w:cs="Calibri"/>
                <w:b/>
              </w:rPr>
            </w:pPr>
            <w:r>
              <w:rPr>
                <w:rFonts w:ascii="Calibri" w:eastAsia="Calibri" w:hAnsi="Calibri" w:cs="Calibri"/>
              </w:rPr>
              <w:t>Aboveground carbon stock values for natural forest classes are derived from the FREL 2016 documents. The belowground biomass was estimated using a root shoot ratio derived from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the previous class with the carbon stock of the post conversion class. Emission factor is positive value and removal factor is negative value.</w:t>
            </w:r>
          </w:p>
        </w:tc>
      </w:tr>
      <w:tr w:rsidR="0073299D" w14:paraId="09552AAD" w14:textId="77777777">
        <w:trPr>
          <w:trHeight w:val="247"/>
        </w:trPr>
        <w:tc>
          <w:tcPr>
            <w:tcW w:w="2013" w:type="dxa"/>
            <w:tcBorders>
              <w:top w:val="single" w:sz="4" w:space="0" w:color="70AD47"/>
              <w:bottom w:val="single" w:sz="4" w:space="0" w:color="70AD47"/>
            </w:tcBorders>
            <w:shd w:val="clear" w:color="auto" w:fill="70AD47"/>
          </w:tcPr>
          <w:p w14:paraId="0B5DB7B5"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255D5A12"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NFI data and research conducted in Indonesia, therefore still considered as Tier 2.</w:t>
            </w:r>
          </w:p>
        </w:tc>
      </w:tr>
      <w:tr w:rsidR="0073299D" w14:paraId="301FD62B" w14:textId="77777777">
        <w:trPr>
          <w:trHeight w:val="247"/>
        </w:trPr>
        <w:tc>
          <w:tcPr>
            <w:tcW w:w="2013" w:type="dxa"/>
            <w:shd w:val="clear" w:color="auto" w:fill="70AD47"/>
          </w:tcPr>
          <w:p w14:paraId="2352E2ED"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allow for Approach 3 in land representation of land-use categories and land-use conversions</w:t>
            </w:r>
          </w:p>
        </w:tc>
        <w:tc>
          <w:tcPr>
            <w:tcW w:w="7465" w:type="dxa"/>
            <w:shd w:val="clear" w:color="auto" w:fill="auto"/>
          </w:tcPr>
          <w:p w14:paraId="3DD85ACA" w14:textId="77777777" w:rsidR="0073299D" w:rsidRDefault="00886B39">
            <w:pPr>
              <w:rPr>
                <w:rFonts w:ascii="Calibri" w:eastAsia="Calibri" w:hAnsi="Calibri" w:cs="Calibri"/>
              </w:rPr>
            </w:pPr>
            <w:r>
              <w:rPr>
                <w:rFonts w:ascii="Calibri" w:eastAsia="Calibri" w:hAnsi="Calibri" w:cs="Calibri"/>
              </w:rPr>
              <w:t xml:space="preserve">The activity data used for this sub-category are generated from Landsat imageries. The land cover maps were produced using visual classification for wall-to-wall mapping at national level. </w:t>
            </w:r>
          </w:p>
        </w:tc>
      </w:tr>
    </w:tbl>
    <w:p w14:paraId="506800D8" w14:textId="77777777" w:rsidR="0073299D" w:rsidRDefault="0073299D">
      <w:pPr>
        <w:rPr>
          <w:rFonts w:ascii="Calibri" w:eastAsia="Calibri" w:hAnsi="Calibri" w:cs="Calibri"/>
        </w:rPr>
      </w:pPr>
    </w:p>
    <w:tbl>
      <w:tblPr>
        <w:tblStyle w:val="78"/>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08939397" w14:textId="77777777">
        <w:trPr>
          <w:trHeight w:val="262"/>
        </w:trPr>
        <w:tc>
          <w:tcPr>
            <w:tcW w:w="2013" w:type="dxa"/>
          </w:tcPr>
          <w:p w14:paraId="40F53469"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19E88719" w14:textId="77777777" w:rsidR="0073299D" w:rsidRDefault="00886B39">
            <w:pPr>
              <w:rPr>
                <w:rFonts w:ascii="Calibri" w:eastAsia="Calibri" w:hAnsi="Calibri" w:cs="Calibri"/>
              </w:rPr>
            </w:pPr>
            <w:r>
              <w:rPr>
                <w:rFonts w:ascii="Calibri" w:eastAsia="Calibri" w:hAnsi="Calibri" w:cs="Calibri"/>
                <w:color w:val="000000"/>
              </w:rPr>
              <w:t>Other Land Converted to Forest Land</w:t>
            </w:r>
          </w:p>
        </w:tc>
      </w:tr>
      <w:tr w:rsidR="0073299D" w14:paraId="69BF0CE2" w14:textId="77777777">
        <w:trPr>
          <w:trHeight w:val="247"/>
        </w:trPr>
        <w:tc>
          <w:tcPr>
            <w:tcW w:w="2013" w:type="dxa"/>
            <w:tcBorders>
              <w:top w:val="nil"/>
              <w:bottom w:val="nil"/>
            </w:tcBorders>
            <w:shd w:val="clear" w:color="auto" w:fill="70AD47"/>
          </w:tcPr>
          <w:p w14:paraId="2091C29A" w14:textId="77777777" w:rsidR="0073299D" w:rsidRDefault="00886B39">
            <w:pPr>
              <w:rPr>
                <w:rFonts w:ascii="Calibri" w:eastAsia="Calibri" w:hAnsi="Calibri" w:cs="Calibri"/>
              </w:rPr>
            </w:pPr>
            <w:r>
              <w:rPr>
                <w:rFonts w:ascii="Calibri" w:eastAsia="Calibri" w:hAnsi="Calibri" w:cs="Calibri"/>
              </w:rPr>
              <w:t xml:space="preserve">Summary (150 words or less) of the historic time series (including start and end date) and data sources available for activity data needed to </w:t>
            </w:r>
            <w:r>
              <w:rPr>
                <w:rFonts w:ascii="Calibri" w:eastAsia="Calibri" w:hAnsi="Calibri" w:cs="Calibri"/>
              </w:rPr>
              <w:lastRenderedPageBreak/>
              <w:t>calculate the baseline</w:t>
            </w:r>
          </w:p>
        </w:tc>
        <w:tc>
          <w:tcPr>
            <w:tcW w:w="7465" w:type="dxa"/>
            <w:tcBorders>
              <w:top w:val="nil"/>
              <w:bottom w:val="nil"/>
            </w:tcBorders>
            <w:shd w:val="clear" w:color="auto" w:fill="auto"/>
          </w:tcPr>
          <w:p w14:paraId="12E35102" w14:textId="77777777" w:rsidR="0073299D" w:rsidRDefault="00886B39">
            <w:pPr>
              <w:ind w:left="1"/>
              <w:rPr>
                <w:rFonts w:ascii="Calibri" w:eastAsia="Calibri" w:hAnsi="Calibri" w:cs="Calibri"/>
              </w:rPr>
            </w:pPr>
            <w:r>
              <w:rPr>
                <w:rFonts w:ascii="Calibri" w:eastAsia="Calibri" w:hAnsi="Calibri" w:cs="Calibri"/>
              </w:rPr>
              <w:lastRenderedPageBreak/>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20"/>
            </w:r>
            <w:r>
              <w:rPr>
                <w:rFonts w:ascii="Calibri" w:eastAsia="Calibri" w:hAnsi="Calibri" w:cs="Calibri"/>
              </w:rPr>
              <w:t xml:space="preserve">. </w:t>
            </w:r>
          </w:p>
          <w:p w14:paraId="35A78302"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7659AFED" w14:textId="77777777" w:rsidR="0073299D" w:rsidRDefault="00886B39">
            <w:pPr>
              <w:ind w:left="1"/>
              <w:rPr>
                <w:rFonts w:ascii="Calibri" w:eastAsia="Calibri" w:hAnsi="Calibri" w:cs="Calibri"/>
              </w:rPr>
            </w:pPr>
            <w:r>
              <w:rPr>
                <w:rFonts w:ascii="Calibri" w:eastAsia="Calibri" w:hAnsi="Calibri" w:cs="Calibri"/>
              </w:rPr>
              <w:lastRenderedPageBreak/>
              <w:t>There are 23 land cover classes, including 7 forest classes, 2 plantation classes, 5 agricultural areas, 5 degraded lands, 2 built-up areas, 1 mining area and other classes such as water body and cloud. For the analysis using IPCC categories, we reclassed 6 natural forests and 1 forest plantation into forest IPCC category. The other land IPCC category include bare lands, mining areas, ports and harbors classes.</w:t>
            </w:r>
          </w:p>
        </w:tc>
      </w:tr>
      <w:tr w:rsidR="0073299D" w14:paraId="37244BEC" w14:textId="77777777">
        <w:trPr>
          <w:trHeight w:val="262"/>
        </w:trPr>
        <w:tc>
          <w:tcPr>
            <w:tcW w:w="2013" w:type="dxa"/>
            <w:shd w:val="clear" w:color="auto" w:fill="70AD47"/>
          </w:tcPr>
          <w:p w14:paraId="615E289E" w14:textId="77777777" w:rsidR="0073299D" w:rsidRDefault="00886B39">
            <w:pPr>
              <w:rPr>
                <w:rFonts w:ascii="Calibri" w:eastAsia="Calibri" w:hAnsi="Calibri" w:cs="Calibri"/>
              </w:rPr>
            </w:pPr>
            <w:r>
              <w:rPr>
                <w:rFonts w:ascii="Calibri" w:eastAsia="Calibri" w:hAnsi="Calibri" w:cs="Calibri"/>
              </w:rPr>
              <w:lastRenderedPageBreak/>
              <w:t>Summary (150 words or less) of the main sources of data for determining emission or removal factors</w:t>
            </w:r>
          </w:p>
        </w:tc>
        <w:tc>
          <w:tcPr>
            <w:tcW w:w="7465" w:type="dxa"/>
            <w:shd w:val="clear" w:color="auto" w:fill="auto"/>
          </w:tcPr>
          <w:p w14:paraId="74493287" w14:textId="77777777" w:rsidR="0073299D" w:rsidRDefault="00886B39">
            <w:pPr>
              <w:rPr>
                <w:rFonts w:ascii="Calibri" w:eastAsia="Calibri" w:hAnsi="Calibri" w:cs="Calibri"/>
                <w:b/>
              </w:rPr>
            </w:pPr>
            <w:r>
              <w:rPr>
                <w:rFonts w:ascii="Calibri" w:eastAsia="Calibri" w:hAnsi="Calibri" w:cs="Calibri"/>
              </w:rPr>
              <w:t>Aboveground carbon stock values for natural forest classes are derived from the FREL 2016 documents. The belowground biomass was estimated using a root shoot ratio derived from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the previous class with the carbon stock of the post conversion class. Emission factor is positive value and removal factor is negative value.</w:t>
            </w:r>
          </w:p>
        </w:tc>
      </w:tr>
      <w:tr w:rsidR="0073299D" w14:paraId="536DF32F" w14:textId="77777777">
        <w:trPr>
          <w:trHeight w:val="247"/>
        </w:trPr>
        <w:tc>
          <w:tcPr>
            <w:tcW w:w="2013" w:type="dxa"/>
            <w:tcBorders>
              <w:top w:val="single" w:sz="4" w:space="0" w:color="70AD47"/>
              <w:bottom w:val="single" w:sz="4" w:space="0" w:color="70AD47"/>
            </w:tcBorders>
            <w:shd w:val="clear" w:color="auto" w:fill="70AD47"/>
          </w:tcPr>
          <w:p w14:paraId="06815F59"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2C339F2B"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NFI data and research conducted in Indonesia, therefore still considered as Tier 2.</w:t>
            </w:r>
          </w:p>
        </w:tc>
      </w:tr>
      <w:tr w:rsidR="0073299D" w14:paraId="355FAA19" w14:textId="77777777">
        <w:trPr>
          <w:trHeight w:val="247"/>
        </w:trPr>
        <w:tc>
          <w:tcPr>
            <w:tcW w:w="2013" w:type="dxa"/>
            <w:shd w:val="clear" w:color="auto" w:fill="70AD47"/>
          </w:tcPr>
          <w:p w14:paraId="3C17459D"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allow for Approach 3 in land representation of land-use categories and land-use conversions</w:t>
            </w:r>
          </w:p>
        </w:tc>
        <w:tc>
          <w:tcPr>
            <w:tcW w:w="7465" w:type="dxa"/>
            <w:shd w:val="clear" w:color="auto" w:fill="auto"/>
          </w:tcPr>
          <w:p w14:paraId="63D67552" w14:textId="77777777" w:rsidR="0073299D" w:rsidRDefault="00886B39">
            <w:pPr>
              <w:rPr>
                <w:rFonts w:ascii="Calibri" w:eastAsia="Calibri" w:hAnsi="Calibri" w:cs="Calibri"/>
              </w:rPr>
            </w:pPr>
            <w:r>
              <w:rPr>
                <w:rFonts w:ascii="Calibri" w:eastAsia="Calibri" w:hAnsi="Calibri" w:cs="Calibri"/>
              </w:rPr>
              <w:t xml:space="preserve">The activity data used for this sub-category are generated from Landsat imageries. The land cover maps were produced using visual classification for wall-to-wall mapping at national level. </w:t>
            </w:r>
          </w:p>
        </w:tc>
      </w:tr>
    </w:tbl>
    <w:p w14:paraId="320D5CB8" w14:textId="77777777" w:rsidR="0073299D" w:rsidRDefault="0073299D">
      <w:pPr>
        <w:rPr>
          <w:rFonts w:ascii="Calibri" w:eastAsia="Calibri" w:hAnsi="Calibri" w:cs="Calibri"/>
        </w:rPr>
      </w:pPr>
    </w:p>
    <w:tbl>
      <w:tblPr>
        <w:tblStyle w:val="77"/>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0F23E714" w14:textId="77777777">
        <w:trPr>
          <w:trHeight w:val="262"/>
        </w:trPr>
        <w:tc>
          <w:tcPr>
            <w:tcW w:w="2013" w:type="dxa"/>
          </w:tcPr>
          <w:p w14:paraId="45AADE4D"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471F198C" w14:textId="77777777" w:rsidR="0073299D" w:rsidRDefault="00886B39">
            <w:pPr>
              <w:rPr>
                <w:rFonts w:ascii="Calibri" w:eastAsia="Calibri" w:hAnsi="Calibri" w:cs="Calibri"/>
              </w:rPr>
            </w:pPr>
            <w:r>
              <w:rPr>
                <w:rFonts w:ascii="Calibri" w:eastAsia="Calibri" w:hAnsi="Calibri" w:cs="Calibri"/>
                <w:color w:val="000000"/>
              </w:rPr>
              <w:t>Grassland Converted to Forest Land</w:t>
            </w:r>
          </w:p>
        </w:tc>
      </w:tr>
      <w:tr w:rsidR="0073299D" w14:paraId="027671C8" w14:textId="77777777">
        <w:trPr>
          <w:trHeight w:val="247"/>
        </w:trPr>
        <w:tc>
          <w:tcPr>
            <w:tcW w:w="2013" w:type="dxa"/>
            <w:tcBorders>
              <w:top w:val="nil"/>
              <w:bottom w:val="nil"/>
            </w:tcBorders>
            <w:shd w:val="clear" w:color="auto" w:fill="70AD47"/>
          </w:tcPr>
          <w:p w14:paraId="6F64AE39" w14:textId="77777777" w:rsidR="0073299D" w:rsidRDefault="00886B39">
            <w:pPr>
              <w:rPr>
                <w:rFonts w:ascii="Calibri" w:eastAsia="Calibri" w:hAnsi="Calibri" w:cs="Calibri"/>
              </w:rPr>
            </w:pPr>
            <w:r>
              <w:rPr>
                <w:rFonts w:ascii="Calibri" w:eastAsia="Calibri" w:hAnsi="Calibri" w:cs="Calibri"/>
              </w:rPr>
              <w:t xml:space="preserve">Summary (150 words or less) of the historic time series (including start and end date) and data </w:t>
            </w:r>
            <w:r>
              <w:rPr>
                <w:rFonts w:ascii="Calibri" w:eastAsia="Calibri" w:hAnsi="Calibri" w:cs="Calibri"/>
              </w:rPr>
              <w:lastRenderedPageBreak/>
              <w:t>sources available for activity data needed to calculate the baseline</w:t>
            </w:r>
          </w:p>
        </w:tc>
        <w:tc>
          <w:tcPr>
            <w:tcW w:w="7465" w:type="dxa"/>
            <w:tcBorders>
              <w:top w:val="nil"/>
              <w:bottom w:val="nil"/>
            </w:tcBorders>
            <w:shd w:val="clear" w:color="auto" w:fill="auto"/>
          </w:tcPr>
          <w:p w14:paraId="047CB73F" w14:textId="77777777" w:rsidR="0073299D" w:rsidRDefault="00886B39">
            <w:pPr>
              <w:ind w:left="1"/>
              <w:rPr>
                <w:rFonts w:ascii="Calibri" w:eastAsia="Calibri" w:hAnsi="Calibri" w:cs="Calibri"/>
              </w:rPr>
            </w:pPr>
            <w:r>
              <w:rPr>
                <w:rFonts w:ascii="Calibri" w:eastAsia="Calibri" w:hAnsi="Calibri" w:cs="Calibri"/>
              </w:rPr>
              <w:lastRenderedPageBreak/>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21"/>
            </w:r>
            <w:r>
              <w:rPr>
                <w:rFonts w:ascii="Calibri" w:eastAsia="Calibri" w:hAnsi="Calibri" w:cs="Calibri"/>
              </w:rPr>
              <w:t xml:space="preserve">. </w:t>
            </w:r>
          </w:p>
          <w:p w14:paraId="3F8EAD26" w14:textId="77777777" w:rsidR="0073299D" w:rsidRDefault="00886B39">
            <w:pPr>
              <w:ind w:left="1"/>
              <w:rPr>
                <w:rFonts w:ascii="Calibri" w:eastAsia="Calibri" w:hAnsi="Calibri" w:cs="Calibri"/>
              </w:rPr>
            </w:pPr>
            <w:r>
              <w:rPr>
                <w:rFonts w:ascii="Calibri" w:eastAsia="Calibri" w:hAnsi="Calibri" w:cs="Calibri"/>
              </w:rPr>
              <w:t xml:space="preserve">The MoEF datasets have been available since 1990 but only available annually since year 2011. The forest and land cover maps for the period </w:t>
            </w:r>
            <w:r>
              <w:rPr>
                <w:rFonts w:ascii="Calibri" w:eastAsia="Calibri" w:hAnsi="Calibri" w:cs="Calibri"/>
              </w:rPr>
              <w:lastRenderedPageBreak/>
              <w:t>of 2006/2009; 2009/2011; 2011/2012; 2012/2013; 2013/2014; 2014/105; 2015/2016; 2016/2017 and 2017/2018 are available for the baseline analysis.</w:t>
            </w:r>
          </w:p>
          <w:p w14:paraId="5F956CA9" w14:textId="77777777" w:rsidR="0073299D" w:rsidRDefault="00886B39">
            <w:pPr>
              <w:ind w:left="1"/>
              <w:rPr>
                <w:rFonts w:ascii="Calibri" w:eastAsia="Calibri" w:hAnsi="Calibri" w:cs="Calibri"/>
              </w:rPr>
            </w:pPr>
            <w:r>
              <w:rPr>
                <w:rFonts w:ascii="Calibri" w:eastAsia="Calibri" w:hAnsi="Calibri" w:cs="Calibri"/>
              </w:rPr>
              <w:t>There are 23 land cover classes, including 7 forest classes, 2 plantation classes, 5 agricultural areas, 5 degraded lands, 2 built-up areas, 1 mining area and other classes such as water body and cloud. For the analysis using IPCC categories, we reclassed 6 natural forests and 1 forest plantation into forest IPCC category. The grassland IPCC category includes dry shrub, wet shrub and grassland classes.</w:t>
            </w:r>
          </w:p>
        </w:tc>
      </w:tr>
      <w:tr w:rsidR="0073299D" w14:paraId="6923F7E3" w14:textId="77777777">
        <w:trPr>
          <w:trHeight w:val="262"/>
        </w:trPr>
        <w:tc>
          <w:tcPr>
            <w:tcW w:w="2013" w:type="dxa"/>
            <w:shd w:val="clear" w:color="auto" w:fill="70AD47"/>
          </w:tcPr>
          <w:p w14:paraId="14F7A5BB" w14:textId="77777777" w:rsidR="0073299D" w:rsidRDefault="00886B39">
            <w:pPr>
              <w:rPr>
                <w:rFonts w:ascii="Calibri" w:eastAsia="Calibri" w:hAnsi="Calibri" w:cs="Calibri"/>
              </w:rPr>
            </w:pPr>
            <w:r>
              <w:rPr>
                <w:rFonts w:ascii="Calibri" w:eastAsia="Calibri" w:hAnsi="Calibri" w:cs="Calibri"/>
              </w:rPr>
              <w:lastRenderedPageBreak/>
              <w:t>Summary (150 words or less) of the main sources of data for determining emission or removal factors</w:t>
            </w:r>
          </w:p>
        </w:tc>
        <w:tc>
          <w:tcPr>
            <w:tcW w:w="7465" w:type="dxa"/>
            <w:shd w:val="clear" w:color="auto" w:fill="auto"/>
          </w:tcPr>
          <w:p w14:paraId="7B9DA085" w14:textId="77777777" w:rsidR="0073299D" w:rsidRDefault="00886B39">
            <w:pPr>
              <w:rPr>
                <w:rFonts w:ascii="Calibri" w:eastAsia="Calibri" w:hAnsi="Calibri" w:cs="Calibri"/>
                <w:b/>
              </w:rPr>
            </w:pPr>
            <w:r>
              <w:rPr>
                <w:rFonts w:ascii="Calibri" w:eastAsia="Calibri" w:hAnsi="Calibri" w:cs="Calibri"/>
              </w:rPr>
              <w:t>Aboveground carbon stock values for natural forest classes are derived from the FREL 2016 documents. The belowground biomass was estimated using a root shoot ratio derived from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the previous class with the carbon stock of the post conversion class. Emission factor is positive value and removal factor is negative value.</w:t>
            </w:r>
          </w:p>
        </w:tc>
      </w:tr>
      <w:tr w:rsidR="0073299D" w14:paraId="4D1838DA" w14:textId="77777777">
        <w:trPr>
          <w:trHeight w:val="247"/>
        </w:trPr>
        <w:tc>
          <w:tcPr>
            <w:tcW w:w="2013" w:type="dxa"/>
            <w:tcBorders>
              <w:top w:val="single" w:sz="4" w:space="0" w:color="70AD47"/>
              <w:bottom w:val="single" w:sz="4" w:space="0" w:color="70AD47"/>
            </w:tcBorders>
            <w:shd w:val="clear" w:color="auto" w:fill="70AD47"/>
          </w:tcPr>
          <w:p w14:paraId="23E9BD1F"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59091930"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NFI data and research conducted in Indonesia, therefore still considered as Tier 2.</w:t>
            </w:r>
          </w:p>
        </w:tc>
      </w:tr>
      <w:tr w:rsidR="0073299D" w14:paraId="5929177E" w14:textId="77777777">
        <w:trPr>
          <w:trHeight w:val="247"/>
        </w:trPr>
        <w:tc>
          <w:tcPr>
            <w:tcW w:w="2013" w:type="dxa"/>
            <w:shd w:val="clear" w:color="auto" w:fill="70AD47"/>
          </w:tcPr>
          <w:p w14:paraId="3549EB0C"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allow for Approach 3 in land representation of land-use categories and land-use conversions</w:t>
            </w:r>
          </w:p>
        </w:tc>
        <w:tc>
          <w:tcPr>
            <w:tcW w:w="7465" w:type="dxa"/>
            <w:shd w:val="clear" w:color="auto" w:fill="auto"/>
          </w:tcPr>
          <w:p w14:paraId="6FCAFBC1" w14:textId="77777777" w:rsidR="0073299D" w:rsidRDefault="00886B39">
            <w:pPr>
              <w:rPr>
                <w:rFonts w:ascii="Calibri" w:eastAsia="Calibri" w:hAnsi="Calibri" w:cs="Calibri"/>
              </w:rPr>
            </w:pPr>
            <w:r>
              <w:rPr>
                <w:rFonts w:ascii="Calibri" w:eastAsia="Calibri" w:hAnsi="Calibri" w:cs="Calibri"/>
              </w:rPr>
              <w:t xml:space="preserve">The activity data used for this sub-category are generated from Landsat imageries. The land cover maps were produced using visual classification for wall-to-wall mapping at national level. </w:t>
            </w:r>
          </w:p>
        </w:tc>
      </w:tr>
    </w:tbl>
    <w:p w14:paraId="18772AB2" w14:textId="77777777" w:rsidR="0073299D" w:rsidRDefault="0073299D">
      <w:pPr>
        <w:rPr>
          <w:rFonts w:ascii="Calibri" w:eastAsia="Calibri" w:hAnsi="Calibri" w:cs="Calibri"/>
        </w:rPr>
      </w:pPr>
    </w:p>
    <w:tbl>
      <w:tblPr>
        <w:tblStyle w:val="76"/>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4D764B02" w14:textId="77777777">
        <w:trPr>
          <w:trHeight w:val="262"/>
        </w:trPr>
        <w:tc>
          <w:tcPr>
            <w:tcW w:w="2013" w:type="dxa"/>
          </w:tcPr>
          <w:p w14:paraId="2EADB40D"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58E111D7" w14:textId="77777777" w:rsidR="0073299D" w:rsidRDefault="00886B39">
            <w:pPr>
              <w:rPr>
                <w:rFonts w:ascii="Calibri" w:eastAsia="Calibri" w:hAnsi="Calibri" w:cs="Calibri"/>
              </w:rPr>
            </w:pPr>
            <w:r>
              <w:rPr>
                <w:rFonts w:ascii="Calibri" w:eastAsia="Calibri" w:hAnsi="Calibri" w:cs="Calibri"/>
                <w:color w:val="000000"/>
              </w:rPr>
              <w:t>Cropland Converted to Forest Land</w:t>
            </w:r>
          </w:p>
        </w:tc>
      </w:tr>
      <w:tr w:rsidR="0073299D" w14:paraId="2CDCE6DA" w14:textId="77777777">
        <w:trPr>
          <w:trHeight w:val="247"/>
        </w:trPr>
        <w:tc>
          <w:tcPr>
            <w:tcW w:w="2013" w:type="dxa"/>
            <w:tcBorders>
              <w:top w:val="nil"/>
              <w:bottom w:val="nil"/>
            </w:tcBorders>
            <w:shd w:val="clear" w:color="auto" w:fill="70AD47"/>
          </w:tcPr>
          <w:p w14:paraId="4E2866C4" w14:textId="77777777" w:rsidR="0073299D" w:rsidRDefault="00886B39">
            <w:pPr>
              <w:rPr>
                <w:rFonts w:ascii="Calibri" w:eastAsia="Calibri" w:hAnsi="Calibri" w:cs="Calibri"/>
              </w:rPr>
            </w:pPr>
            <w:r>
              <w:rPr>
                <w:rFonts w:ascii="Calibri" w:eastAsia="Calibri" w:hAnsi="Calibri" w:cs="Calibri"/>
              </w:rPr>
              <w:t xml:space="preserve">Summary (150 words or less) of the historic time series (including </w:t>
            </w:r>
            <w:r>
              <w:rPr>
                <w:rFonts w:ascii="Calibri" w:eastAsia="Calibri" w:hAnsi="Calibri" w:cs="Calibri"/>
              </w:rPr>
              <w:lastRenderedPageBreak/>
              <w:t>start and end date) and data sources available for activity data needed to calculate the baseline</w:t>
            </w:r>
          </w:p>
        </w:tc>
        <w:tc>
          <w:tcPr>
            <w:tcW w:w="7465" w:type="dxa"/>
            <w:tcBorders>
              <w:top w:val="nil"/>
              <w:bottom w:val="nil"/>
            </w:tcBorders>
            <w:shd w:val="clear" w:color="auto" w:fill="auto"/>
          </w:tcPr>
          <w:p w14:paraId="7EFB3B46" w14:textId="77777777" w:rsidR="0073299D" w:rsidRDefault="00886B39">
            <w:pPr>
              <w:ind w:left="1"/>
              <w:rPr>
                <w:rFonts w:ascii="Calibri" w:eastAsia="Calibri" w:hAnsi="Calibri" w:cs="Calibri"/>
              </w:rPr>
            </w:pPr>
            <w:r>
              <w:rPr>
                <w:rFonts w:ascii="Calibri" w:eastAsia="Calibri" w:hAnsi="Calibri" w:cs="Calibri"/>
              </w:rPr>
              <w:lastRenderedPageBreak/>
              <w:t xml:space="preserve">The activity data used for this analysis were derived from the forest and land cover maps. MoEF Land cover maps are generated using on-screen </w:t>
            </w:r>
            <w:r>
              <w:rPr>
                <w:rFonts w:ascii="Calibri" w:eastAsia="Calibri" w:hAnsi="Calibri" w:cs="Calibri"/>
              </w:rPr>
              <w:lastRenderedPageBreak/>
              <w:t>digitation based on visual interpretation of Landsat imageries, with minimum area of delineation of 6.25 ha</w:t>
            </w:r>
            <w:r>
              <w:rPr>
                <w:rFonts w:ascii="Calibri" w:eastAsia="Calibri" w:hAnsi="Calibri" w:cs="Calibri"/>
                <w:vertAlign w:val="superscript"/>
              </w:rPr>
              <w:footnoteReference w:id="22"/>
            </w:r>
            <w:r>
              <w:rPr>
                <w:rFonts w:ascii="Calibri" w:eastAsia="Calibri" w:hAnsi="Calibri" w:cs="Calibri"/>
              </w:rPr>
              <w:t xml:space="preserve">. </w:t>
            </w:r>
          </w:p>
          <w:p w14:paraId="071DF6FA"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239882C1" w14:textId="77777777" w:rsidR="0073299D" w:rsidRDefault="00886B39">
            <w:pPr>
              <w:ind w:left="1"/>
              <w:rPr>
                <w:rFonts w:ascii="Calibri" w:eastAsia="Calibri" w:hAnsi="Calibri" w:cs="Calibri"/>
              </w:rPr>
            </w:pPr>
            <w:r>
              <w:rPr>
                <w:rFonts w:ascii="Calibri" w:eastAsia="Calibri" w:hAnsi="Calibri" w:cs="Calibri"/>
              </w:rPr>
              <w:t>There are 23 land cover classes, including 7 forest classes, 2 plantation classes, 5 agricultural areas, 5 degraded lands, 2 built-up areas, 1 mining area and other classes such as water body and cloud. For the analysis using IPCC categories, we reclassed 6 natural forests and 1 forest plantation into forest IPCC category. The cropland IPCC category include dryland agriculture, estate crop, mixed dry agriculture, and paddy field classes.</w:t>
            </w:r>
          </w:p>
        </w:tc>
      </w:tr>
      <w:tr w:rsidR="0073299D" w14:paraId="73B3E770" w14:textId="77777777">
        <w:trPr>
          <w:trHeight w:val="262"/>
        </w:trPr>
        <w:tc>
          <w:tcPr>
            <w:tcW w:w="2013" w:type="dxa"/>
            <w:shd w:val="clear" w:color="auto" w:fill="70AD47"/>
          </w:tcPr>
          <w:p w14:paraId="319110A3" w14:textId="77777777" w:rsidR="0073299D" w:rsidRDefault="00886B39">
            <w:pPr>
              <w:rPr>
                <w:rFonts w:ascii="Calibri" w:eastAsia="Calibri" w:hAnsi="Calibri" w:cs="Calibri"/>
              </w:rPr>
            </w:pPr>
            <w:r>
              <w:rPr>
                <w:rFonts w:ascii="Calibri" w:eastAsia="Calibri" w:hAnsi="Calibri" w:cs="Calibri"/>
              </w:rPr>
              <w:lastRenderedPageBreak/>
              <w:t>Summary (150 words or less) of the main sources of data for determining emission or removal factors</w:t>
            </w:r>
          </w:p>
        </w:tc>
        <w:tc>
          <w:tcPr>
            <w:tcW w:w="7465" w:type="dxa"/>
            <w:shd w:val="clear" w:color="auto" w:fill="auto"/>
          </w:tcPr>
          <w:p w14:paraId="25381615" w14:textId="77777777" w:rsidR="0073299D" w:rsidRDefault="00886B39">
            <w:pPr>
              <w:rPr>
                <w:rFonts w:ascii="Calibri" w:eastAsia="Calibri" w:hAnsi="Calibri" w:cs="Calibri"/>
                <w:b/>
              </w:rPr>
            </w:pPr>
            <w:r>
              <w:rPr>
                <w:rFonts w:ascii="Calibri" w:eastAsia="Calibri" w:hAnsi="Calibri" w:cs="Calibri"/>
              </w:rPr>
              <w:t>Aboveground carbon stock values for natural forest classes are derived from the FREL 2016 documents. The belowground biomass was estimated using a root shoot ratio derived from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the previous class with the carbon stock of the post conversion class. Emission factor is positive value and removal factor is negative value.</w:t>
            </w:r>
          </w:p>
        </w:tc>
      </w:tr>
      <w:tr w:rsidR="0073299D" w14:paraId="76FAD354" w14:textId="77777777">
        <w:trPr>
          <w:trHeight w:val="247"/>
        </w:trPr>
        <w:tc>
          <w:tcPr>
            <w:tcW w:w="2013" w:type="dxa"/>
            <w:tcBorders>
              <w:top w:val="single" w:sz="4" w:space="0" w:color="70AD47"/>
              <w:bottom w:val="single" w:sz="4" w:space="0" w:color="70AD47"/>
            </w:tcBorders>
            <w:shd w:val="clear" w:color="auto" w:fill="70AD47"/>
          </w:tcPr>
          <w:p w14:paraId="57C29C49"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5FF28C3C"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NFI data and research conducted in Indonesia, therefore still considered as Tier 2.</w:t>
            </w:r>
          </w:p>
        </w:tc>
      </w:tr>
      <w:tr w:rsidR="0073299D" w14:paraId="2BDE7B6D" w14:textId="77777777">
        <w:trPr>
          <w:trHeight w:val="247"/>
        </w:trPr>
        <w:tc>
          <w:tcPr>
            <w:tcW w:w="2013" w:type="dxa"/>
            <w:shd w:val="clear" w:color="auto" w:fill="70AD47"/>
          </w:tcPr>
          <w:p w14:paraId="0F8A2F2F"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allow for Approach 3 in land representation of land-use categories and land-use conversions</w:t>
            </w:r>
          </w:p>
        </w:tc>
        <w:tc>
          <w:tcPr>
            <w:tcW w:w="7465" w:type="dxa"/>
            <w:shd w:val="clear" w:color="auto" w:fill="auto"/>
          </w:tcPr>
          <w:p w14:paraId="4340E6AE" w14:textId="77777777" w:rsidR="0073299D" w:rsidRDefault="00886B39">
            <w:pPr>
              <w:rPr>
                <w:rFonts w:ascii="Calibri" w:eastAsia="Calibri" w:hAnsi="Calibri" w:cs="Calibri"/>
              </w:rPr>
            </w:pPr>
            <w:r>
              <w:rPr>
                <w:rFonts w:ascii="Calibri" w:eastAsia="Calibri" w:hAnsi="Calibri" w:cs="Calibri"/>
              </w:rPr>
              <w:t xml:space="preserve">The activity data used for this sub-category are generated from Landsat imageries. The land cover maps were produced using visual classification for wall-to-wall mapping at national level. </w:t>
            </w:r>
          </w:p>
        </w:tc>
      </w:tr>
    </w:tbl>
    <w:p w14:paraId="1131D2C0" w14:textId="36042E71" w:rsidR="0073299D" w:rsidRDefault="0073299D">
      <w:pPr>
        <w:rPr>
          <w:rFonts w:ascii="Calibri" w:eastAsia="Calibri" w:hAnsi="Calibri" w:cs="Calibri"/>
        </w:rPr>
      </w:pPr>
    </w:p>
    <w:p w14:paraId="597674EC" w14:textId="307073B4" w:rsidR="00D525FC" w:rsidRDefault="00D525FC">
      <w:pPr>
        <w:rPr>
          <w:rFonts w:ascii="Calibri" w:eastAsia="Calibri" w:hAnsi="Calibri" w:cs="Calibri"/>
        </w:rPr>
      </w:pPr>
    </w:p>
    <w:p w14:paraId="65137E6E" w14:textId="77777777" w:rsidR="00D525FC" w:rsidRDefault="00D525FC">
      <w:pPr>
        <w:rPr>
          <w:rFonts w:ascii="Calibri" w:eastAsia="Calibri" w:hAnsi="Calibri" w:cs="Calibri"/>
        </w:rPr>
      </w:pPr>
    </w:p>
    <w:tbl>
      <w:tblPr>
        <w:tblStyle w:val="75"/>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35BD3428" w14:textId="77777777">
        <w:trPr>
          <w:trHeight w:val="262"/>
        </w:trPr>
        <w:tc>
          <w:tcPr>
            <w:tcW w:w="2013" w:type="dxa"/>
          </w:tcPr>
          <w:p w14:paraId="3F6ED489"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19DC5BDF" w14:textId="77777777" w:rsidR="0073299D" w:rsidRDefault="00886B39">
            <w:pPr>
              <w:rPr>
                <w:rFonts w:ascii="Calibri" w:eastAsia="Calibri" w:hAnsi="Calibri" w:cs="Calibri"/>
              </w:rPr>
            </w:pPr>
            <w:r>
              <w:rPr>
                <w:rFonts w:ascii="Calibri" w:eastAsia="Calibri" w:hAnsi="Calibri" w:cs="Calibri"/>
                <w:color w:val="000000"/>
              </w:rPr>
              <w:t>Wetlands Converted to Forest Land</w:t>
            </w:r>
          </w:p>
        </w:tc>
      </w:tr>
      <w:tr w:rsidR="0073299D" w14:paraId="5E6A2066" w14:textId="77777777">
        <w:trPr>
          <w:trHeight w:val="247"/>
        </w:trPr>
        <w:tc>
          <w:tcPr>
            <w:tcW w:w="2013" w:type="dxa"/>
            <w:tcBorders>
              <w:top w:val="nil"/>
              <w:bottom w:val="nil"/>
            </w:tcBorders>
            <w:shd w:val="clear" w:color="auto" w:fill="70AD47"/>
          </w:tcPr>
          <w:p w14:paraId="3686BA93"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7465" w:type="dxa"/>
            <w:tcBorders>
              <w:top w:val="nil"/>
              <w:bottom w:val="nil"/>
            </w:tcBorders>
            <w:shd w:val="clear" w:color="auto" w:fill="auto"/>
          </w:tcPr>
          <w:p w14:paraId="69B05D49" w14:textId="77777777" w:rsidR="0073299D" w:rsidRDefault="00886B39">
            <w:pPr>
              <w:ind w:left="1"/>
              <w:rPr>
                <w:rFonts w:ascii="Calibri" w:eastAsia="Calibri" w:hAnsi="Calibri" w:cs="Calibri"/>
              </w:rPr>
            </w:pPr>
            <w:r>
              <w:rPr>
                <w:rFonts w:ascii="Calibri" w:eastAsia="Calibri" w:hAnsi="Calibri" w:cs="Calibri"/>
              </w:rPr>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23"/>
            </w:r>
            <w:r>
              <w:rPr>
                <w:rFonts w:ascii="Calibri" w:eastAsia="Calibri" w:hAnsi="Calibri" w:cs="Calibri"/>
              </w:rPr>
              <w:t xml:space="preserve">. </w:t>
            </w:r>
          </w:p>
          <w:p w14:paraId="2DF7A917"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111E9C98" w14:textId="77777777" w:rsidR="0073299D" w:rsidRDefault="00886B39">
            <w:pPr>
              <w:ind w:left="1"/>
              <w:rPr>
                <w:rFonts w:ascii="Calibri" w:eastAsia="Calibri" w:hAnsi="Calibri" w:cs="Calibri"/>
              </w:rPr>
            </w:pPr>
            <w:r>
              <w:rPr>
                <w:rFonts w:ascii="Calibri" w:eastAsia="Calibri" w:hAnsi="Calibri" w:cs="Calibri"/>
              </w:rPr>
              <w:t>There are 23 land cover classes, including 7 forest classes, 2 plantation classes, 5 agricultural areas, 5 degraded lands, 2 built-up areas, 1 mining area and other classes such as water body and cloud. For the analysis using IPCC categories, we reclassed 6 natural forests and 1 forest plantation into forest IPCC category. The wetland IPCC category include fishpond, water body and swamp classes.</w:t>
            </w:r>
          </w:p>
        </w:tc>
      </w:tr>
      <w:tr w:rsidR="0073299D" w14:paraId="4426BC0B" w14:textId="77777777">
        <w:trPr>
          <w:trHeight w:val="262"/>
        </w:trPr>
        <w:tc>
          <w:tcPr>
            <w:tcW w:w="2013" w:type="dxa"/>
            <w:shd w:val="clear" w:color="auto" w:fill="70AD47"/>
          </w:tcPr>
          <w:p w14:paraId="2869D733" w14:textId="77777777" w:rsidR="0073299D" w:rsidRDefault="00886B39">
            <w:pPr>
              <w:rPr>
                <w:rFonts w:ascii="Calibri" w:eastAsia="Calibri" w:hAnsi="Calibri" w:cs="Calibri"/>
              </w:rPr>
            </w:pPr>
            <w:r>
              <w:rPr>
                <w:rFonts w:ascii="Calibri" w:eastAsia="Calibri" w:hAnsi="Calibri" w:cs="Calibri"/>
              </w:rPr>
              <w:t>Summary (150 words or less) of the main sources of data for determining emission or removal factors</w:t>
            </w:r>
          </w:p>
        </w:tc>
        <w:tc>
          <w:tcPr>
            <w:tcW w:w="7465" w:type="dxa"/>
            <w:shd w:val="clear" w:color="auto" w:fill="auto"/>
          </w:tcPr>
          <w:p w14:paraId="7F7199D0" w14:textId="77777777" w:rsidR="0073299D" w:rsidRDefault="00886B39">
            <w:pPr>
              <w:rPr>
                <w:rFonts w:ascii="Calibri" w:eastAsia="Calibri" w:hAnsi="Calibri" w:cs="Calibri"/>
                <w:b/>
              </w:rPr>
            </w:pPr>
            <w:r>
              <w:rPr>
                <w:rFonts w:ascii="Calibri" w:eastAsia="Calibri" w:hAnsi="Calibri" w:cs="Calibri"/>
              </w:rPr>
              <w:t>Aboveground carbon stock values for natural forest classes are derived from the FREL 2016 documents. The belowground biomass was estimated using a root shoot ratio derived from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the previous class with the carbon stock of the post conversion class. Emission factor is positive value and removal factor is negative value.</w:t>
            </w:r>
          </w:p>
        </w:tc>
      </w:tr>
      <w:tr w:rsidR="0073299D" w14:paraId="334C62A8" w14:textId="77777777">
        <w:trPr>
          <w:trHeight w:val="247"/>
        </w:trPr>
        <w:tc>
          <w:tcPr>
            <w:tcW w:w="2013" w:type="dxa"/>
            <w:tcBorders>
              <w:top w:val="single" w:sz="4" w:space="0" w:color="70AD47"/>
              <w:bottom w:val="single" w:sz="4" w:space="0" w:color="70AD47"/>
            </w:tcBorders>
            <w:shd w:val="clear" w:color="auto" w:fill="70AD47"/>
          </w:tcPr>
          <w:p w14:paraId="1D08D906"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777A8BA6"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NFI data and research conducted in Indonesia, therefore still considered as Tier 2.</w:t>
            </w:r>
          </w:p>
        </w:tc>
      </w:tr>
      <w:tr w:rsidR="0073299D" w14:paraId="4A3A3B8C" w14:textId="77777777">
        <w:trPr>
          <w:trHeight w:val="247"/>
        </w:trPr>
        <w:tc>
          <w:tcPr>
            <w:tcW w:w="2013" w:type="dxa"/>
            <w:shd w:val="clear" w:color="auto" w:fill="70AD47"/>
          </w:tcPr>
          <w:p w14:paraId="14718A8B" w14:textId="77777777" w:rsidR="0073299D" w:rsidRDefault="00886B39">
            <w:pPr>
              <w:rPr>
                <w:rFonts w:ascii="Calibri" w:eastAsia="Calibri" w:hAnsi="Calibri" w:cs="Calibri"/>
              </w:rPr>
            </w:pPr>
            <w:r>
              <w:rPr>
                <w:rFonts w:ascii="Calibri" w:eastAsia="Calibri" w:hAnsi="Calibri" w:cs="Calibri"/>
              </w:rPr>
              <w:t xml:space="preserve">Summary (150 words or less) of assessment if the data used for the subcategory allow for Approach 3 in land </w:t>
            </w:r>
            <w:r>
              <w:rPr>
                <w:rFonts w:ascii="Calibri" w:eastAsia="Calibri" w:hAnsi="Calibri" w:cs="Calibri"/>
              </w:rPr>
              <w:lastRenderedPageBreak/>
              <w:t>representation of land-use categories and land-use conversions</w:t>
            </w:r>
          </w:p>
        </w:tc>
        <w:tc>
          <w:tcPr>
            <w:tcW w:w="7465" w:type="dxa"/>
            <w:shd w:val="clear" w:color="auto" w:fill="auto"/>
          </w:tcPr>
          <w:p w14:paraId="62DCC339" w14:textId="77777777" w:rsidR="0073299D" w:rsidRDefault="00886B39">
            <w:pPr>
              <w:rPr>
                <w:rFonts w:ascii="Calibri" w:eastAsia="Calibri" w:hAnsi="Calibri" w:cs="Calibri"/>
              </w:rPr>
            </w:pPr>
            <w:r>
              <w:rPr>
                <w:rFonts w:ascii="Calibri" w:eastAsia="Calibri" w:hAnsi="Calibri" w:cs="Calibri"/>
              </w:rPr>
              <w:lastRenderedPageBreak/>
              <w:t xml:space="preserve">The activity data used for this sub-category are generated from Landsat imageries. The land cover maps were produced using visual classification for wall-to-wall mapping at national level. </w:t>
            </w:r>
          </w:p>
        </w:tc>
      </w:tr>
    </w:tbl>
    <w:p w14:paraId="370B3B88" w14:textId="77777777" w:rsidR="0073299D" w:rsidRDefault="0073299D">
      <w:pPr>
        <w:rPr>
          <w:rFonts w:ascii="Calibri" w:eastAsia="Calibri" w:hAnsi="Calibri" w:cs="Calibri"/>
        </w:rPr>
      </w:pPr>
    </w:p>
    <w:tbl>
      <w:tblPr>
        <w:tblStyle w:val="74"/>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7F543FFE" w14:textId="77777777">
        <w:trPr>
          <w:trHeight w:val="262"/>
        </w:trPr>
        <w:tc>
          <w:tcPr>
            <w:tcW w:w="2013" w:type="dxa"/>
          </w:tcPr>
          <w:p w14:paraId="44F7A9CC"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6C39C555" w14:textId="77777777" w:rsidR="0073299D" w:rsidRDefault="00886B39">
            <w:pPr>
              <w:rPr>
                <w:rFonts w:ascii="Calibri" w:eastAsia="Calibri" w:hAnsi="Calibri" w:cs="Calibri"/>
              </w:rPr>
            </w:pPr>
            <w:r>
              <w:rPr>
                <w:rFonts w:ascii="Calibri" w:eastAsia="Calibri" w:hAnsi="Calibri" w:cs="Calibri"/>
                <w:color w:val="000000"/>
              </w:rPr>
              <w:t>Settlements Converted to Forest Land</w:t>
            </w:r>
          </w:p>
        </w:tc>
      </w:tr>
      <w:tr w:rsidR="0073299D" w14:paraId="6DD9AF9B" w14:textId="77777777">
        <w:trPr>
          <w:trHeight w:val="247"/>
        </w:trPr>
        <w:tc>
          <w:tcPr>
            <w:tcW w:w="2013" w:type="dxa"/>
            <w:tcBorders>
              <w:top w:val="nil"/>
              <w:bottom w:val="nil"/>
            </w:tcBorders>
            <w:shd w:val="clear" w:color="auto" w:fill="70AD47"/>
          </w:tcPr>
          <w:p w14:paraId="5E27E5B0"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7465" w:type="dxa"/>
            <w:tcBorders>
              <w:top w:val="nil"/>
              <w:bottom w:val="nil"/>
            </w:tcBorders>
            <w:shd w:val="clear" w:color="auto" w:fill="auto"/>
          </w:tcPr>
          <w:p w14:paraId="3BA378DD" w14:textId="77777777" w:rsidR="0073299D" w:rsidRDefault="00886B39">
            <w:pPr>
              <w:ind w:left="1"/>
              <w:rPr>
                <w:rFonts w:ascii="Calibri" w:eastAsia="Calibri" w:hAnsi="Calibri" w:cs="Calibri"/>
              </w:rPr>
            </w:pPr>
            <w:r>
              <w:rPr>
                <w:rFonts w:ascii="Calibri" w:eastAsia="Calibri" w:hAnsi="Calibri" w:cs="Calibri"/>
              </w:rPr>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24"/>
            </w:r>
            <w:r>
              <w:rPr>
                <w:rFonts w:ascii="Calibri" w:eastAsia="Calibri" w:hAnsi="Calibri" w:cs="Calibri"/>
              </w:rPr>
              <w:t xml:space="preserve">. </w:t>
            </w:r>
          </w:p>
          <w:p w14:paraId="09608DA8"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58271190" w14:textId="77777777" w:rsidR="0073299D" w:rsidRDefault="00886B39">
            <w:pPr>
              <w:ind w:left="1"/>
              <w:rPr>
                <w:rFonts w:ascii="Calibri" w:eastAsia="Calibri" w:hAnsi="Calibri" w:cs="Calibri"/>
              </w:rPr>
            </w:pPr>
            <w:r>
              <w:rPr>
                <w:rFonts w:ascii="Calibri" w:eastAsia="Calibri" w:hAnsi="Calibri" w:cs="Calibri"/>
              </w:rPr>
              <w:t>There are 23 land cover classes, including 7 forest classes, 2 plantation classes, 5 agricultural areas, 5 degraded lands, 2 built-up areas, 1 mining area and other classes such as water body and cloud. For the analysis using IPCC categories, we reclassed 6 natural forests and 1 forest plantation into forest IPCC category. The settlement IPCC category include transmigration and settlement classes.</w:t>
            </w:r>
          </w:p>
        </w:tc>
      </w:tr>
      <w:tr w:rsidR="0073299D" w14:paraId="362D2297" w14:textId="77777777">
        <w:trPr>
          <w:trHeight w:val="262"/>
        </w:trPr>
        <w:tc>
          <w:tcPr>
            <w:tcW w:w="2013" w:type="dxa"/>
            <w:shd w:val="clear" w:color="auto" w:fill="70AD47"/>
          </w:tcPr>
          <w:p w14:paraId="5332B588" w14:textId="77777777" w:rsidR="0073299D" w:rsidRDefault="00886B39">
            <w:pPr>
              <w:rPr>
                <w:rFonts w:ascii="Calibri" w:eastAsia="Calibri" w:hAnsi="Calibri" w:cs="Calibri"/>
              </w:rPr>
            </w:pPr>
            <w:r>
              <w:rPr>
                <w:rFonts w:ascii="Calibri" w:eastAsia="Calibri" w:hAnsi="Calibri" w:cs="Calibri"/>
              </w:rPr>
              <w:t>Summary (150 words or less) of the main sources of data for determining emission or removal factors</w:t>
            </w:r>
          </w:p>
        </w:tc>
        <w:tc>
          <w:tcPr>
            <w:tcW w:w="7465" w:type="dxa"/>
            <w:shd w:val="clear" w:color="auto" w:fill="auto"/>
          </w:tcPr>
          <w:p w14:paraId="5B6B15B8" w14:textId="77777777" w:rsidR="0073299D" w:rsidRDefault="00886B39">
            <w:pPr>
              <w:rPr>
                <w:rFonts w:ascii="Calibri" w:eastAsia="Calibri" w:hAnsi="Calibri" w:cs="Calibri"/>
                <w:b/>
              </w:rPr>
            </w:pPr>
            <w:r>
              <w:rPr>
                <w:rFonts w:ascii="Calibri" w:eastAsia="Calibri" w:hAnsi="Calibri" w:cs="Calibri"/>
              </w:rPr>
              <w:t>Aboveground carbon stock values for natural forest classes are derived from the FREL 2016 documents. The belowground biomass was estimated using root shoot ratio derived from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previous class with carbon stock of post conversion class. Emission factor is positive value and removal factor is negative value.</w:t>
            </w:r>
          </w:p>
        </w:tc>
      </w:tr>
      <w:tr w:rsidR="0073299D" w14:paraId="2B27A097" w14:textId="77777777">
        <w:trPr>
          <w:trHeight w:val="247"/>
        </w:trPr>
        <w:tc>
          <w:tcPr>
            <w:tcW w:w="2013" w:type="dxa"/>
            <w:tcBorders>
              <w:top w:val="single" w:sz="4" w:space="0" w:color="70AD47"/>
              <w:bottom w:val="single" w:sz="4" w:space="0" w:color="70AD47"/>
            </w:tcBorders>
            <w:shd w:val="clear" w:color="auto" w:fill="70AD47"/>
          </w:tcPr>
          <w:p w14:paraId="7C94C029"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719CE5C5"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NFI data and research conducted in Indonesia, therefore still considered as Tier 2.</w:t>
            </w:r>
          </w:p>
        </w:tc>
      </w:tr>
      <w:tr w:rsidR="0073299D" w14:paraId="33266352" w14:textId="77777777">
        <w:trPr>
          <w:trHeight w:val="247"/>
        </w:trPr>
        <w:tc>
          <w:tcPr>
            <w:tcW w:w="2013" w:type="dxa"/>
            <w:shd w:val="clear" w:color="auto" w:fill="70AD47"/>
          </w:tcPr>
          <w:p w14:paraId="2A489B98" w14:textId="77777777" w:rsidR="0073299D" w:rsidRDefault="00886B39">
            <w:pPr>
              <w:rPr>
                <w:rFonts w:ascii="Calibri" w:eastAsia="Calibri" w:hAnsi="Calibri" w:cs="Calibri"/>
              </w:rPr>
            </w:pPr>
            <w:r>
              <w:rPr>
                <w:rFonts w:ascii="Calibri" w:eastAsia="Calibri" w:hAnsi="Calibri" w:cs="Calibri"/>
              </w:rPr>
              <w:t xml:space="preserve">Summary (150 words or less) of assessment if the </w:t>
            </w:r>
            <w:r>
              <w:rPr>
                <w:rFonts w:ascii="Calibri" w:eastAsia="Calibri" w:hAnsi="Calibri" w:cs="Calibri"/>
              </w:rPr>
              <w:lastRenderedPageBreak/>
              <w:t>data used for the subcategory allow for Approach 3 in land representation of land-use categories and land-use conversions</w:t>
            </w:r>
          </w:p>
        </w:tc>
        <w:tc>
          <w:tcPr>
            <w:tcW w:w="7465" w:type="dxa"/>
            <w:shd w:val="clear" w:color="auto" w:fill="auto"/>
          </w:tcPr>
          <w:p w14:paraId="3E85EEC9" w14:textId="77777777" w:rsidR="0073299D" w:rsidRDefault="00886B39">
            <w:pPr>
              <w:rPr>
                <w:rFonts w:ascii="Calibri" w:eastAsia="Calibri" w:hAnsi="Calibri" w:cs="Calibri"/>
              </w:rPr>
            </w:pPr>
            <w:r>
              <w:rPr>
                <w:rFonts w:ascii="Calibri" w:eastAsia="Calibri" w:hAnsi="Calibri" w:cs="Calibri"/>
              </w:rPr>
              <w:lastRenderedPageBreak/>
              <w:t xml:space="preserve">The activity data used for this sub-category are generated from Landsat imageries. The land cover maps were produced using visual classification for wall-to-wall mapping at national level. </w:t>
            </w:r>
          </w:p>
        </w:tc>
      </w:tr>
    </w:tbl>
    <w:p w14:paraId="62BD1382" w14:textId="77777777" w:rsidR="0073299D" w:rsidRDefault="0073299D">
      <w:pPr>
        <w:rPr>
          <w:rFonts w:ascii="Calibri" w:eastAsia="Calibri" w:hAnsi="Calibri" w:cs="Calibri"/>
        </w:rPr>
      </w:pPr>
    </w:p>
    <w:tbl>
      <w:tblPr>
        <w:tblStyle w:val="73"/>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460DC57B" w14:textId="77777777">
        <w:trPr>
          <w:trHeight w:val="262"/>
        </w:trPr>
        <w:tc>
          <w:tcPr>
            <w:tcW w:w="2013" w:type="dxa"/>
          </w:tcPr>
          <w:p w14:paraId="0AA25073"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0FF506AD" w14:textId="77777777" w:rsidR="0073299D" w:rsidRDefault="00886B39">
            <w:pPr>
              <w:rPr>
                <w:rFonts w:ascii="Calibri" w:eastAsia="Calibri" w:hAnsi="Calibri" w:cs="Calibri"/>
              </w:rPr>
            </w:pPr>
            <w:r>
              <w:rPr>
                <w:rFonts w:ascii="Calibri" w:eastAsia="Calibri" w:hAnsi="Calibri" w:cs="Calibri"/>
                <w:color w:val="000000"/>
              </w:rPr>
              <w:t>Forest Land Remaining Forest Land</w:t>
            </w:r>
          </w:p>
        </w:tc>
      </w:tr>
      <w:tr w:rsidR="0073299D" w14:paraId="4BF014F6" w14:textId="77777777">
        <w:trPr>
          <w:trHeight w:val="247"/>
        </w:trPr>
        <w:tc>
          <w:tcPr>
            <w:tcW w:w="2013" w:type="dxa"/>
            <w:tcBorders>
              <w:top w:val="nil"/>
              <w:bottom w:val="nil"/>
            </w:tcBorders>
            <w:shd w:val="clear" w:color="auto" w:fill="70AD47"/>
          </w:tcPr>
          <w:p w14:paraId="195DE716"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7465" w:type="dxa"/>
            <w:tcBorders>
              <w:top w:val="nil"/>
              <w:bottom w:val="nil"/>
            </w:tcBorders>
            <w:shd w:val="clear" w:color="auto" w:fill="auto"/>
          </w:tcPr>
          <w:p w14:paraId="427703F2" w14:textId="77777777" w:rsidR="0073299D" w:rsidRDefault="00886B39">
            <w:pPr>
              <w:ind w:left="1"/>
              <w:rPr>
                <w:rFonts w:ascii="Calibri" w:eastAsia="Calibri" w:hAnsi="Calibri" w:cs="Calibri"/>
              </w:rPr>
            </w:pPr>
            <w:r>
              <w:rPr>
                <w:rFonts w:ascii="Calibri" w:eastAsia="Calibri" w:hAnsi="Calibri" w:cs="Calibri"/>
              </w:rPr>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25"/>
            </w:r>
            <w:r>
              <w:rPr>
                <w:rFonts w:ascii="Calibri" w:eastAsia="Calibri" w:hAnsi="Calibri" w:cs="Calibri"/>
              </w:rPr>
              <w:t xml:space="preserve">. </w:t>
            </w:r>
          </w:p>
          <w:p w14:paraId="6ADF234B"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0D59DFEC" w14:textId="77777777" w:rsidR="0073299D" w:rsidRDefault="00886B39">
            <w:pPr>
              <w:ind w:left="1"/>
              <w:rPr>
                <w:rFonts w:ascii="Calibri" w:eastAsia="Calibri" w:hAnsi="Calibri" w:cs="Calibri"/>
              </w:rPr>
            </w:pPr>
            <w:r>
              <w:rPr>
                <w:rFonts w:ascii="Calibri" w:eastAsia="Calibri" w:hAnsi="Calibri" w:cs="Calibri"/>
              </w:rPr>
              <w:t xml:space="preserve">There are 23 land cover classes, including 7 forest classes, 2 plantation classes, 5 agricultural areas, 5 degraded lands, 2 built-up areas, 1 mining area and other classes such as water body and cloud. For the analysis using IPCC categories, we reclassed 6 natural forests and 1 forest plantation into forest IPCC category. </w:t>
            </w:r>
          </w:p>
        </w:tc>
      </w:tr>
      <w:tr w:rsidR="0073299D" w14:paraId="3324F2AF" w14:textId="77777777">
        <w:trPr>
          <w:trHeight w:val="262"/>
        </w:trPr>
        <w:tc>
          <w:tcPr>
            <w:tcW w:w="2013" w:type="dxa"/>
            <w:shd w:val="clear" w:color="auto" w:fill="70AD47"/>
          </w:tcPr>
          <w:p w14:paraId="5460EBFF" w14:textId="77777777" w:rsidR="0073299D" w:rsidRDefault="00886B39">
            <w:pPr>
              <w:rPr>
                <w:rFonts w:ascii="Calibri" w:eastAsia="Calibri" w:hAnsi="Calibri" w:cs="Calibri"/>
              </w:rPr>
            </w:pPr>
            <w:r>
              <w:rPr>
                <w:rFonts w:ascii="Calibri" w:eastAsia="Calibri" w:hAnsi="Calibri" w:cs="Calibri"/>
              </w:rPr>
              <w:t>Summary (150 words or less) of the main sources of data for determining emission or removal factors</w:t>
            </w:r>
          </w:p>
        </w:tc>
        <w:tc>
          <w:tcPr>
            <w:tcW w:w="7465" w:type="dxa"/>
            <w:shd w:val="clear" w:color="auto" w:fill="auto"/>
          </w:tcPr>
          <w:p w14:paraId="254A6C2E" w14:textId="77777777" w:rsidR="0073299D" w:rsidRDefault="00886B39">
            <w:pPr>
              <w:rPr>
                <w:rFonts w:ascii="Calibri" w:eastAsia="Calibri" w:hAnsi="Calibri" w:cs="Calibri"/>
                <w:b/>
              </w:rPr>
            </w:pPr>
            <w:r>
              <w:rPr>
                <w:rFonts w:ascii="Calibri" w:eastAsia="Calibri" w:hAnsi="Calibri" w:cs="Calibri"/>
              </w:rPr>
              <w:t>Aboveground carbon stock values for natural forest classes are derived from the FREL 2016 documents. The belowground biomass was estimated using a root shoot ratio derived from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the previous class with the carbon stock of the post conversion class. Emission factor is positive value and removal factor is negative value.</w:t>
            </w:r>
          </w:p>
        </w:tc>
      </w:tr>
      <w:tr w:rsidR="0073299D" w14:paraId="7D8E630F" w14:textId="77777777">
        <w:trPr>
          <w:trHeight w:val="247"/>
        </w:trPr>
        <w:tc>
          <w:tcPr>
            <w:tcW w:w="2013" w:type="dxa"/>
            <w:tcBorders>
              <w:top w:val="single" w:sz="4" w:space="0" w:color="70AD47"/>
              <w:bottom w:val="single" w:sz="4" w:space="0" w:color="70AD47"/>
            </w:tcBorders>
            <w:shd w:val="clear" w:color="auto" w:fill="70AD47"/>
          </w:tcPr>
          <w:p w14:paraId="2B7EF27A"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4028F010"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NFI data and research conducted in Indonesia, therefore still considered as Tier 2.</w:t>
            </w:r>
          </w:p>
        </w:tc>
      </w:tr>
      <w:tr w:rsidR="0073299D" w14:paraId="41C5FF8A" w14:textId="77777777">
        <w:trPr>
          <w:trHeight w:val="247"/>
        </w:trPr>
        <w:tc>
          <w:tcPr>
            <w:tcW w:w="2013" w:type="dxa"/>
            <w:shd w:val="clear" w:color="auto" w:fill="70AD47"/>
          </w:tcPr>
          <w:p w14:paraId="5A7B4111" w14:textId="77777777" w:rsidR="0073299D" w:rsidRDefault="00886B39">
            <w:pPr>
              <w:rPr>
                <w:rFonts w:ascii="Calibri" w:eastAsia="Calibri" w:hAnsi="Calibri" w:cs="Calibri"/>
              </w:rPr>
            </w:pPr>
            <w:r>
              <w:rPr>
                <w:rFonts w:ascii="Calibri" w:eastAsia="Calibri" w:hAnsi="Calibri" w:cs="Calibri"/>
              </w:rPr>
              <w:lastRenderedPageBreak/>
              <w:t>Summary (150 words or less) of assessment if the data used for the subcategory allow for Approach 3 in land representation of land-use categories and land-use conversions</w:t>
            </w:r>
          </w:p>
        </w:tc>
        <w:tc>
          <w:tcPr>
            <w:tcW w:w="7465" w:type="dxa"/>
            <w:shd w:val="clear" w:color="auto" w:fill="auto"/>
          </w:tcPr>
          <w:p w14:paraId="457C0483" w14:textId="77777777" w:rsidR="0073299D" w:rsidRDefault="00886B39">
            <w:pPr>
              <w:rPr>
                <w:rFonts w:ascii="Calibri" w:eastAsia="Calibri" w:hAnsi="Calibri" w:cs="Calibri"/>
              </w:rPr>
            </w:pPr>
            <w:r>
              <w:rPr>
                <w:rFonts w:ascii="Calibri" w:eastAsia="Calibri" w:hAnsi="Calibri" w:cs="Calibri"/>
              </w:rPr>
              <w:t xml:space="preserve">The activity data used for this sub-category are generated from Landsat imageries. The land cover maps were produced using visual classification for wall-to-wall mapping at national level. </w:t>
            </w:r>
          </w:p>
        </w:tc>
      </w:tr>
    </w:tbl>
    <w:p w14:paraId="63E924D3" w14:textId="77777777" w:rsidR="0073299D" w:rsidRDefault="0073299D">
      <w:pPr>
        <w:rPr>
          <w:rFonts w:ascii="Calibri" w:eastAsia="Calibri" w:hAnsi="Calibri" w:cs="Calibri"/>
        </w:rPr>
      </w:pPr>
    </w:p>
    <w:tbl>
      <w:tblPr>
        <w:tblStyle w:val="72"/>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7C16E9D6" w14:textId="77777777">
        <w:trPr>
          <w:trHeight w:val="262"/>
        </w:trPr>
        <w:tc>
          <w:tcPr>
            <w:tcW w:w="2013" w:type="dxa"/>
          </w:tcPr>
          <w:p w14:paraId="0236AEBD"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06DA3459" w14:textId="77777777" w:rsidR="0073299D" w:rsidRDefault="00886B39">
            <w:pPr>
              <w:rPr>
                <w:rFonts w:ascii="Calibri" w:eastAsia="Calibri" w:hAnsi="Calibri" w:cs="Calibri"/>
              </w:rPr>
            </w:pPr>
            <w:r>
              <w:rPr>
                <w:rFonts w:ascii="Calibri" w:eastAsia="Calibri" w:hAnsi="Calibri" w:cs="Calibri"/>
                <w:color w:val="000000"/>
              </w:rPr>
              <w:t>Other Land Converted to Cropland</w:t>
            </w:r>
          </w:p>
        </w:tc>
      </w:tr>
      <w:tr w:rsidR="0073299D" w14:paraId="712A754A" w14:textId="77777777">
        <w:trPr>
          <w:trHeight w:val="247"/>
        </w:trPr>
        <w:tc>
          <w:tcPr>
            <w:tcW w:w="2013" w:type="dxa"/>
            <w:tcBorders>
              <w:top w:val="nil"/>
              <w:bottom w:val="nil"/>
            </w:tcBorders>
            <w:shd w:val="clear" w:color="auto" w:fill="70AD47"/>
          </w:tcPr>
          <w:p w14:paraId="1615ADB9"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7465" w:type="dxa"/>
            <w:tcBorders>
              <w:top w:val="nil"/>
              <w:bottom w:val="nil"/>
            </w:tcBorders>
            <w:shd w:val="clear" w:color="auto" w:fill="auto"/>
          </w:tcPr>
          <w:p w14:paraId="58B647A1" w14:textId="77777777" w:rsidR="0073299D" w:rsidRDefault="00886B39">
            <w:pPr>
              <w:ind w:left="1"/>
              <w:rPr>
                <w:rFonts w:ascii="Calibri" w:eastAsia="Calibri" w:hAnsi="Calibri" w:cs="Calibri"/>
              </w:rPr>
            </w:pPr>
            <w:r>
              <w:rPr>
                <w:rFonts w:ascii="Calibri" w:eastAsia="Calibri" w:hAnsi="Calibri" w:cs="Calibri"/>
              </w:rPr>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26"/>
            </w:r>
            <w:r>
              <w:rPr>
                <w:rFonts w:ascii="Calibri" w:eastAsia="Calibri" w:hAnsi="Calibri" w:cs="Calibri"/>
              </w:rPr>
              <w:t xml:space="preserve">. </w:t>
            </w:r>
          </w:p>
          <w:p w14:paraId="63E6D8E2"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2A1B376F" w14:textId="77777777" w:rsidR="0073299D" w:rsidRDefault="00886B39">
            <w:pPr>
              <w:ind w:left="1"/>
              <w:rPr>
                <w:rFonts w:ascii="Calibri" w:eastAsia="Calibri" w:hAnsi="Calibri" w:cs="Calibri"/>
              </w:rPr>
            </w:pPr>
            <w:r>
              <w:rPr>
                <w:rFonts w:ascii="Calibri" w:eastAsia="Calibri" w:hAnsi="Calibri" w:cs="Calibri"/>
              </w:rPr>
              <w:t>There are 23 land cover classes, including 7 forest classes, 2 plantation classes, 5 agricultural areas, 5 degraded lands, 2 built-up areas, 1 mining area and other classes such as water body and cloud. For the analysis using IPCC categories, we reclassed dryland agriculture, estate crop, mixed dry agriculture, and paddy field classes as cropland. The other land IPCC category include bare lands, mining areas, ports and harbors classes.</w:t>
            </w:r>
          </w:p>
        </w:tc>
      </w:tr>
      <w:tr w:rsidR="0073299D" w14:paraId="16476A3A" w14:textId="77777777">
        <w:trPr>
          <w:trHeight w:val="262"/>
        </w:trPr>
        <w:tc>
          <w:tcPr>
            <w:tcW w:w="2013" w:type="dxa"/>
            <w:shd w:val="clear" w:color="auto" w:fill="70AD47"/>
          </w:tcPr>
          <w:p w14:paraId="04E27B2B" w14:textId="77777777" w:rsidR="0073299D" w:rsidRDefault="00886B39">
            <w:pPr>
              <w:rPr>
                <w:rFonts w:ascii="Calibri" w:eastAsia="Calibri" w:hAnsi="Calibri" w:cs="Calibri"/>
              </w:rPr>
            </w:pPr>
            <w:r>
              <w:rPr>
                <w:rFonts w:ascii="Calibri" w:eastAsia="Calibri" w:hAnsi="Calibri" w:cs="Calibri"/>
              </w:rPr>
              <w:t>Summary (150 words or less) of the main sources of data for determining emission or removal factors</w:t>
            </w:r>
          </w:p>
        </w:tc>
        <w:tc>
          <w:tcPr>
            <w:tcW w:w="7465" w:type="dxa"/>
            <w:shd w:val="clear" w:color="auto" w:fill="auto"/>
          </w:tcPr>
          <w:p w14:paraId="7F9BC7A8" w14:textId="77777777" w:rsidR="0073299D" w:rsidRDefault="00886B39">
            <w:pPr>
              <w:rPr>
                <w:rFonts w:ascii="Calibri" w:eastAsia="Calibri" w:hAnsi="Calibri" w:cs="Calibri"/>
                <w:b/>
              </w:rPr>
            </w:pPr>
            <w:r>
              <w:rPr>
                <w:rFonts w:ascii="Calibri" w:eastAsia="Calibri" w:hAnsi="Calibri" w:cs="Calibri"/>
              </w:rPr>
              <w:t>Aboveground carbon stock values for natural forest classes are derived from the FREL 2016 documents. The belowground biomass was estimated using a root shoot ratio derived from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the previous class with the carbon stock of the post conversion class. Emission factor is positive value and removal factor is negative value.</w:t>
            </w:r>
          </w:p>
        </w:tc>
      </w:tr>
      <w:tr w:rsidR="0073299D" w14:paraId="1C36DEDB" w14:textId="77777777">
        <w:trPr>
          <w:trHeight w:val="247"/>
        </w:trPr>
        <w:tc>
          <w:tcPr>
            <w:tcW w:w="2013" w:type="dxa"/>
            <w:tcBorders>
              <w:top w:val="single" w:sz="4" w:space="0" w:color="70AD47"/>
              <w:bottom w:val="single" w:sz="4" w:space="0" w:color="70AD47"/>
            </w:tcBorders>
            <w:shd w:val="clear" w:color="auto" w:fill="70AD47"/>
          </w:tcPr>
          <w:p w14:paraId="4CC2DFA7" w14:textId="77777777" w:rsidR="0073299D" w:rsidRDefault="00886B39">
            <w:pPr>
              <w:rPr>
                <w:rFonts w:ascii="Calibri" w:eastAsia="Calibri" w:hAnsi="Calibri" w:cs="Calibri"/>
              </w:rPr>
            </w:pPr>
            <w:r>
              <w:rPr>
                <w:rFonts w:ascii="Calibri" w:eastAsia="Calibri" w:hAnsi="Calibri" w:cs="Calibri"/>
              </w:rPr>
              <w:t xml:space="preserve">Summary (150 words or less) of assessment if the data used for the subcategory are </w:t>
            </w:r>
            <w:r>
              <w:rPr>
                <w:rFonts w:ascii="Calibri" w:eastAsia="Calibri" w:hAnsi="Calibri" w:cs="Calibri"/>
              </w:rPr>
              <w:lastRenderedPageBreak/>
              <w:t>compliant with IPCC Tier 2 methods and data</w:t>
            </w:r>
          </w:p>
        </w:tc>
        <w:tc>
          <w:tcPr>
            <w:tcW w:w="7465" w:type="dxa"/>
            <w:tcBorders>
              <w:top w:val="single" w:sz="4" w:space="0" w:color="70AD47"/>
              <w:bottom w:val="single" w:sz="4" w:space="0" w:color="70AD47"/>
            </w:tcBorders>
            <w:shd w:val="clear" w:color="auto" w:fill="auto"/>
          </w:tcPr>
          <w:p w14:paraId="6B0AE66D" w14:textId="77777777" w:rsidR="0073299D" w:rsidRDefault="00886B39">
            <w:pPr>
              <w:rPr>
                <w:rFonts w:ascii="Calibri" w:eastAsia="Calibri" w:hAnsi="Calibri" w:cs="Calibri"/>
              </w:rPr>
            </w:pPr>
            <w:r>
              <w:rPr>
                <w:rFonts w:ascii="Calibri" w:eastAsia="Calibri" w:hAnsi="Calibri" w:cs="Calibri"/>
              </w:rPr>
              <w:lastRenderedPageBreak/>
              <w:t>The emission and removal factors used for this sub-category are compiled from NFI data and research conducted in Indonesia, therefore still considered as Tier 2.</w:t>
            </w:r>
          </w:p>
        </w:tc>
      </w:tr>
      <w:tr w:rsidR="0073299D" w14:paraId="37C8931D" w14:textId="77777777">
        <w:trPr>
          <w:trHeight w:val="247"/>
        </w:trPr>
        <w:tc>
          <w:tcPr>
            <w:tcW w:w="2013" w:type="dxa"/>
            <w:shd w:val="clear" w:color="auto" w:fill="70AD47"/>
          </w:tcPr>
          <w:p w14:paraId="001049C2" w14:textId="77777777" w:rsidR="0073299D" w:rsidRDefault="00886B39">
            <w:pPr>
              <w:rPr>
                <w:rFonts w:ascii="Calibri" w:eastAsia="Calibri" w:hAnsi="Calibri" w:cs="Calibri"/>
              </w:rPr>
            </w:pPr>
            <w:r>
              <w:rPr>
                <w:rFonts w:ascii="Calibri" w:eastAsia="Calibri" w:hAnsi="Calibri" w:cs="Calibri"/>
              </w:rPr>
              <w:lastRenderedPageBreak/>
              <w:t>Summary (150 words or less) of assessment if the data used for the subcategory allow for Approach 3 in land representation of land-use categories and land-use conversions</w:t>
            </w:r>
          </w:p>
        </w:tc>
        <w:tc>
          <w:tcPr>
            <w:tcW w:w="7465" w:type="dxa"/>
            <w:shd w:val="clear" w:color="auto" w:fill="auto"/>
          </w:tcPr>
          <w:p w14:paraId="0BEA54EC" w14:textId="77777777" w:rsidR="0073299D" w:rsidRDefault="00886B39">
            <w:pPr>
              <w:rPr>
                <w:rFonts w:ascii="Calibri" w:eastAsia="Calibri" w:hAnsi="Calibri" w:cs="Calibri"/>
              </w:rPr>
            </w:pPr>
            <w:r>
              <w:rPr>
                <w:rFonts w:ascii="Calibri" w:eastAsia="Calibri" w:hAnsi="Calibri" w:cs="Calibri"/>
              </w:rPr>
              <w:t xml:space="preserve">The activity data used for this sub-category are generated from Landsat imageries. The land cover maps were produced using visual classification for wall-to-wall mapping at national level. </w:t>
            </w:r>
          </w:p>
        </w:tc>
      </w:tr>
    </w:tbl>
    <w:p w14:paraId="24C09B91" w14:textId="77777777" w:rsidR="0073299D" w:rsidRDefault="0073299D">
      <w:pPr>
        <w:rPr>
          <w:rFonts w:ascii="Calibri" w:eastAsia="Calibri" w:hAnsi="Calibri" w:cs="Calibri"/>
        </w:rPr>
      </w:pPr>
    </w:p>
    <w:tbl>
      <w:tblPr>
        <w:tblStyle w:val="71"/>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54C9C9EF" w14:textId="77777777">
        <w:trPr>
          <w:trHeight w:val="262"/>
        </w:trPr>
        <w:tc>
          <w:tcPr>
            <w:tcW w:w="2013" w:type="dxa"/>
          </w:tcPr>
          <w:p w14:paraId="0C1CDDC0"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4A73BA95" w14:textId="77777777" w:rsidR="0073299D" w:rsidRDefault="00886B39">
            <w:pPr>
              <w:rPr>
                <w:rFonts w:ascii="Calibri" w:eastAsia="Calibri" w:hAnsi="Calibri" w:cs="Calibri"/>
              </w:rPr>
            </w:pPr>
            <w:r>
              <w:rPr>
                <w:rFonts w:ascii="Calibri" w:eastAsia="Calibri" w:hAnsi="Calibri" w:cs="Calibri"/>
                <w:color w:val="000000"/>
              </w:rPr>
              <w:t>Other Land Converted to Grassland</w:t>
            </w:r>
          </w:p>
        </w:tc>
      </w:tr>
      <w:tr w:rsidR="0073299D" w14:paraId="14CD9028" w14:textId="77777777">
        <w:trPr>
          <w:trHeight w:val="247"/>
        </w:trPr>
        <w:tc>
          <w:tcPr>
            <w:tcW w:w="2013" w:type="dxa"/>
            <w:tcBorders>
              <w:top w:val="nil"/>
              <w:bottom w:val="nil"/>
            </w:tcBorders>
            <w:shd w:val="clear" w:color="auto" w:fill="70AD47"/>
          </w:tcPr>
          <w:p w14:paraId="5C54AD90"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7465" w:type="dxa"/>
            <w:tcBorders>
              <w:top w:val="nil"/>
              <w:bottom w:val="nil"/>
            </w:tcBorders>
            <w:shd w:val="clear" w:color="auto" w:fill="auto"/>
          </w:tcPr>
          <w:p w14:paraId="3793620D" w14:textId="77777777" w:rsidR="0073299D" w:rsidRDefault="00886B39">
            <w:pPr>
              <w:ind w:left="1"/>
              <w:rPr>
                <w:rFonts w:ascii="Calibri" w:eastAsia="Calibri" w:hAnsi="Calibri" w:cs="Calibri"/>
              </w:rPr>
            </w:pPr>
            <w:r>
              <w:rPr>
                <w:rFonts w:ascii="Calibri" w:eastAsia="Calibri" w:hAnsi="Calibri" w:cs="Calibri"/>
              </w:rPr>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27"/>
            </w:r>
            <w:r>
              <w:rPr>
                <w:rFonts w:ascii="Calibri" w:eastAsia="Calibri" w:hAnsi="Calibri" w:cs="Calibri"/>
              </w:rPr>
              <w:t xml:space="preserve">. </w:t>
            </w:r>
          </w:p>
          <w:p w14:paraId="2C25666A"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31D6B43F" w14:textId="77777777" w:rsidR="0073299D" w:rsidRDefault="00886B39">
            <w:pPr>
              <w:ind w:left="1"/>
              <w:rPr>
                <w:rFonts w:ascii="Calibri" w:eastAsia="Calibri" w:hAnsi="Calibri" w:cs="Calibri"/>
              </w:rPr>
            </w:pPr>
            <w:r>
              <w:rPr>
                <w:rFonts w:ascii="Calibri" w:eastAsia="Calibri" w:hAnsi="Calibri" w:cs="Calibri"/>
              </w:rPr>
              <w:t>There are 23 land cover classes, including 7 forest classes, 2 plantation classes, 5 agricultural areas, 5 degraded lands, 2 built-up areas, 1 mining area and other classes such as water body and cloud. The other land IPCC category include bare lands, mining areas, ports and harbors classes. The Grassland IPCC category consist of dry shrub, wet shrub and grassland classes</w:t>
            </w:r>
          </w:p>
        </w:tc>
      </w:tr>
      <w:tr w:rsidR="0073299D" w14:paraId="68612281" w14:textId="77777777">
        <w:trPr>
          <w:trHeight w:val="262"/>
        </w:trPr>
        <w:tc>
          <w:tcPr>
            <w:tcW w:w="2013" w:type="dxa"/>
            <w:shd w:val="clear" w:color="auto" w:fill="70AD47"/>
          </w:tcPr>
          <w:p w14:paraId="2D201C02" w14:textId="77777777" w:rsidR="0073299D" w:rsidRDefault="00886B39">
            <w:pPr>
              <w:rPr>
                <w:rFonts w:ascii="Calibri" w:eastAsia="Calibri" w:hAnsi="Calibri" w:cs="Calibri"/>
              </w:rPr>
            </w:pPr>
            <w:r>
              <w:rPr>
                <w:rFonts w:ascii="Calibri" w:eastAsia="Calibri" w:hAnsi="Calibri" w:cs="Calibri"/>
              </w:rPr>
              <w:t>Summary (150 words or less) of the main sources of data for determining emission or removal factors</w:t>
            </w:r>
          </w:p>
        </w:tc>
        <w:tc>
          <w:tcPr>
            <w:tcW w:w="7465" w:type="dxa"/>
            <w:shd w:val="clear" w:color="auto" w:fill="auto"/>
          </w:tcPr>
          <w:p w14:paraId="43DF4B86" w14:textId="77777777" w:rsidR="0073299D" w:rsidRDefault="00886B39">
            <w:pPr>
              <w:rPr>
                <w:rFonts w:ascii="Calibri" w:eastAsia="Calibri" w:hAnsi="Calibri" w:cs="Calibri"/>
                <w:b/>
              </w:rPr>
            </w:pPr>
            <w:r>
              <w:rPr>
                <w:rFonts w:ascii="Calibri" w:eastAsia="Calibri" w:hAnsi="Calibri" w:cs="Calibri"/>
              </w:rPr>
              <w:t>Aboveground carbon stock values for natural forest classes are derived from the FREL 2016 documents. The belowground biomass was estimated using a root shoot ratio derived from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the previous class with the carbon stock of post conversion class. Emission factor is positive value and removal factor is negative value.</w:t>
            </w:r>
          </w:p>
        </w:tc>
      </w:tr>
      <w:tr w:rsidR="0073299D" w14:paraId="276FF98B" w14:textId="77777777">
        <w:trPr>
          <w:trHeight w:val="247"/>
        </w:trPr>
        <w:tc>
          <w:tcPr>
            <w:tcW w:w="2013" w:type="dxa"/>
            <w:tcBorders>
              <w:top w:val="single" w:sz="4" w:space="0" w:color="70AD47"/>
              <w:bottom w:val="single" w:sz="4" w:space="0" w:color="70AD47"/>
            </w:tcBorders>
            <w:shd w:val="clear" w:color="auto" w:fill="70AD47"/>
          </w:tcPr>
          <w:p w14:paraId="71758BFF" w14:textId="77777777" w:rsidR="0073299D" w:rsidRDefault="00886B39">
            <w:pPr>
              <w:rPr>
                <w:rFonts w:ascii="Calibri" w:eastAsia="Calibri" w:hAnsi="Calibri" w:cs="Calibri"/>
              </w:rPr>
            </w:pPr>
            <w:r>
              <w:rPr>
                <w:rFonts w:ascii="Calibri" w:eastAsia="Calibri" w:hAnsi="Calibri" w:cs="Calibri"/>
              </w:rPr>
              <w:lastRenderedPageBreak/>
              <w:t>Summary (150 words or less) of assessment if the 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4588AD5F"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NFI data and research conducted in Indonesia, therefore still considered as Tier 2.</w:t>
            </w:r>
          </w:p>
        </w:tc>
      </w:tr>
      <w:tr w:rsidR="0073299D" w14:paraId="4E13D3EF" w14:textId="77777777">
        <w:trPr>
          <w:trHeight w:val="247"/>
        </w:trPr>
        <w:tc>
          <w:tcPr>
            <w:tcW w:w="2013" w:type="dxa"/>
            <w:shd w:val="clear" w:color="auto" w:fill="70AD47"/>
          </w:tcPr>
          <w:p w14:paraId="0DC50FC8"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allow for Approach 3 in land representation of land-use categories and land-use conversions</w:t>
            </w:r>
          </w:p>
        </w:tc>
        <w:tc>
          <w:tcPr>
            <w:tcW w:w="7465" w:type="dxa"/>
            <w:shd w:val="clear" w:color="auto" w:fill="auto"/>
          </w:tcPr>
          <w:p w14:paraId="5BFB2DAB" w14:textId="77777777" w:rsidR="0073299D" w:rsidRDefault="00886B39">
            <w:pPr>
              <w:rPr>
                <w:rFonts w:ascii="Calibri" w:eastAsia="Calibri" w:hAnsi="Calibri" w:cs="Calibri"/>
              </w:rPr>
            </w:pPr>
            <w:r>
              <w:rPr>
                <w:rFonts w:ascii="Calibri" w:eastAsia="Calibri" w:hAnsi="Calibri" w:cs="Calibri"/>
              </w:rPr>
              <w:t xml:space="preserve">The activity data used for this sub-category are generated from Landsat imageries. The land cover maps were produced using visual classification for wall-to-wall mapping at national level. </w:t>
            </w:r>
          </w:p>
        </w:tc>
      </w:tr>
    </w:tbl>
    <w:p w14:paraId="69B6575B" w14:textId="77777777" w:rsidR="0073299D" w:rsidRDefault="0073299D">
      <w:pPr>
        <w:rPr>
          <w:rFonts w:ascii="Calibri" w:eastAsia="Calibri" w:hAnsi="Calibri" w:cs="Calibri"/>
        </w:rPr>
      </w:pPr>
    </w:p>
    <w:tbl>
      <w:tblPr>
        <w:tblStyle w:val="70"/>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184F7355" w14:textId="77777777">
        <w:trPr>
          <w:trHeight w:val="262"/>
        </w:trPr>
        <w:tc>
          <w:tcPr>
            <w:tcW w:w="2013" w:type="dxa"/>
          </w:tcPr>
          <w:p w14:paraId="13422E9B"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6D029D0A" w14:textId="77777777" w:rsidR="0073299D" w:rsidRDefault="00886B39">
            <w:pPr>
              <w:rPr>
                <w:rFonts w:ascii="Calibri" w:eastAsia="Calibri" w:hAnsi="Calibri" w:cs="Calibri"/>
              </w:rPr>
            </w:pPr>
            <w:r>
              <w:rPr>
                <w:rFonts w:ascii="Calibri" w:eastAsia="Calibri" w:hAnsi="Calibri" w:cs="Calibri"/>
                <w:color w:val="000000"/>
              </w:rPr>
              <w:t>Cropland Converted to Grassland</w:t>
            </w:r>
          </w:p>
        </w:tc>
      </w:tr>
      <w:tr w:rsidR="0073299D" w14:paraId="7449C8F8" w14:textId="77777777">
        <w:trPr>
          <w:trHeight w:val="247"/>
        </w:trPr>
        <w:tc>
          <w:tcPr>
            <w:tcW w:w="2013" w:type="dxa"/>
            <w:tcBorders>
              <w:top w:val="nil"/>
              <w:bottom w:val="nil"/>
            </w:tcBorders>
            <w:shd w:val="clear" w:color="auto" w:fill="70AD47"/>
          </w:tcPr>
          <w:p w14:paraId="3B085088"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7465" w:type="dxa"/>
            <w:tcBorders>
              <w:top w:val="nil"/>
              <w:bottom w:val="nil"/>
            </w:tcBorders>
            <w:shd w:val="clear" w:color="auto" w:fill="auto"/>
          </w:tcPr>
          <w:p w14:paraId="49064447" w14:textId="77777777" w:rsidR="0073299D" w:rsidRDefault="00886B39">
            <w:pPr>
              <w:ind w:left="1"/>
              <w:rPr>
                <w:rFonts w:ascii="Calibri" w:eastAsia="Calibri" w:hAnsi="Calibri" w:cs="Calibri"/>
              </w:rPr>
            </w:pPr>
            <w:r>
              <w:rPr>
                <w:rFonts w:ascii="Calibri" w:eastAsia="Calibri" w:hAnsi="Calibri" w:cs="Calibri"/>
              </w:rPr>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28"/>
            </w:r>
            <w:r>
              <w:rPr>
                <w:rFonts w:ascii="Calibri" w:eastAsia="Calibri" w:hAnsi="Calibri" w:cs="Calibri"/>
              </w:rPr>
              <w:t xml:space="preserve">. </w:t>
            </w:r>
          </w:p>
          <w:p w14:paraId="10762D97"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20BFAC82" w14:textId="77777777" w:rsidR="0073299D" w:rsidRDefault="00886B39">
            <w:pPr>
              <w:ind w:left="1"/>
              <w:rPr>
                <w:rFonts w:ascii="Calibri" w:eastAsia="Calibri" w:hAnsi="Calibri" w:cs="Calibri"/>
              </w:rPr>
            </w:pPr>
            <w:r>
              <w:rPr>
                <w:rFonts w:ascii="Calibri" w:eastAsia="Calibri" w:hAnsi="Calibri" w:cs="Calibri"/>
              </w:rPr>
              <w:t>There are 23 land cover classes, including 7 forest classes, 2 plantation classes, 5 agricultural areas, 5 degraded lands, 2 built-up areas, 1 mining area and other classes such as water body and cloud. For the analysis using IPCC categories, we reclassed dryland agriculture, estate crop, mixed dry agriculture, and paddy field classes as cropland. The Grassland IPCC category consist of dry shrub, wet shrub and grassland classes</w:t>
            </w:r>
          </w:p>
        </w:tc>
      </w:tr>
      <w:tr w:rsidR="0073299D" w14:paraId="7FCA82C5" w14:textId="77777777">
        <w:trPr>
          <w:trHeight w:val="262"/>
        </w:trPr>
        <w:tc>
          <w:tcPr>
            <w:tcW w:w="2013" w:type="dxa"/>
            <w:shd w:val="clear" w:color="auto" w:fill="70AD47"/>
          </w:tcPr>
          <w:p w14:paraId="4DAFD8D0" w14:textId="77777777" w:rsidR="0073299D" w:rsidRDefault="00886B39">
            <w:pPr>
              <w:rPr>
                <w:rFonts w:ascii="Calibri" w:eastAsia="Calibri" w:hAnsi="Calibri" w:cs="Calibri"/>
              </w:rPr>
            </w:pPr>
            <w:r>
              <w:rPr>
                <w:rFonts w:ascii="Calibri" w:eastAsia="Calibri" w:hAnsi="Calibri" w:cs="Calibri"/>
              </w:rPr>
              <w:t xml:space="preserve">Summary (150 words or less) of the main sources of data for determining </w:t>
            </w:r>
            <w:r>
              <w:rPr>
                <w:rFonts w:ascii="Calibri" w:eastAsia="Calibri" w:hAnsi="Calibri" w:cs="Calibri"/>
              </w:rPr>
              <w:lastRenderedPageBreak/>
              <w:t>emission or removal factors</w:t>
            </w:r>
          </w:p>
        </w:tc>
        <w:tc>
          <w:tcPr>
            <w:tcW w:w="7465" w:type="dxa"/>
            <w:shd w:val="clear" w:color="auto" w:fill="auto"/>
          </w:tcPr>
          <w:p w14:paraId="6E1D942D" w14:textId="77777777" w:rsidR="0073299D" w:rsidRDefault="00886B39">
            <w:pPr>
              <w:rPr>
                <w:rFonts w:ascii="Calibri" w:eastAsia="Calibri" w:hAnsi="Calibri" w:cs="Calibri"/>
                <w:b/>
              </w:rPr>
            </w:pPr>
            <w:r>
              <w:rPr>
                <w:rFonts w:ascii="Calibri" w:eastAsia="Calibri" w:hAnsi="Calibri" w:cs="Calibri"/>
              </w:rPr>
              <w:lastRenderedPageBreak/>
              <w:t>Aboveground carbon stock values for natural forest classes are derived from the FREL 2016 documents. The belowground biomass was estimated using a root shoot ratio derived from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w:t>
            </w:r>
            <w:r>
              <w:rPr>
                <w:rFonts w:ascii="Calibri" w:eastAsia="Calibri" w:hAnsi="Calibri" w:cs="Calibri"/>
              </w:rPr>
              <w:lastRenderedPageBreak/>
              <w:t>deducting the carbon stock from the previous class with the carbon stock of the post conversion class. Emission factor is positive value and removal factor is negative value.</w:t>
            </w:r>
          </w:p>
        </w:tc>
      </w:tr>
      <w:tr w:rsidR="0073299D" w14:paraId="27CB949E" w14:textId="77777777">
        <w:trPr>
          <w:trHeight w:val="247"/>
        </w:trPr>
        <w:tc>
          <w:tcPr>
            <w:tcW w:w="2013" w:type="dxa"/>
            <w:tcBorders>
              <w:top w:val="single" w:sz="4" w:space="0" w:color="70AD47"/>
              <w:bottom w:val="single" w:sz="4" w:space="0" w:color="70AD47"/>
            </w:tcBorders>
            <w:shd w:val="clear" w:color="auto" w:fill="70AD47"/>
          </w:tcPr>
          <w:p w14:paraId="1707CCA9" w14:textId="77777777" w:rsidR="0073299D" w:rsidRDefault="00886B39">
            <w:pPr>
              <w:rPr>
                <w:rFonts w:ascii="Calibri" w:eastAsia="Calibri" w:hAnsi="Calibri" w:cs="Calibri"/>
              </w:rPr>
            </w:pPr>
            <w:r>
              <w:rPr>
                <w:rFonts w:ascii="Calibri" w:eastAsia="Calibri" w:hAnsi="Calibri" w:cs="Calibri"/>
              </w:rPr>
              <w:lastRenderedPageBreak/>
              <w:t>Summary (150 words or less) of assessment if the 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21432412"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NFI data and research conducted in Indonesia, therefore still considered as Tier 2.</w:t>
            </w:r>
          </w:p>
        </w:tc>
      </w:tr>
      <w:tr w:rsidR="0073299D" w14:paraId="6898F5A8" w14:textId="77777777">
        <w:trPr>
          <w:trHeight w:val="247"/>
        </w:trPr>
        <w:tc>
          <w:tcPr>
            <w:tcW w:w="2013" w:type="dxa"/>
            <w:shd w:val="clear" w:color="auto" w:fill="70AD47"/>
          </w:tcPr>
          <w:p w14:paraId="48112F37"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allow for Approach 3 in land representation of land-use categories and land-use conversions</w:t>
            </w:r>
          </w:p>
        </w:tc>
        <w:tc>
          <w:tcPr>
            <w:tcW w:w="7465" w:type="dxa"/>
            <w:shd w:val="clear" w:color="auto" w:fill="auto"/>
          </w:tcPr>
          <w:p w14:paraId="564D2533" w14:textId="77777777" w:rsidR="0073299D" w:rsidRDefault="00886B39">
            <w:pPr>
              <w:rPr>
                <w:rFonts w:ascii="Calibri" w:eastAsia="Calibri" w:hAnsi="Calibri" w:cs="Calibri"/>
              </w:rPr>
            </w:pPr>
            <w:r>
              <w:rPr>
                <w:rFonts w:ascii="Calibri" w:eastAsia="Calibri" w:hAnsi="Calibri" w:cs="Calibri"/>
              </w:rPr>
              <w:t xml:space="preserve">The activity data used for this sub-category are generated from Landsat imageries. The land cover maps were produced using visual classification for wall-to-wall mapping at national level. </w:t>
            </w:r>
          </w:p>
        </w:tc>
      </w:tr>
    </w:tbl>
    <w:p w14:paraId="4F152FF5" w14:textId="77777777" w:rsidR="0073299D" w:rsidRDefault="0073299D">
      <w:pPr>
        <w:rPr>
          <w:rFonts w:ascii="Calibri" w:eastAsia="Calibri" w:hAnsi="Calibri" w:cs="Calibri"/>
        </w:rPr>
      </w:pPr>
    </w:p>
    <w:tbl>
      <w:tblPr>
        <w:tblStyle w:val="69"/>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3"/>
        <w:gridCol w:w="7465"/>
      </w:tblGrid>
      <w:tr w:rsidR="0073299D" w14:paraId="25053770" w14:textId="77777777">
        <w:trPr>
          <w:trHeight w:val="262"/>
        </w:trPr>
        <w:tc>
          <w:tcPr>
            <w:tcW w:w="2013" w:type="dxa"/>
          </w:tcPr>
          <w:p w14:paraId="7ADDA27E" w14:textId="77777777" w:rsidR="0073299D" w:rsidRDefault="00886B39">
            <w:pPr>
              <w:rPr>
                <w:rFonts w:ascii="Calibri" w:eastAsia="Calibri" w:hAnsi="Calibri" w:cs="Calibri"/>
              </w:rPr>
            </w:pPr>
            <w:r>
              <w:rPr>
                <w:rFonts w:ascii="Calibri" w:eastAsia="Calibri" w:hAnsi="Calibri" w:cs="Calibri"/>
              </w:rPr>
              <w:t>Subcategory</w:t>
            </w:r>
          </w:p>
        </w:tc>
        <w:tc>
          <w:tcPr>
            <w:tcW w:w="7465" w:type="dxa"/>
            <w:shd w:val="clear" w:color="auto" w:fill="auto"/>
            <w:vAlign w:val="center"/>
          </w:tcPr>
          <w:p w14:paraId="23AFA978" w14:textId="77777777" w:rsidR="0073299D" w:rsidRDefault="00886B39">
            <w:pPr>
              <w:rPr>
                <w:rFonts w:ascii="Calibri" w:eastAsia="Calibri" w:hAnsi="Calibri" w:cs="Calibri"/>
              </w:rPr>
            </w:pPr>
            <w:r>
              <w:rPr>
                <w:rFonts w:ascii="Calibri" w:eastAsia="Calibri" w:hAnsi="Calibri" w:cs="Calibri"/>
                <w:color w:val="000000"/>
              </w:rPr>
              <w:t>Cropland Converted to Settlements</w:t>
            </w:r>
          </w:p>
        </w:tc>
      </w:tr>
      <w:tr w:rsidR="0073299D" w14:paraId="10941D96" w14:textId="77777777">
        <w:trPr>
          <w:trHeight w:val="247"/>
        </w:trPr>
        <w:tc>
          <w:tcPr>
            <w:tcW w:w="2013" w:type="dxa"/>
            <w:tcBorders>
              <w:top w:val="nil"/>
              <w:bottom w:val="nil"/>
            </w:tcBorders>
            <w:shd w:val="clear" w:color="auto" w:fill="70AD47"/>
          </w:tcPr>
          <w:p w14:paraId="542C8B2B"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7465" w:type="dxa"/>
            <w:tcBorders>
              <w:top w:val="nil"/>
              <w:bottom w:val="nil"/>
            </w:tcBorders>
            <w:shd w:val="clear" w:color="auto" w:fill="auto"/>
          </w:tcPr>
          <w:p w14:paraId="4BE3D566" w14:textId="77777777" w:rsidR="0073299D" w:rsidRDefault="00886B39">
            <w:pPr>
              <w:ind w:left="1"/>
              <w:rPr>
                <w:rFonts w:ascii="Calibri" w:eastAsia="Calibri" w:hAnsi="Calibri" w:cs="Calibri"/>
              </w:rPr>
            </w:pPr>
            <w:r>
              <w:rPr>
                <w:rFonts w:ascii="Calibri" w:eastAsia="Calibri" w:hAnsi="Calibri" w:cs="Calibri"/>
              </w:rPr>
              <w:t>The activity data used for this analysis were derived from the forest and land cover maps. MoEF Land cover maps are generated using on-screen digitation based on visual interpretation of Landsat imageries, with minimum area of delineation of 6.25 ha</w:t>
            </w:r>
            <w:r>
              <w:rPr>
                <w:rFonts w:ascii="Calibri" w:eastAsia="Calibri" w:hAnsi="Calibri" w:cs="Calibri"/>
                <w:vertAlign w:val="superscript"/>
              </w:rPr>
              <w:footnoteReference w:id="29"/>
            </w:r>
            <w:r>
              <w:rPr>
                <w:rFonts w:ascii="Calibri" w:eastAsia="Calibri" w:hAnsi="Calibri" w:cs="Calibri"/>
              </w:rPr>
              <w:t xml:space="preserve">. </w:t>
            </w:r>
          </w:p>
          <w:p w14:paraId="7E7E8FA7" w14:textId="77777777" w:rsidR="0073299D" w:rsidRDefault="00886B39">
            <w:pPr>
              <w:ind w:left="1"/>
              <w:rPr>
                <w:rFonts w:ascii="Calibri" w:eastAsia="Calibri" w:hAnsi="Calibri" w:cs="Calibri"/>
              </w:rPr>
            </w:pPr>
            <w:r>
              <w:rPr>
                <w:rFonts w:ascii="Calibri" w:eastAsia="Calibri" w:hAnsi="Calibri" w:cs="Calibri"/>
              </w:rPr>
              <w:t>The MoEF datasets are available since 1990 but only available annually since year 2011. The forest and land cover maps for the period of 2006/2009; 2009/2011; 2011/2012; 2012/2013; 2013/2014; 2014/105; 2015/2016; 2016/2017 and 2017/2018 are available for the baseline analysis.</w:t>
            </w:r>
          </w:p>
          <w:p w14:paraId="585A058F" w14:textId="77777777" w:rsidR="0073299D" w:rsidRDefault="00886B39">
            <w:pPr>
              <w:ind w:left="1"/>
              <w:rPr>
                <w:rFonts w:ascii="Calibri" w:eastAsia="Calibri" w:hAnsi="Calibri" w:cs="Calibri"/>
              </w:rPr>
            </w:pPr>
            <w:r>
              <w:rPr>
                <w:rFonts w:ascii="Calibri" w:eastAsia="Calibri" w:hAnsi="Calibri" w:cs="Calibri"/>
              </w:rPr>
              <w:t>There are 23 land cover classes, including 7 forest classes, 2 plantation classes, 5 agricultural areas, 5 degraded lands, 2 built-up areas, 1 mining area and other classes such as water body and cloud. For the analysis using IPCC categories, we reclassed dryland agriculture, estate crop, mixed dry agriculture, and paddy field classes as cropland. The settlement IPCC category include transmigration and settlement classes.</w:t>
            </w:r>
          </w:p>
        </w:tc>
      </w:tr>
      <w:tr w:rsidR="0073299D" w14:paraId="16019486" w14:textId="77777777">
        <w:trPr>
          <w:trHeight w:val="262"/>
        </w:trPr>
        <w:tc>
          <w:tcPr>
            <w:tcW w:w="2013" w:type="dxa"/>
            <w:shd w:val="clear" w:color="auto" w:fill="70AD47"/>
          </w:tcPr>
          <w:p w14:paraId="1D3FC6C8" w14:textId="77777777" w:rsidR="0073299D" w:rsidRDefault="00886B39">
            <w:pPr>
              <w:rPr>
                <w:rFonts w:ascii="Calibri" w:eastAsia="Calibri" w:hAnsi="Calibri" w:cs="Calibri"/>
              </w:rPr>
            </w:pPr>
            <w:r>
              <w:rPr>
                <w:rFonts w:ascii="Calibri" w:eastAsia="Calibri" w:hAnsi="Calibri" w:cs="Calibri"/>
              </w:rPr>
              <w:lastRenderedPageBreak/>
              <w:t>Summary (150 words or less) of the main sources of data for determining emission or removal factors</w:t>
            </w:r>
          </w:p>
        </w:tc>
        <w:tc>
          <w:tcPr>
            <w:tcW w:w="7465" w:type="dxa"/>
            <w:shd w:val="clear" w:color="auto" w:fill="auto"/>
          </w:tcPr>
          <w:p w14:paraId="32B99E7B" w14:textId="77777777" w:rsidR="0073299D" w:rsidRDefault="00886B39">
            <w:pPr>
              <w:rPr>
                <w:rFonts w:ascii="Calibri" w:eastAsia="Calibri" w:hAnsi="Calibri" w:cs="Calibri"/>
                <w:b/>
              </w:rPr>
            </w:pPr>
            <w:r>
              <w:rPr>
                <w:rFonts w:ascii="Calibri" w:eastAsia="Calibri" w:hAnsi="Calibri" w:cs="Calibri"/>
              </w:rPr>
              <w:t>Aboveground carbon stock values for natural forest classes are derived from the FREL 2016 documents. The belowground biomass was estimated using a root shoot ratio derived from IPCC guideline. Carbon stock values for non-forest classes are derived from the draft 2</w:t>
            </w:r>
            <w:r>
              <w:rPr>
                <w:rFonts w:ascii="Calibri" w:eastAsia="Calibri" w:hAnsi="Calibri" w:cs="Calibri"/>
                <w:vertAlign w:val="superscript"/>
              </w:rPr>
              <w:t>nd</w:t>
            </w:r>
            <w:r>
              <w:rPr>
                <w:rFonts w:ascii="Calibri" w:eastAsia="Calibri" w:hAnsi="Calibri" w:cs="Calibri"/>
              </w:rPr>
              <w:t xml:space="preserve"> FREL, which were compiled from Tier 2 data. Emission and removal factors are derived from deducting the carbon stock from the previous class with the carbon stock of the post conversion class. Emission factor is positive value and removal factor is negative value.</w:t>
            </w:r>
          </w:p>
        </w:tc>
      </w:tr>
      <w:tr w:rsidR="0073299D" w14:paraId="3C8F9DDC" w14:textId="77777777">
        <w:trPr>
          <w:trHeight w:val="247"/>
        </w:trPr>
        <w:tc>
          <w:tcPr>
            <w:tcW w:w="2013" w:type="dxa"/>
            <w:tcBorders>
              <w:top w:val="single" w:sz="4" w:space="0" w:color="70AD47"/>
              <w:bottom w:val="single" w:sz="4" w:space="0" w:color="70AD47"/>
            </w:tcBorders>
            <w:shd w:val="clear" w:color="auto" w:fill="70AD47"/>
          </w:tcPr>
          <w:p w14:paraId="55ABA93A"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are compliant with IPCC Tier 2 methods and data</w:t>
            </w:r>
          </w:p>
        </w:tc>
        <w:tc>
          <w:tcPr>
            <w:tcW w:w="7465" w:type="dxa"/>
            <w:tcBorders>
              <w:top w:val="single" w:sz="4" w:space="0" w:color="70AD47"/>
              <w:bottom w:val="single" w:sz="4" w:space="0" w:color="70AD47"/>
            </w:tcBorders>
            <w:shd w:val="clear" w:color="auto" w:fill="auto"/>
          </w:tcPr>
          <w:p w14:paraId="3587FA07"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NFI data and research conducted in Indonesia, therefore still considered as Tier 2.</w:t>
            </w:r>
          </w:p>
        </w:tc>
      </w:tr>
      <w:tr w:rsidR="0073299D" w14:paraId="4E477DCF" w14:textId="77777777">
        <w:trPr>
          <w:trHeight w:val="247"/>
        </w:trPr>
        <w:tc>
          <w:tcPr>
            <w:tcW w:w="2013" w:type="dxa"/>
            <w:shd w:val="clear" w:color="auto" w:fill="70AD47"/>
          </w:tcPr>
          <w:p w14:paraId="6CA7C70D"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allow for Approach 3 in land representation of land-use categories and land-use conversions</w:t>
            </w:r>
          </w:p>
        </w:tc>
        <w:tc>
          <w:tcPr>
            <w:tcW w:w="7465" w:type="dxa"/>
            <w:shd w:val="clear" w:color="auto" w:fill="auto"/>
          </w:tcPr>
          <w:p w14:paraId="7B8C3E85" w14:textId="77777777" w:rsidR="0073299D" w:rsidRDefault="00886B39">
            <w:pPr>
              <w:rPr>
                <w:rFonts w:ascii="Calibri" w:eastAsia="Calibri" w:hAnsi="Calibri" w:cs="Calibri"/>
              </w:rPr>
            </w:pPr>
            <w:r>
              <w:rPr>
                <w:rFonts w:ascii="Calibri" w:eastAsia="Calibri" w:hAnsi="Calibri" w:cs="Calibri"/>
              </w:rPr>
              <w:t xml:space="preserve">The activity data used for this sub-category are generated from Landsat imageries. The land cover maps were produced using visual classification for wall-to-wall mapping at national level. </w:t>
            </w:r>
          </w:p>
        </w:tc>
      </w:tr>
    </w:tbl>
    <w:p w14:paraId="27B25407" w14:textId="77777777" w:rsidR="0073299D" w:rsidRDefault="0073299D">
      <w:pPr>
        <w:rPr>
          <w:rFonts w:ascii="Calibri" w:eastAsia="Calibri" w:hAnsi="Calibri" w:cs="Calibri"/>
        </w:rPr>
      </w:pPr>
    </w:p>
    <w:p w14:paraId="7F4E649C" w14:textId="77777777" w:rsidR="0073299D" w:rsidRDefault="0073299D">
      <w:pPr>
        <w:rPr>
          <w:rFonts w:ascii="Calibri" w:eastAsia="Calibri" w:hAnsi="Calibri" w:cs="Calibri"/>
        </w:rPr>
      </w:pPr>
    </w:p>
    <w:tbl>
      <w:tblPr>
        <w:tblStyle w:val="68"/>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145"/>
        <w:gridCol w:w="6333"/>
      </w:tblGrid>
      <w:tr w:rsidR="0073299D" w14:paraId="5EA69FD8" w14:textId="77777777">
        <w:trPr>
          <w:trHeight w:val="262"/>
        </w:trPr>
        <w:tc>
          <w:tcPr>
            <w:tcW w:w="3145" w:type="dxa"/>
          </w:tcPr>
          <w:p w14:paraId="7D76AD3A" w14:textId="77777777" w:rsidR="0073299D" w:rsidRDefault="00886B39">
            <w:pPr>
              <w:rPr>
                <w:rFonts w:ascii="Calibri" w:eastAsia="Calibri" w:hAnsi="Calibri" w:cs="Calibri"/>
              </w:rPr>
            </w:pPr>
            <w:r>
              <w:rPr>
                <w:rFonts w:ascii="Calibri" w:eastAsia="Calibri" w:hAnsi="Calibri" w:cs="Calibri"/>
              </w:rPr>
              <w:t>Subcategory</w:t>
            </w:r>
          </w:p>
        </w:tc>
        <w:tc>
          <w:tcPr>
            <w:tcW w:w="6333" w:type="dxa"/>
            <w:shd w:val="clear" w:color="auto" w:fill="auto"/>
            <w:vAlign w:val="bottom"/>
          </w:tcPr>
          <w:p w14:paraId="4CE09450" w14:textId="77777777" w:rsidR="0073299D" w:rsidRDefault="00886B39">
            <w:pPr>
              <w:rPr>
                <w:rFonts w:ascii="Calibri" w:eastAsia="Calibri" w:hAnsi="Calibri" w:cs="Calibri"/>
                <w:b/>
              </w:rPr>
            </w:pPr>
            <w:r>
              <w:rPr>
                <w:rFonts w:ascii="Calibri" w:eastAsia="Calibri" w:hAnsi="Calibri" w:cs="Calibri"/>
                <w:b/>
              </w:rPr>
              <w:t>Wetland remaining wetland (Peat decomposition)</w:t>
            </w:r>
          </w:p>
        </w:tc>
      </w:tr>
      <w:tr w:rsidR="0073299D" w14:paraId="1C833CA5" w14:textId="77777777">
        <w:trPr>
          <w:trHeight w:val="247"/>
        </w:trPr>
        <w:tc>
          <w:tcPr>
            <w:tcW w:w="3145" w:type="dxa"/>
            <w:tcBorders>
              <w:top w:val="nil"/>
              <w:bottom w:val="nil"/>
            </w:tcBorders>
            <w:shd w:val="clear" w:color="auto" w:fill="70AD47"/>
          </w:tcPr>
          <w:p w14:paraId="394F190E"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6333" w:type="dxa"/>
            <w:tcBorders>
              <w:top w:val="nil"/>
              <w:bottom w:val="nil"/>
            </w:tcBorders>
            <w:shd w:val="clear" w:color="auto" w:fill="auto"/>
          </w:tcPr>
          <w:p w14:paraId="2A810408" w14:textId="77777777" w:rsidR="0073299D" w:rsidRDefault="00886B39">
            <w:pPr>
              <w:ind w:left="1"/>
              <w:rPr>
                <w:rFonts w:ascii="Calibri" w:eastAsia="Calibri" w:hAnsi="Calibri" w:cs="Calibri"/>
              </w:rPr>
            </w:pPr>
            <w:r>
              <w:rPr>
                <w:rFonts w:ascii="Calibri" w:eastAsia="Calibri" w:hAnsi="Calibri" w:cs="Calibri"/>
              </w:rPr>
              <w:t>Two main datasets are used for this analysis, the peatland map produced by the Ministry of Agriculture (MoA) and the MoEF land cover maps. The peatland map was last updated in 2014 covering whole Indonesia. The MoEF datasets are available since 1990 but only available annually since year 2011. For this analysis, we used the same land cover datasets used for the above analysis from the period of 2006-2009, 2009-2011, 2011-2012, 2012-2013, 2013-2014, 2014-2015, 2015-2016 and 2016-2017.</w:t>
            </w:r>
          </w:p>
          <w:p w14:paraId="3284677F" w14:textId="77777777" w:rsidR="0073299D" w:rsidRDefault="0073299D">
            <w:pPr>
              <w:rPr>
                <w:rFonts w:ascii="Calibri" w:eastAsia="Calibri" w:hAnsi="Calibri" w:cs="Calibri"/>
              </w:rPr>
            </w:pPr>
          </w:p>
        </w:tc>
      </w:tr>
      <w:tr w:rsidR="0073299D" w14:paraId="53F2C05B" w14:textId="77777777">
        <w:trPr>
          <w:trHeight w:val="262"/>
        </w:trPr>
        <w:tc>
          <w:tcPr>
            <w:tcW w:w="3145" w:type="dxa"/>
            <w:shd w:val="clear" w:color="auto" w:fill="70AD47"/>
          </w:tcPr>
          <w:p w14:paraId="71BA40AF" w14:textId="77777777" w:rsidR="0073299D" w:rsidRDefault="00886B39">
            <w:pPr>
              <w:rPr>
                <w:rFonts w:ascii="Calibri" w:eastAsia="Calibri" w:hAnsi="Calibri" w:cs="Calibri"/>
              </w:rPr>
            </w:pPr>
            <w:r>
              <w:rPr>
                <w:rFonts w:ascii="Calibri" w:eastAsia="Calibri" w:hAnsi="Calibri" w:cs="Calibri"/>
              </w:rPr>
              <w:t xml:space="preserve">Summary (150 words or less) of the main sources of data </w:t>
            </w:r>
            <w:r>
              <w:rPr>
                <w:rFonts w:ascii="Calibri" w:eastAsia="Calibri" w:hAnsi="Calibri" w:cs="Calibri"/>
              </w:rPr>
              <w:lastRenderedPageBreak/>
              <w:t>for determining emission or removal factors</w:t>
            </w:r>
          </w:p>
        </w:tc>
        <w:tc>
          <w:tcPr>
            <w:tcW w:w="6333" w:type="dxa"/>
            <w:shd w:val="clear" w:color="auto" w:fill="auto"/>
          </w:tcPr>
          <w:p w14:paraId="11506300" w14:textId="77777777" w:rsidR="0073299D" w:rsidRDefault="00886B39">
            <w:pPr>
              <w:rPr>
                <w:rFonts w:ascii="Calibri" w:eastAsia="Calibri" w:hAnsi="Calibri" w:cs="Calibri"/>
                <w:b/>
              </w:rPr>
            </w:pPr>
            <w:r>
              <w:rPr>
                <w:rFonts w:ascii="Calibri" w:eastAsia="Calibri" w:hAnsi="Calibri" w:cs="Calibri"/>
              </w:rPr>
              <w:lastRenderedPageBreak/>
              <w:t xml:space="preserve">Following the IPCC guideline on Wetland Supplement, emissions from peat decomposition were estimated using the </w:t>
            </w:r>
            <w:r>
              <w:rPr>
                <w:rFonts w:ascii="Calibri" w:eastAsia="Calibri" w:hAnsi="Calibri" w:cs="Calibri"/>
              </w:rPr>
              <w:lastRenderedPageBreak/>
              <w:t>proxy data on water level through land cover classes. Emission factors for peat decomposition were compiled from the 2013 IPCC Wetland Supplement to the 2006 IPCC Guidelines and various research in Indonesia</w:t>
            </w:r>
          </w:p>
        </w:tc>
      </w:tr>
      <w:tr w:rsidR="0073299D" w14:paraId="0CB35B32" w14:textId="77777777">
        <w:trPr>
          <w:trHeight w:val="247"/>
        </w:trPr>
        <w:tc>
          <w:tcPr>
            <w:tcW w:w="3145" w:type="dxa"/>
            <w:tcBorders>
              <w:top w:val="single" w:sz="4" w:space="0" w:color="70AD47"/>
              <w:bottom w:val="single" w:sz="4" w:space="0" w:color="70AD47"/>
            </w:tcBorders>
            <w:shd w:val="clear" w:color="auto" w:fill="70AD47"/>
          </w:tcPr>
          <w:p w14:paraId="22CA363B" w14:textId="77777777" w:rsidR="0073299D" w:rsidRDefault="00886B39">
            <w:pPr>
              <w:rPr>
                <w:rFonts w:ascii="Calibri" w:eastAsia="Calibri" w:hAnsi="Calibri" w:cs="Calibri"/>
              </w:rPr>
            </w:pPr>
            <w:r>
              <w:rPr>
                <w:rFonts w:ascii="Calibri" w:eastAsia="Calibri" w:hAnsi="Calibri" w:cs="Calibri"/>
              </w:rPr>
              <w:lastRenderedPageBreak/>
              <w:t>Summary (150 words or less) of assessment if the data used for the subcategory are compliant with IPCC Tier 2 methods and data</w:t>
            </w:r>
          </w:p>
        </w:tc>
        <w:tc>
          <w:tcPr>
            <w:tcW w:w="6333" w:type="dxa"/>
            <w:tcBorders>
              <w:top w:val="single" w:sz="4" w:space="0" w:color="70AD47"/>
              <w:bottom w:val="single" w:sz="4" w:space="0" w:color="70AD47"/>
            </w:tcBorders>
            <w:shd w:val="clear" w:color="auto" w:fill="auto"/>
          </w:tcPr>
          <w:p w14:paraId="428F40BD"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the 2013 Wetlands Supplement, which mostly originated exclusively from various research conducted in Indonesia, therefore could be considered as Tier 2 (Indonesia FREL, 2016).</w:t>
            </w:r>
          </w:p>
        </w:tc>
      </w:tr>
      <w:tr w:rsidR="0073299D" w14:paraId="3615FB43" w14:textId="77777777">
        <w:trPr>
          <w:trHeight w:val="247"/>
        </w:trPr>
        <w:tc>
          <w:tcPr>
            <w:tcW w:w="3145" w:type="dxa"/>
            <w:shd w:val="clear" w:color="auto" w:fill="70AD47"/>
          </w:tcPr>
          <w:p w14:paraId="57BE3A0C"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allow for Approach 3 in land representation of land-use categories and land-use conversions</w:t>
            </w:r>
          </w:p>
        </w:tc>
        <w:tc>
          <w:tcPr>
            <w:tcW w:w="6333" w:type="dxa"/>
            <w:shd w:val="clear" w:color="auto" w:fill="auto"/>
          </w:tcPr>
          <w:p w14:paraId="37C5B0A2" w14:textId="77777777" w:rsidR="0073299D" w:rsidRDefault="00886B39">
            <w:pPr>
              <w:rPr>
                <w:rFonts w:ascii="Calibri" w:eastAsia="Calibri" w:hAnsi="Calibri" w:cs="Calibri"/>
              </w:rPr>
            </w:pPr>
            <w:r>
              <w:rPr>
                <w:rFonts w:ascii="Calibri" w:eastAsia="Calibri" w:hAnsi="Calibri" w:cs="Calibri"/>
              </w:rPr>
              <w:t xml:space="preserve">The land cover maps used for activity data for this sub-category are generated through a visual classification using Landsat imageries for wall-to-wall mapping at national level. The peat distribution map was generated for the national coverage with scale of 1: 250.000. </w:t>
            </w:r>
          </w:p>
        </w:tc>
      </w:tr>
    </w:tbl>
    <w:p w14:paraId="04550CF7" w14:textId="77777777" w:rsidR="0073299D" w:rsidRDefault="0073299D">
      <w:pPr>
        <w:rPr>
          <w:rFonts w:ascii="Calibri" w:eastAsia="Calibri" w:hAnsi="Calibri" w:cs="Calibri"/>
        </w:rPr>
      </w:pPr>
    </w:p>
    <w:tbl>
      <w:tblPr>
        <w:tblStyle w:val="67"/>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145"/>
        <w:gridCol w:w="6333"/>
      </w:tblGrid>
      <w:tr w:rsidR="0073299D" w14:paraId="47FE8AAB" w14:textId="77777777">
        <w:trPr>
          <w:trHeight w:val="262"/>
        </w:trPr>
        <w:tc>
          <w:tcPr>
            <w:tcW w:w="3145" w:type="dxa"/>
          </w:tcPr>
          <w:p w14:paraId="4DDF081E" w14:textId="77777777" w:rsidR="0073299D" w:rsidRDefault="00886B39">
            <w:pPr>
              <w:rPr>
                <w:rFonts w:ascii="Calibri" w:eastAsia="Calibri" w:hAnsi="Calibri" w:cs="Calibri"/>
              </w:rPr>
            </w:pPr>
            <w:r>
              <w:rPr>
                <w:rFonts w:ascii="Calibri" w:eastAsia="Calibri" w:hAnsi="Calibri" w:cs="Calibri"/>
              </w:rPr>
              <w:t>Subcategory</w:t>
            </w:r>
          </w:p>
        </w:tc>
        <w:tc>
          <w:tcPr>
            <w:tcW w:w="6333" w:type="dxa"/>
            <w:shd w:val="clear" w:color="auto" w:fill="auto"/>
            <w:vAlign w:val="bottom"/>
          </w:tcPr>
          <w:p w14:paraId="00473D12" w14:textId="77777777" w:rsidR="0073299D" w:rsidRDefault="00886B39">
            <w:pPr>
              <w:rPr>
                <w:rFonts w:ascii="Calibri" w:eastAsia="Calibri" w:hAnsi="Calibri" w:cs="Calibri"/>
                <w:b/>
              </w:rPr>
            </w:pPr>
            <w:r>
              <w:rPr>
                <w:rFonts w:ascii="Calibri" w:eastAsia="Calibri" w:hAnsi="Calibri" w:cs="Calibri"/>
                <w:b/>
              </w:rPr>
              <w:t>Wetland remaining wetland (Peat fires)</w:t>
            </w:r>
          </w:p>
        </w:tc>
      </w:tr>
      <w:tr w:rsidR="0073299D" w14:paraId="710AE216" w14:textId="77777777">
        <w:trPr>
          <w:trHeight w:val="247"/>
        </w:trPr>
        <w:tc>
          <w:tcPr>
            <w:tcW w:w="3145" w:type="dxa"/>
            <w:tcBorders>
              <w:top w:val="nil"/>
              <w:bottom w:val="nil"/>
            </w:tcBorders>
            <w:shd w:val="clear" w:color="auto" w:fill="70AD47"/>
          </w:tcPr>
          <w:p w14:paraId="0B1AA5A2" w14:textId="77777777" w:rsidR="0073299D" w:rsidRDefault="00886B39">
            <w:pPr>
              <w:rPr>
                <w:rFonts w:ascii="Calibri" w:eastAsia="Calibri" w:hAnsi="Calibri" w:cs="Calibri"/>
              </w:rPr>
            </w:pPr>
            <w:r>
              <w:rPr>
                <w:rFonts w:ascii="Calibri" w:eastAsia="Calibri" w:hAnsi="Calibri" w:cs="Calibri"/>
              </w:rPr>
              <w:t>Summary (150 words or less) of the historic time series (including start and end date) and data sources available for activity data needed to calculate the baseline</w:t>
            </w:r>
          </w:p>
        </w:tc>
        <w:tc>
          <w:tcPr>
            <w:tcW w:w="6333" w:type="dxa"/>
            <w:tcBorders>
              <w:top w:val="nil"/>
              <w:bottom w:val="nil"/>
            </w:tcBorders>
            <w:shd w:val="clear" w:color="auto" w:fill="auto"/>
          </w:tcPr>
          <w:p w14:paraId="1850DBBF" w14:textId="77777777" w:rsidR="0073299D" w:rsidRDefault="00886B39">
            <w:pPr>
              <w:ind w:left="1"/>
              <w:rPr>
                <w:rFonts w:ascii="Calibri" w:eastAsia="Calibri" w:hAnsi="Calibri" w:cs="Calibri"/>
              </w:rPr>
            </w:pPr>
            <w:r>
              <w:rPr>
                <w:rFonts w:ascii="Calibri" w:eastAsia="Calibri" w:hAnsi="Calibri" w:cs="Calibri"/>
              </w:rPr>
              <w:t>The activity data for peat fires includes annual burnt areas overlaid with peatland data. The annual burn scar areas are generated through visual classification of Landsat imageries combined with ground validation points. The burn area maps  are provided by PKHL and IPSDH, which have been available annually since 2000.</w:t>
            </w:r>
          </w:p>
        </w:tc>
      </w:tr>
      <w:tr w:rsidR="0073299D" w14:paraId="1AE71D66" w14:textId="77777777">
        <w:trPr>
          <w:trHeight w:val="262"/>
        </w:trPr>
        <w:tc>
          <w:tcPr>
            <w:tcW w:w="3145" w:type="dxa"/>
            <w:shd w:val="clear" w:color="auto" w:fill="70AD47"/>
          </w:tcPr>
          <w:p w14:paraId="49904C92" w14:textId="77777777" w:rsidR="0073299D" w:rsidRDefault="00886B39">
            <w:pPr>
              <w:rPr>
                <w:rFonts w:ascii="Calibri" w:eastAsia="Calibri" w:hAnsi="Calibri" w:cs="Calibri"/>
              </w:rPr>
            </w:pPr>
            <w:r>
              <w:rPr>
                <w:rFonts w:ascii="Calibri" w:eastAsia="Calibri" w:hAnsi="Calibri" w:cs="Calibri"/>
              </w:rPr>
              <w:t>Summary (150 words or less) of the main sources of data for determining emission or removal factors</w:t>
            </w:r>
          </w:p>
        </w:tc>
        <w:tc>
          <w:tcPr>
            <w:tcW w:w="6333" w:type="dxa"/>
            <w:shd w:val="clear" w:color="auto" w:fill="auto"/>
          </w:tcPr>
          <w:p w14:paraId="3FD64A24" w14:textId="77777777" w:rsidR="0073299D" w:rsidRDefault="00886B39">
            <w:pPr>
              <w:rPr>
                <w:rFonts w:ascii="Calibri" w:eastAsia="Calibri" w:hAnsi="Calibri" w:cs="Calibri"/>
                <w:b/>
              </w:rPr>
            </w:pPr>
            <w:r>
              <w:rPr>
                <w:rFonts w:ascii="Calibri" w:eastAsia="Calibri" w:hAnsi="Calibri" w:cs="Calibri"/>
              </w:rPr>
              <w:t>Emission factor for peat fires comprises various parameters, including peat depth, peat bulk density and emissions factor of peat combustion. This GHG emission estimation uses the emission factors from the draft 2</w:t>
            </w:r>
            <w:r>
              <w:rPr>
                <w:rFonts w:ascii="Calibri" w:eastAsia="Calibri" w:hAnsi="Calibri" w:cs="Calibri"/>
                <w:vertAlign w:val="superscript"/>
              </w:rPr>
              <w:t>nd</w:t>
            </w:r>
            <w:r>
              <w:rPr>
                <w:rFonts w:ascii="Calibri" w:eastAsia="Calibri" w:hAnsi="Calibri" w:cs="Calibri"/>
              </w:rPr>
              <w:t xml:space="preserve"> FREL, which are compiled from various studies in Indonesia. </w:t>
            </w:r>
          </w:p>
        </w:tc>
      </w:tr>
      <w:tr w:rsidR="0073299D" w14:paraId="7916BEA8" w14:textId="77777777">
        <w:trPr>
          <w:trHeight w:val="247"/>
        </w:trPr>
        <w:tc>
          <w:tcPr>
            <w:tcW w:w="3145" w:type="dxa"/>
            <w:tcBorders>
              <w:top w:val="single" w:sz="4" w:space="0" w:color="70AD47"/>
              <w:bottom w:val="single" w:sz="4" w:space="0" w:color="70AD47"/>
            </w:tcBorders>
            <w:shd w:val="clear" w:color="auto" w:fill="70AD47"/>
          </w:tcPr>
          <w:p w14:paraId="2F5F8F1F"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are compliant with IPCC Tier 2 methods and data</w:t>
            </w:r>
          </w:p>
        </w:tc>
        <w:tc>
          <w:tcPr>
            <w:tcW w:w="6333" w:type="dxa"/>
            <w:tcBorders>
              <w:top w:val="single" w:sz="4" w:space="0" w:color="70AD47"/>
              <w:bottom w:val="single" w:sz="4" w:space="0" w:color="70AD47"/>
            </w:tcBorders>
            <w:shd w:val="clear" w:color="auto" w:fill="auto"/>
          </w:tcPr>
          <w:p w14:paraId="00027387" w14:textId="77777777" w:rsidR="0073299D" w:rsidRDefault="00886B39">
            <w:pPr>
              <w:rPr>
                <w:rFonts w:ascii="Calibri" w:eastAsia="Calibri" w:hAnsi="Calibri" w:cs="Calibri"/>
              </w:rPr>
            </w:pPr>
            <w:r>
              <w:rPr>
                <w:rFonts w:ascii="Calibri" w:eastAsia="Calibri" w:hAnsi="Calibri" w:cs="Calibri"/>
              </w:rPr>
              <w:t>The emission and removal factors used for this sub-category are compiled from various research conducted in Indonesia, therefore could be considered as Tier 2</w:t>
            </w:r>
          </w:p>
        </w:tc>
      </w:tr>
      <w:tr w:rsidR="0073299D" w14:paraId="5E828FF4" w14:textId="77777777">
        <w:trPr>
          <w:trHeight w:val="247"/>
        </w:trPr>
        <w:tc>
          <w:tcPr>
            <w:tcW w:w="3145" w:type="dxa"/>
            <w:shd w:val="clear" w:color="auto" w:fill="70AD47"/>
          </w:tcPr>
          <w:p w14:paraId="789D3135" w14:textId="77777777" w:rsidR="0073299D" w:rsidRDefault="00886B39">
            <w:pPr>
              <w:rPr>
                <w:rFonts w:ascii="Calibri" w:eastAsia="Calibri" w:hAnsi="Calibri" w:cs="Calibri"/>
              </w:rPr>
            </w:pPr>
            <w:r>
              <w:rPr>
                <w:rFonts w:ascii="Calibri" w:eastAsia="Calibri" w:hAnsi="Calibri" w:cs="Calibri"/>
              </w:rPr>
              <w:t>Summary (150 words or less) of assessment if the data used for the subcategory allow for Approach 3 in land representation of land-use categories and land-use conversions</w:t>
            </w:r>
          </w:p>
        </w:tc>
        <w:tc>
          <w:tcPr>
            <w:tcW w:w="6333" w:type="dxa"/>
            <w:shd w:val="clear" w:color="auto" w:fill="auto"/>
          </w:tcPr>
          <w:p w14:paraId="4175C7E6" w14:textId="77777777" w:rsidR="0073299D" w:rsidRDefault="00886B39">
            <w:pPr>
              <w:rPr>
                <w:rFonts w:ascii="Calibri" w:eastAsia="Calibri" w:hAnsi="Calibri" w:cs="Calibri"/>
              </w:rPr>
            </w:pPr>
            <w:r>
              <w:rPr>
                <w:rFonts w:ascii="Calibri" w:eastAsia="Calibri" w:hAnsi="Calibri" w:cs="Calibri"/>
              </w:rPr>
              <w:t xml:space="preserve">The annual burn scar maps used for activity data for this sub-category are generated through a visual classification using Landsat imageries for wall-to-wall mapping at national level. The peat distribution map was generated for the national coverage with a scale of 1: 250.000. </w:t>
            </w:r>
          </w:p>
        </w:tc>
      </w:tr>
    </w:tbl>
    <w:p w14:paraId="51D975D5" w14:textId="77777777" w:rsidR="0073299D" w:rsidRDefault="0073299D">
      <w:pPr>
        <w:rPr>
          <w:rFonts w:ascii="Calibri" w:eastAsia="Calibri" w:hAnsi="Calibri" w:cs="Calibri"/>
          <w:color w:val="000000"/>
        </w:rPr>
      </w:pPr>
    </w:p>
    <w:p w14:paraId="1E8A3F54" w14:textId="77777777" w:rsidR="0073299D" w:rsidRDefault="0073299D">
      <w:pPr>
        <w:rPr>
          <w:rFonts w:ascii="Calibri" w:eastAsia="Calibri" w:hAnsi="Calibri" w:cs="Calibri"/>
          <w:color w:val="000000"/>
        </w:rPr>
      </w:pPr>
    </w:p>
    <w:p w14:paraId="38AC2FEA" w14:textId="77777777" w:rsidR="0073299D" w:rsidRDefault="00886B39" w:rsidP="005A379E">
      <w:pPr>
        <w:pStyle w:val="Heading3"/>
        <w:numPr>
          <w:ilvl w:val="2"/>
          <w:numId w:val="84"/>
        </w:numPr>
        <w:spacing w:line="259" w:lineRule="auto"/>
        <w:ind w:left="851" w:hanging="709"/>
        <w:rPr>
          <w:rFonts w:ascii="Calibri" w:eastAsia="Calibri" w:hAnsi="Calibri" w:cs="Calibri"/>
          <w:b/>
        </w:rPr>
      </w:pPr>
      <w:bookmarkStart w:id="155" w:name="_Toc119567222"/>
      <w:bookmarkStart w:id="156" w:name="_Toc119567327"/>
      <w:bookmarkStart w:id="157" w:name="_Toc119582783"/>
      <w:r>
        <w:rPr>
          <w:rFonts w:ascii="Calibri" w:eastAsia="Calibri" w:hAnsi="Calibri" w:cs="Calibri"/>
          <w:b/>
        </w:rPr>
        <w:lastRenderedPageBreak/>
        <w:t>Step 3: Final selection of the subcategories eligible for ISFL Accounting</w:t>
      </w:r>
      <w:bookmarkEnd w:id="155"/>
      <w:bookmarkEnd w:id="156"/>
      <w:bookmarkEnd w:id="157"/>
    </w:p>
    <w:p w14:paraId="40B6F8E7" w14:textId="77777777" w:rsidR="0073299D" w:rsidRDefault="0073299D">
      <w:pPr>
        <w:keepNext/>
        <w:rPr>
          <w:rFonts w:ascii="Calibri" w:eastAsia="Calibri" w:hAnsi="Calibri" w:cs="Calibri"/>
        </w:rPr>
      </w:pPr>
    </w:p>
    <w:p w14:paraId="4677880A" w14:textId="77777777" w:rsidR="0073299D" w:rsidRDefault="00886B39">
      <w:pPr>
        <w:keepNext/>
        <w:rPr>
          <w:rFonts w:ascii="Calibri" w:eastAsia="Calibri" w:hAnsi="Calibri" w:cs="Calibri"/>
        </w:rPr>
      </w:pPr>
      <w:r>
        <w:rPr>
          <w:rFonts w:ascii="Calibri" w:eastAsia="Calibri" w:hAnsi="Calibri" w:cs="Calibri"/>
        </w:rPr>
        <w:t>Table 19.      Final selection of the subcategories eligible for ISFL Accounting.</w:t>
      </w:r>
    </w:p>
    <w:tbl>
      <w:tblPr>
        <w:tblStyle w:val="66"/>
        <w:tblW w:w="9387" w:type="dxa"/>
        <w:tblLayout w:type="fixed"/>
        <w:tblLook w:val="0400" w:firstRow="0" w:lastRow="0" w:firstColumn="0" w:lastColumn="0" w:noHBand="0" w:noVBand="1"/>
      </w:tblPr>
      <w:tblGrid>
        <w:gridCol w:w="3081"/>
        <w:gridCol w:w="2241"/>
        <w:gridCol w:w="1515"/>
        <w:gridCol w:w="1343"/>
        <w:gridCol w:w="1207"/>
      </w:tblGrid>
      <w:tr w:rsidR="0073299D" w14:paraId="7B5702AF" w14:textId="77777777">
        <w:trPr>
          <w:trHeight w:val="569"/>
        </w:trPr>
        <w:tc>
          <w:tcPr>
            <w:tcW w:w="3081"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72AAC477" w14:textId="77777777" w:rsidR="0073299D" w:rsidRDefault="00886B39">
            <w:pPr>
              <w:rPr>
                <w:rFonts w:ascii="Calibri" w:eastAsia="Calibri" w:hAnsi="Calibri" w:cs="Calibri"/>
                <w:b/>
                <w:color w:val="FFFFFF"/>
                <w:sz w:val="18"/>
                <w:szCs w:val="18"/>
              </w:rPr>
            </w:pPr>
            <w:r>
              <w:rPr>
                <w:rFonts w:ascii="Calibri" w:eastAsia="Calibri" w:hAnsi="Calibri" w:cs="Calibri"/>
                <w:b/>
                <w:color w:val="FFFFFF"/>
                <w:sz w:val="18"/>
                <w:szCs w:val="18"/>
              </w:rPr>
              <w:t>Subcategory from step 1</w:t>
            </w:r>
          </w:p>
        </w:tc>
        <w:tc>
          <w:tcPr>
            <w:tcW w:w="2241" w:type="dxa"/>
            <w:tcBorders>
              <w:top w:val="single" w:sz="4" w:space="0" w:color="000000"/>
              <w:left w:val="nil"/>
              <w:bottom w:val="single" w:sz="4" w:space="0" w:color="000000"/>
              <w:right w:val="single" w:sz="4" w:space="0" w:color="000000"/>
            </w:tcBorders>
            <w:shd w:val="clear" w:color="auto" w:fill="70AD47"/>
            <w:vAlign w:val="center"/>
          </w:tcPr>
          <w:p w14:paraId="1C400B75" w14:textId="77777777" w:rsidR="0073299D" w:rsidRDefault="00886B39">
            <w:pPr>
              <w:rPr>
                <w:rFonts w:ascii="Calibri" w:eastAsia="Calibri" w:hAnsi="Calibri" w:cs="Calibri"/>
                <w:b/>
                <w:color w:val="FFFFFF"/>
                <w:sz w:val="18"/>
                <w:szCs w:val="18"/>
              </w:rPr>
            </w:pPr>
            <w:r>
              <w:rPr>
                <w:rFonts w:ascii="Calibri" w:eastAsia="Calibri" w:hAnsi="Calibri" w:cs="Calibri"/>
                <w:b/>
                <w:color w:val="FFFFFF"/>
                <w:sz w:val="18"/>
                <w:szCs w:val="18"/>
              </w:rPr>
              <w:t>Emissions Baseline setting requirement(s) met? (Yes/No)</w:t>
            </w:r>
          </w:p>
        </w:tc>
        <w:tc>
          <w:tcPr>
            <w:tcW w:w="1515" w:type="dxa"/>
            <w:tcBorders>
              <w:top w:val="single" w:sz="4" w:space="0" w:color="000000"/>
              <w:left w:val="nil"/>
              <w:bottom w:val="single" w:sz="4" w:space="0" w:color="000000"/>
              <w:right w:val="single" w:sz="4" w:space="0" w:color="000000"/>
            </w:tcBorders>
            <w:shd w:val="clear" w:color="auto" w:fill="70AD47"/>
            <w:vAlign w:val="center"/>
          </w:tcPr>
          <w:p w14:paraId="600455A7" w14:textId="77777777" w:rsidR="0073299D" w:rsidRDefault="00886B39">
            <w:pPr>
              <w:rPr>
                <w:rFonts w:ascii="Calibri" w:eastAsia="Calibri" w:hAnsi="Calibri" w:cs="Calibri"/>
                <w:b/>
                <w:color w:val="FFFFFF"/>
                <w:sz w:val="18"/>
                <w:szCs w:val="18"/>
              </w:rPr>
            </w:pPr>
            <w:r>
              <w:rPr>
                <w:rFonts w:ascii="Calibri" w:eastAsia="Calibri" w:hAnsi="Calibri" w:cs="Calibri"/>
                <w:b/>
                <w:color w:val="FFFFFF"/>
                <w:sz w:val="18"/>
                <w:szCs w:val="18"/>
              </w:rPr>
              <w:t>Methods and data requirement(s) met? (Yes/No)</w:t>
            </w:r>
          </w:p>
        </w:tc>
        <w:tc>
          <w:tcPr>
            <w:tcW w:w="1343" w:type="dxa"/>
            <w:tcBorders>
              <w:top w:val="single" w:sz="4" w:space="0" w:color="000000"/>
              <w:left w:val="nil"/>
              <w:bottom w:val="single" w:sz="4" w:space="0" w:color="000000"/>
              <w:right w:val="single" w:sz="4" w:space="0" w:color="000000"/>
            </w:tcBorders>
            <w:shd w:val="clear" w:color="auto" w:fill="70AD47"/>
            <w:vAlign w:val="center"/>
          </w:tcPr>
          <w:p w14:paraId="2156D2D1" w14:textId="77777777" w:rsidR="0073299D" w:rsidRDefault="00886B39">
            <w:pPr>
              <w:rPr>
                <w:rFonts w:ascii="Calibri" w:eastAsia="Calibri" w:hAnsi="Calibri" w:cs="Calibri"/>
                <w:b/>
                <w:color w:val="FFFFFF"/>
                <w:sz w:val="18"/>
                <w:szCs w:val="18"/>
              </w:rPr>
            </w:pPr>
            <w:r>
              <w:rPr>
                <w:rFonts w:ascii="Calibri" w:eastAsia="Calibri" w:hAnsi="Calibri" w:cs="Calibri"/>
                <w:b/>
                <w:color w:val="FFFFFF"/>
                <w:sz w:val="18"/>
                <w:szCs w:val="18"/>
              </w:rPr>
              <w:t>Spatial information requirement(s) met? (Yes/No)</w:t>
            </w:r>
          </w:p>
        </w:tc>
        <w:tc>
          <w:tcPr>
            <w:tcW w:w="1207" w:type="dxa"/>
            <w:tcBorders>
              <w:top w:val="single" w:sz="4" w:space="0" w:color="000000"/>
              <w:left w:val="nil"/>
              <w:bottom w:val="single" w:sz="4" w:space="0" w:color="000000"/>
              <w:right w:val="single" w:sz="4" w:space="0" w:color="000000"/>
            </w:tcBorders>
            <w:shd w:val="clear" w:color="auto" w:fill="70AD47"/>
            <w:vAlign w:val="center"/>
          </w:tcPr>
          <w:p w14:paraId="1AE26C07" w14:textId="77777777" w:rsidR="0073299D" w:rsidRDefault="00886B39">
            <w:pPr>
              <w:rPr>
                <w:rFonts w:ascii="Calibri" w:eastAsia="Calibri" w:hAnsi="Calibri" w:cs="Calibri"/>
                <w:b/>
                <w:color w:val="FFFFFF"/>
                <w:sz w:val="18"/>
                <w:szCs w:val="18"/>
              </w:rPr>
            </w:pPr>
            <w:r>
              <w:rPr>
                <w:rFonts w:ascii="Calibri" w:eastAsia="Calibri" w:hAnsi="Calibri" w:cs="Calibri"/>
                <w:b/>
                <w:color w:val="FFFFFF"/>
                <w:sz w:val="18"/>
                <w:szCs w:val="18"/>
              </w:rPr>
              <w:t>Eligible for ISFL Accounting? (Yes/No)</w:t>
            </w:r>
          </w:p>
        </w:tc>
      </w:tr>
      <w:tr w:rsidR="0073299D" w14:paraId="1F8659DA" w14:textId="77777777">
        <w:trPr>
          <w:trHeight w:val="255"/>
        </w:trPr>
        <w:tc>
          <w:tcPr>
            <w:tcW w:w="3081" w:type="dxa"/>
            <w:tcBorders>
              <w:top w:val="nil"/>
              <w:left w:val="single" w:sz="4" w:space="0" w:color="000000"/>
              <w:bottom w:val="single" w:sz="4" w:space="0" w:color="000000"/>
              <w:right w:val="single" w:sz="4" w:space="0" w:color="000000"/>
            </w:tcBorders>
            <w:shd w:val="clear" w:color="auto" w:fill="auto"/>
            <w:vAlign w:val="center"/>
          </w:tcPr>
          <w:p w14:paraId="540EF1FA"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Other Land</w:t>
            </w:r>
          </w:p>
        </w:tc>
        <w:tc>
          <w:tcPr>
            <w:tcW w:w="2241" w:type="dxa"/>
            <w:tcBorders>
              <w:top w:val="nil"/>
              <w:left w:val="nil"/>
              <w:bottom w:val="single" w:sz="4" w:space="0" w:color="000000"/>
              <w:right w:val="single" w:sz="4" w:space="0" w:color="000000"/>
            </w:tcBorders>
            <w:shd w:val="clear" w:color="auto" w:fill="auto"/>
            <w:vAlign w:val="center"/>
          </w:tcPr>
          <w:p w14:paraId="5C65EE24"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515" w:type="dxa"/>
            <w:tcBorders>
              <w:top w:val="nil"/>
              <w:left w:val="nil"/>
              <w:bottom w:val="single" w:sz="4" w:space="0" w:color="000000"/>
              <w:right w:val="single" w:sz="4" w:space="0" w:color="000000"/>
            </w:tcBorders>
            <w:shd w:val="clear" w:color="auto" w:fill="auto"/>
            <w:vAlign w:val="center"/>
          </w:tcPr>
          <w:p w14:paraId="4D6DD19D"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343" w:type="dxa"/>
            <w:tcBorders>
              <w:top w:val="nil"/>
              <w:left w:val="nil"/>
              <w:bottom w:val="single" w:sz="4" w:space="0" w:color="000000"/>
              <w:right w:val="single" w:sz="4" w:space="0" w:color="000000"/>
            </w:tcBorders>
            <w:shd w:val="clear" w:color="auto" w:fill="auto"/>
            <w:vAlign w:val="center"/>
          </w:tcPr>
          <w:p w14:paraId="090F5B84"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2D368483"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r>
      <w:tr w:rsidR="0073299D" w14:paraId="2889A615" w14:textId="77777777">
        <w:trPr>
          <w:trHeight w:val="255"/>
        </w:trPr>
        <w:tc>
          <w:tcPr>
            <w:tcW w:w="3081" w:type="dxa"/>
            <w:tcBorders>
              <w:top w:val="nil"/>
              <w:left w:val="single" w:sz="4" w:space="0" w:color="000000"/>
              <w:bottom w:val="single" w:sz="4" w:space="0" w:color="000000"/>
              <w:right w:val="single" w:sz="4" w:space="0" w:color="000000"/>
            </w:tcBorders>
            <w:shd w:val="clear" w:color="auto" w:fill="auto"/>
            <w:vAlign w:val="center"/>
          </w:tcPr>
          <w:p w14:paraId="0031C5E2"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Grassland</w:t>
            </w:r>
          </w:p>
        </w:tc>
        <w:tc>
          <w:tcPr>
            <w:tcW w:w="2241" w:type="dxa"/>
            <w:tcBorders>
              <w:top w:val="nil"/>
              <w:left w:val="nil"/>
              <w:bottom w:val="single" w:sz="4" w:space="0" w:color="000000"/>
              <w:right w:val="single" w:sz="4" w:space="0" w:color="000000"/>
            </w:tcBorders>
            <w:shd w:val="clear" w:color="auto" w:fill="auto"/>
            <w:vAlign w:val="center"/>
          </w:tcPr>
          <w:p w14:paraId="10811FBC"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515" w:type="dxa"/>
            <w:tcBorders>
              <w:top w:val="nil"/>
              <w:left w:val="nil"/>
              <w:bottom w:val="single" w:sz="4" w:space="0" w:color="000000"/>
              <w:right w:val="single" w:sz="4" w:space="0" w:color="000000"/>
            </w:tcBorders>
            <w:shd w:val="clear" w:color="auto" w:fill="auto"/>
            <w:vAlign w:val="center"/>
          </w:tcPr>
          <w:p w14:paraId="44AB1E5A"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343" w:type="dxa"/>
            <w:tcBorders>
              <w:top w:val="nil"/>
              <w:left w:val="nil"/>
              <w:bottom w:val="single" w:sz="4" w:space="0" w:color="000000"/>
              <w:right w:val="single" w:sz="4" w:space="0" w:color="000000"/>
            </w:tcBorders>
            <w:shd w:val="clear" w:color="auto" w:fill="auto"/>
            <w:vAlign w:val="center"/>
          </w:tcPr>
          <w:p w14:paraId="73B84D99"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0085D003"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r>
      <w:tr w:rsidR="0073299D" w14:paraId="6032D5AA" w14:textId="77777777">
        <w:trPr>
          <w:trHeight w:val="255"/>
        </w:trPr>
        <w:tc>
          <w:tcPr>
            <w:tcW w:w="3081" w:type="dxa"/>
            <w:tcBorders>
              <w:top w:val="nil"/>
              <w:left w:val="single" w:sz="4" w:space="0" w:color="000000"/>
              <w:bottom w:val="single" w:sz="4" w:space="0" w:color="000000"/>
              <w:right w:val="single" w:sz="4" w:space="0" w:color="000000"/>
            </w:tcBorders>
            <w:shd w:val="clear" w:color="auto" w:fill="auto"/>
            <w:vAlign w:val="center"/>
          </w:tcPr>
          <w:p w14:paraId="43B546CD"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Cropland</w:t>
            </w:r>
          </w:p>
        </w:tc>
        <w:tc>
          <w:tcPr>
            <w:tcW w:w="2241" w:type="dxa"/>
            <w:tcBorders>
              <w:top w:val="nil"/>
              <w:left w:val="nil"/>
              <w:bottom w:val="single" w:sz="4" w:space="0" w:color="000000"/>
              <w:right w:val="single" w:sz="4" w:space="0" w:color="000000"/>
            </w:tcBorders>
            <w:shd w:val="clear" w:color="auto" w:fill="auto"/>
            <w:vAlign w:val="center"/>
          </w:tcPr>
          <w:p w14:paraId="1C69FD48"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515" w:type="dxa"/>
            <w:tcBorders>
              <w:top w:val="nil"/>
              <w:left w:val="nil"/>
              <w:bottom w:val="single" w:sz="4" w:space="0" w:color="000000"/>
              <w:right w:val="single" w:sz="4" w:space="0" w:color="000000"/>
            </w:tcBorders>
            <w:shd w:val="clear" w:color="auto" w:fill="auto"/>
            <w:vAlign w:val="center"/>
          </w:tcPr>
          <w:p w14:paraId="29266403"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343" w:type="dxa"/>
            <w:tcBorders>
              <w:top w:val="nil"/>
              <w:left w:val="nil"/>
              <w:bottom w:val="single" w:sz="4" w:space="0" w:color="000000"/>
              <w:right w:val="single" w:sz="4" w:space="0" w:color="000000"/>
            </w:tcBorders>
            <w:shd w:val="clear" w:color="auto" w:fill="auto"/>
            <w:vAlign w:val="center"/>
          </w:tcPr>
          <w:p w14:paraId="40D78B0D"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27FE41E6"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r>
      <w:tr w:rsidR="0073299D" w14:paraId="203A8D03" w14:textId="77777777">
        <w:trPr>
          <w:trHeight w:val="255"/>
        </w:trPr>
        <w:tc>
          <w:tcPr>
            <w:tcW w:w="3081" w:type="dxa"/>
            <w:tcBorders>
              <w:top w:val="nil"/>
              <w:left w:val="single" w:sz="4" w:space="0" w:color="000000"/>
              <w:bottom w:val="single" w:sz="4" w:space="0" w:color="000000"/>
              <w:right w:val="single" w:sz="4" w:space="0" w:color="000000"/>
            </w:tcBorders>
            <w:shd w:val="clear" w:color="auto" w:fill="auto"/>
            <w:vAlign w:val="center"/>
          </w:tcPr>
          <w:p w14:paraId="193BD50B"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Wetlands</w:t>
            </w:r>
          </w:p>
        </w:tc>
        <w:tc>
          <w:tcPr>
            <w:tcW w:w="2241" w:type="dxa"/>
            <w:tcBorders>
              <w:top w:val="nil"/>
              <w:left w:val="nil"/>
              <w:bottom w:val="single" w:sz="4" w:space="0" w:color="000000"/>
              <w:right w:val="single" w:sz="4" w:space="0" w:color="000000"/>
            </w:tcBorders>
            <w:shd w:val="clear" w:color="auto" w:fill="auto"/>
            <w:vAlign w:val="center"/>
          </w:tcPr>
          <w:p w14:paraId="2768CB42"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515" w:type="dxa"/>
            <w:tcBorders>
              <w:top w:val="nil"/>
              <w:left w:val="nil"/>
              <w:bottom w:val="single" w:sz="4" w:space="0" w:color="000000"/>
              <w:right w:val="single" w:sz="4" w:space="0" w:color="000000"/>
            </w:tcBorders>
            <w:shd w:val="clear" w:color="auto" w:fill="auto"/>
            <w:vAlign w:val="center"/>
          </w:tcPr>
          <w:p w14:paraId="7A4A68A8"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343" w:type="dxa"/>
            <w:tcBorders>
              <w:top w:val="nil"/>
              <w:left w:val="nil"/>
              <w:bottom w:val="single" w:sz="4" w:space="0" w:color="000000"/>
              <w:right w:val="single" w:sz="4" w:space="0" w:color="000000"/>
            </w:tcBorders>
            <w:shd w:val="clear" w:color="auto" w:fill="auto"/>
            <w:vAlign w:val="center"/>
          </w:tcPr>
          <w:p w14:paraId="139DF264"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2D689576"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r>
      <w:tr w:rsidR="0073299D" w14:paraId="5DA53E0B" w14:textId="77777777">
        <w:trPr>
          <w:trHeight w:val="255"/>
        </w:trPr>
        <w:tc>
          <w:tcPr>
            <w:tcW w:w="3081" w:type="dxa"/>
            <w:tcBorders>
              <w:top w:val="nil"/>
              <w:left w:val="single" w:sz="4" w:space="0" w:color="000000"/>
              <w:bottom w:val="single" w:sz="4" w:space="0" w:color="000000"/>
              <w:right w:val="single" w:sz="4" w:space="0" w:color="000000"/>
            </w:tcBorders>
            <w:shd w:val="clear" w:color="auto" w:fill="auto"/>
            <w:vAlign w:val="center"/>
          </w:tcPr>
          <w:p w14:paraId="014067F6"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Settlements</w:t>
            </w:r>
          </w:p>
        </w:tc>
        <w:tc>
          <w:tcPr>
            <w:tcW w:w="2241" w:type="dxa"/>
            <w:tcBorders>
              <w:top w:val="nil"/>
              <w:left w:val="nil"/>
              <w:bottom w:val="single" w:sz="4" w:space="0" w:color="000000"/>
              <w:right w:val="single" w:sz="4" w:space="0" w:color="000000"/>
            </w:tcBorders>
            <w:shd w:val="clear" w:color="auto" w:fill="auto"/>
            <w:vAlign w:val="center"/>
          </w:tcPr>
          <w:p w14:paraId="1EE100DE"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515" w:type="dxa"/>
            <w:tcBorders>
              <w:top w:val="nil"/>
              <w:left w:val="nil"/>
              <w:bottom w:val="single" w:sz="4" w:space="0" w:color="000000"/>
              <w:right w:val="single" w:sz="4" w:space="0" w:color="000000"/>
            </w:tcBorders>
            <w:shd w:val="clear" w:color="auto" w:fill="auto"/>
            <w:vAlign w:val="center"/>
          </w:tcPr>
          <w:p w14:paraId="38EAF67A"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343" w:type="dxa"/>
            <w:tcBorders>
              <w:top w:val="nil"/>
              <w:left w:val="nil"/>
              <w:bottom w:val="single" w:sz="4" w:space="0" w:color="000000"/>
              <w:right w:val="single" w:sz="4" w:space="0" w:color="000000"/>
            </w:tcBorders>
            <w:shd w:val="clear" w:color="auto" w:fill="auto"/>
            <w:vAlign w:val="center"/>
          </w:tcPr>
          <w:p w14:paraId="28FE83A5"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470D2084"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r>
      <w:tr w:rsidR="0073299D" w14:paraId="7ED4DD58" w14:textId="77777777">
        <w:trPr>
          <w:trHeight w:val="255"/>
        </w:trPr>
        <w:tc>
          <w:tcPr>
            <w:tcW w:w="3081" w:type="dxa"/>
            <w:tcBorders>
              <w:top w:val="nil"/>
              <w:left w:val="single" w:sz="4" w:space="0" w:color="000000"/>
              <w:bottom w:val="single" w:sz="4" w:space="0" w:color="000000"/>
              <w:right w:val="single" w:sz="4" w:space="0" w:color="000000"/>
            </w:tcBorders>
            <w:shd w:val="clear" w:color="auto" w:fill="auto"/>
            <w:vAlign w:val="center"/>
          </w:tcPr>
          <w:p w14:paraId="274A20E3" w14:textId="77777777" w:rsidR="0073299D" w:rsidRDefault="00886B39">
            <w:pPr>
              <w:rPr>
                <w:rFonts w:ascii="Calibri" w:eastAsia="Calibri" w:hAnsi="Calibri" w:cs="Calibri"/>
                <w:sz w:val="18"/>
                <w:szCs w:val="18"/>
              </w:rPr>
            </w:pPr>
            <w:r>
              <w:rPr>
                <w:rFonts w:ascii="Calibri" w:eastAsia="Calibri" w:hAnsi="Calibri" w:cs="Calibri"/>
                <w:sz w:val="18"/>
                <w:szCs w:val="18"/>
              </w:rPr>
              <w:t>Other Land Converted to Forest Land</w:t>
            </w:r>
          </w:p>
        </w:tc>
        <w:tc>
          <w:tcPr>
            <w:tcW w:w="2241" w:type="dxa"/>
            <w:tcBorders>
              <w:top w:val="nil"/>
              <w:left w:val="nil"/>
              <w:bottom w:val="single" w:sz="4" w:space="0" w:color="000000"/>
              <w:right w:val="single" w:sz="4" w:space="0" w:color="000000"/>
            </w:tcBorders>
            <w:shd w:val="clear" w:color="auto" w:fill="auto"/>
            <w:vAlign w:val="center"/>
          </w:tcPr>
          <w:p w14:paraId="61DC65BA"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515" w:type="dxa"/>
            <w:tcBorders>
              <w:top w:val="nil"/>
              <w:left w:val="nil"/>
              <w:bottom w:val="single" w:sz="4" w:space="0" w:color="000000"/>
              <w:right w:val="single" w:sz="4" w:space="0" w:color="000000"/>
            </w:tcBorders>
            <w:shd w:val="clear" w:color="auto" w:fill="auto"/>
            <w:vAlign w:val="center"/>
          </w:tcPr>
          <w:p w14:paraId="5F37726D"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343" w:type="dxa"/>
            <w:tcBorders>
              <w:top w:val="nil"/>
              <w:left w:val="nil"/>
              <w:bottom w:val="single" w:sz="4" w:space="0" w:color="000000"/>
              <w:right w:val="single" w:sz="4" w:space="0" w:color="000000"/>
            </w:tcBorders>
            <w:shd w:val="clear" w:color="auto" w:fill="auto"/>
            <w:vAlign w:val="center"/>
          </w:tcPr>
          <w:p w14:paraId="6D2DA1FA"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0AABE09F"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r>
      <w:tr w:rsidR="0073299D" w14:paraId="3C4B9B56" w14:textId="77777777">
        <w:trPr>
          <w:trHeight w:val="255"/>
        </w:trPr>
        <w:tc>
          <w:tcPr>
            <w:tcW w:w="3081" w:type="dxa"/>
            <w:tcBorders>
              <w:top w:val="nil"/>
              <w:left w:val="single" w:sz="4" w:space="0" w:color="000000"/>
              <w:bottom w:val="single" w:sz="4" w:space="0" w:color="000000"/>
              <w:right w:val="single" w:sz="4" w:space="0" w:color="000000"/>
            </w:tcBorders>
            <w:shd w:val="clear" w:color="auto" w:fill="auto"/>
            <w:vAlign w:val="center"/>
          </w:tcPr>
          <w:p w14:paraId="473C71E7" w14:textId="77777777" w:rsidR="0073299D" w:rsidRDefault="00886B39">
            <w:pPr>
              <w:rPr>
                <w:rFonts w:ascii="Calibri" w:eastAsia="Calibri" w:hAnsi="Calibri" w:cs="Calibri"/>
                <w:sz w:val="18"/>
                <w:szCs w:val="18"/>
              </w:rPr>
            </w:pPr>
            <w:r>
              <w:rPr>
                <w:rFonts w:ascii="Calibri" w:eastAsia="Calibri" w:hAnsi="Calibri" w:cs="Calibri"/>
                <w:sz w:val="18"/>
                <w:szCs w:val="18"/>
              </w:rPr>
              <w:t>Grassland Converted to Forest Land</w:t>
            </w:r>
          </w:p>
        </w:tc>
        <w:tc>
          <w:tcPr>
            <w:tcW w:w="2241" w:type="dxa"/>
            <w:tcBorders>
              <w:top w:val="nil"/>
              <w:left w:val="nil"/>
              <w:bottom w:val="single" w:sz="4" w:space="0" w:color="000000"/>
              <w:right w:val="single" w:sz="4" w:space="0" w:color="000000"/>
            </w:tcBorders>
            <w:shd w:val="clear" w:color="auto" w:fill="auto"/>
            <w:vAlign w:val="center"/>
          </w:tcPr>
          <w:p w14:paraId="74EA8B59"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515" w:type="dxa"/>
            <w:tcBorders>
              <w:top w:val="nil"/>
              <w:left w:val="nil"/>
              <w:bottom w:val="single" w:sz="4" w:space="0" w:color="000000"/>
              <w:right w:val="single" w:sz="4" w:space="0" w:color="000000"/>
            </w:tcBorders>
            <w:shd w:val="clear" w:color="auto" w:fill="auto"/>
            <w:vAlign w:val="center"/>
          </w:tcPr>
          <w:p w14:paraId="64F0CCC4"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343" w:type="dxa"/>
            <w:tcBorders>
              <w:top w:val="nil"/>
              <w:left w:val="nil"/>
              <w:bottom w:val="single" w:sz="4" w:space="0" w:color="000000"/>
              <w:right w:val="single" w:sz="4" w:space="0" w:color="000000"/>
            </w:tcBorders>
            <w:shd w:val="clear" w:color="auto" w:fill="auto"/>
            <w:vAlign w:val="center"/>
          </w:tcPr>
          <w:p w14:paraId="04EC69BA"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7CA0B4F8"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r>
      <w:tr w:rsidR="0073299D" w14:paraId="60CE8B73" w14:textId="77777777">
        <w:trPr>
          <w:trHeight w:val="255"/>
        </w:trPr>
        <w:tc>
          <w:tcPr>
            <w:tcW w:w="3081" w:type="dxa"/>
            <w:tcBorders>
              <w:top w:val="nil"/>
              <w:left w:val="single" w:sz="4" w:space="0" w:color="000000"/>
              <w:bottom w:val="single" w:sz="4" w:space="0" w:color="000000"/>
              <w:right w:val="single" w:sz="4" w:space="0" w:color="000000"/>
            </w:tcBorders>
            <w:shd w:val="clear" w:color="auto" w:fill="auto"/>
            <w:vAlign w:val="center"/>
          </w:tcPr>
          <w:p w14:paraId="3B92F4DB" w14:textId="77777777" w:rsidR="0073299D" w:rsidRDefault="00886B39">
            <w:pPr>
              <w:rPr>
                <w:rFonts w:ascii="Calibri" w:eastAsia="Calibri" w:hAnsi="Calibri" w:cs="Calibri"/>
                <w:sz w:val="18"/>
                <w:szCs w:val="18"/>
              </w:rPr>
            </w:pPr>
            <w:r>
              <w:rPr>
                <w:rFonts w:ascii="Calibri" w:eastAsia="Calibri" w:hAnsi="Calibri" w:cs="Calibri"/>
                <w:sz w:val="18"/>
                <w:szCs w:val="18"/>
              </w:rPr>
              <w:t>Cropland Converted to Forest Land</w:t>
            </w:r>
          </w:p>
        </w:tc>
        <w:tc>
          <w:tcPr>
            <w:tcW w:w="2241" w:type="dxa"/>
            <w:tcBorders>
              <w:top w:val="nil"/>
              <w:left w:val="nil"/>
              <w:bottom w:val="single" w:sz="4" w:space="0" w:color="000000"/>
              <w:right w:val="single" w:sz="4" w:space="0" w:color="000000"/>
            </w:tcBorders>
            <w:shd w:val="clear" w:color="auto" w:fill="auto"/>
            <w:vAlign w:val="center"/>
          </w:tcPr>
          <w:p w14:paraId="0FC83B65"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No</w:t>
            </w:r>
          </w:p>
        </w:tc>
        <w:tc>
          <w:tcPr>
            <w:tcW w:w="1515" w:type="dxa"/>
            <w:tcBorders>
              <w:top w:val="nil"/>
              <w:left w:val="nil"/>
              <w:bottom w:val="single" w:sz="4" w:space="0" w:color="000000"/>
              <w:right w:val="single" w:sz="4" w:space="0" w:color="000000"/>
            </w:tcBorders>
            <w:shd w:val="clear" w:color="auto" w:fill="auto"/>
            <w:vAlign w:val="center"/>
          </w:tcPr>
          <w:p w14:paraId="0F9B5043"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No</w:t>
            </w:r>
          </w:p>
        </w:tc>
        <w:tc>
          <w:tcPr>
            <w:tcW w:w="1343" w:type="dxa"/>
            <w:tcBorders>
              <w:top w:val="nil"/>
              <w:left w:val="nil"/>
              <w:bottom w:val="single" w:sz="4" w:space="0" w:color="000000"/>
              <w:right w:val="single" w:sz="4" w:space="0" w:color="000000"/>
            </w:tcBorders>
            <w:shd w:val="clear" w:color="auto" w:fill="auto"/>
            <w:vAlign w:val="center"/>
          </w:tcPr>
          <w:p w14:paraId="5462C127"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6B98D274"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No</w:t>
            </w:r>
          </w:p>
        </w:tc>
      </w:tr>
      <w:tr w:rsidR="0073299D" w14:paraId="2BC47971" w14:textId="77777777">
        <w:trPr>
          <w:trHeight w:val="255"/>
        </w:trPr>
        <w:tc>
          <w:tcPr>
            <w:tcW w:w="3081" w:type="dxa"/>
            <w:tcBorders>
              <w:top w:val="nil"/>
              <w:left w:val="single" w:sz="4" w:space="0" w:color="000000"/>
              <w:bottom w:val="single" w:sz="4" w:space="0" w:color="000000"/>
              <w:right w:val="single" w:sz="4" w:space="0" w:color="000000"/>
            </w:tcBorders>
            <w:shd w:val="clear" w:color="auto" w:fill="auto"/>
            <w:vAlign w:val="center"/>
          </w:tcPr>
          <w:p w14:paraId="6EC8966A" w14:textId="77777777" w:rsidR="0073299D" w:rsidRDefault="00886B39">
            <w:pPr>
              <w:rPr>
                <w:rFonts w:ascii="Calibri" w:eastAsia="Calibri" w:hAnsi="Calibri" w:cs="Calibri"/>
                <w:sz w:val="18"/>
                <w:szCs w:val="18"/>
              </w:rPr>
            </w:pPr>
            <w:r>
              <w:rPr>
                <w:rFonts w:ascii="Calibri" w:eastAsia="Calibri" w:hAnsi="Calibri" w:cs="Calibri"/>
                <w:sz w:val="18"/>
                <w:szCs w:val="18"/>
              </w:rPr>
              <w:t>Wetlands Converted to Forest Land</w:t>
            </w:r>
          </w:p>
        </w:tc>
        <w:tc>
          <w:tcPr>
            <w:tcW w:w="2241" w:type="dxa"/>
            <w:tcBorders>
              <w:top w:val="nil"/>
              <w:left w:val="nil"/>
              <w:bottom w:val="single" w:sz="4" w:space="0" w:color="000000"/>
              <w:right w:val="single" w:sz="4" w:space="0" w:color="000000"/>
            </w:tcBorders>
            <w:shd w:val="clear" w:color="auto" w:fill="auto"/>
            <w:vAlign w:val="center"/>
          </w:tcPr>
          <w:p w14:paraId="203F3FF8"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515" w:type="dxa"/>
            <w:tcBorders>
              <w:top w:val="nil"/>
              <w:left w:val="nil"/>
              <w:bottom w:val="single" w:sz="4" w:space="0" w:color="000000"/>
              <w:right w:val="single" w:sz="4" w:space="0" w:color="000000"/>
            </w:tcBorders>
            <w:shd w:val="clear" w:color="auto" w:fill="auto"/>
            <w:vAlign w:val="center"/>
          </w:tcPr>
          <w:p w14:paraId="3585D075"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343" w:type="dxa"/>
            <w:tcBorders>
              <w:top w:val="nil"/>
              <w:left w:val="nil"/>
              <w:bottom w:val="single" w:sz="4" w:space="0" w:color="000000"/>
              <w:right w:val="single" w:sz="4" w:space="0" w:color="000000"/>
            </w:tcBorders>
            <w:shd w:val="clear" w:color="auto" w:fill="auto"/>
            <w:vAlign w:val="center"/>
          </w:tcPr>
          <w:p w14:paraId="699AD74B"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74423A53"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r>
      <w:tr w:rsidR="0073299D" w14:paraId="228F60C1" w14:textId="77777777">
        <w:trPr>
          <w:trHeight w:val="255"/>
        </w:trPr>
        <w:tc>
          <w:tcPr>
            <w:tcW w:w="3081" w:type="dxa"/>
            <w:tcBorders>
              <w:top w:val="nil"/>
              <w:left w:val="single" w:sz="4" w:space="0" w:color="000000"/>
              <w:bottom w:val="single" w:sz="4" w:space="0" w:color="000000"/>
              <w:right w:val="single" w:sz="4" w:space="0" w:color="000000"/>
            </w:tcBorders>
            <w:shd w:val="clear" w:color="auto" w:fill="auto"/>
            <w:vAlign w:val="center"/>
          </w:tcPr>
          <w:p w14:paraId="2B739E1F" w14:textId="77777777" w:rsidR="0073299D" w:rsidRDefault="00886B39">
            <w:pPr>
              <w:rPr>
                <w:rFonts w:ascii="Calibri" w:eastAsia="Calibri" w:hAnsi="Calibri" w:cs="Calibri"/>
                <w:sz w:val="18"/>
                <w:szCs w:val="18"/>
              </w:rPr>
            </w:pPr>
            <w:r>
              <w:rPr>
                <w:rFonts w:ascii="Calibri" w:eastAsia="Calibri" w:hAnsi="Calibri" w:cs="Calibri"/>
                <w:sz w:val="18"/>
                <w:szCs w:val="18"/>
              </w:rPr>
              <w:t>Settlements Converted to Forest Land</w:t>
            </w:r>
          </w:p>
        </w:tc>
        <w:tc>
          <w:tcPr>
            <w:tcW w:w="2241" w:type="dxa"/>
            <w:tcBorders>
              <w:top w:val="nil"/>
              <w:left w:val="nil"/>
              <w:bottom w:val="single" w:sz="4" w:space="0" w:color="000000"/>
              <w:right w:val="single" w:sz="4" w:space="0" w:color="000000"/>
            </w:tcBorders>
            <w:shd w:val="clear" w:color="auto" w:fill="auto"/>
            <w:vAlign w:val="center"/>
          </w:tcPr>
          <w:p w14:paraId="0D85DC56"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No</w:t>
            </w:r>
          </w:p>
        </w:tc>
        <w:tc>
          <w:tcPr>
            <w:tcW w:w="1515" w:type="dxa"/>
            <w:tcBorders>
              <w:top w:val="nil"/>
              <w:left w:val="nil"/>
              <w:bottom w:val="single" w:sz="4" w:space="0" w:color="000000"/>
              <w:right w:val="single" w:sz="4" w:space="0" w:color="000000"/>
            </w:tcBorders>
            <w:shd w:val="clear" w:color="auto" w:fill="auto"/>
            <w:vAlign w:val="center"/>
          </w:tcPr>
          <w:p w14:paraId="6362973F"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No</w:t>
            </w:r>
          </w:p>
        </w:tc>
        <w:tc>
          <w:tcPr>
            <w:tcW w:w="1343" w:type="dxa"/>
            <w:tcBorders>
              <w:top w:val="nil"/>
              <w:left w:val="nil"/>
              <w:bottom w:val="single" w:sz="4" w:space="0" w:color="000000"/>
              <w:right w:val="single" w:sz="4" w:space="0" w:color="000000"/>
            </w:tcBorders>
            <w:shd w:val="clear" w:color="auto" w:fill="auto"/>
            <w:vAlign w:val="center"/>
          </w:tcPr>
          <w:p w14:paraId="58513B14"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3F545D62"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No</w:t>
            </w:r>
          </w:p>
        </w:tc>
      </w:tr>
      <w:tr w:rsidR="0073299D" w14:paraId="33FE42C8" w14:textId="77777777">
        <w:trPr>
          <w:trHeight w:val="255"/>
        </w:trPr>
        <w:tc>
          <w:tcPr>
            <w:tcW w:w="3081" w:type="dxa"/>
            <w:tcBorders>
              <w:top w:val="nil"/>
              <w:left w:val="single" w:sz="4" w:space="0" w:color="000000"/>
              <w:bottom w:val="single" w:sz="4" w:space="0" w:color="000000"/>
              <w:right w:val="single" w:sz="4" w:space="0" w:color="000000"/>
            </w:tcBorders>
            <w:shd w:val="clear" w:color="auto" w:fill="auto"/>
            <w:vAlign w:val="center"/>
          </w:tcPr>
          <w:p w14:paraId="717F9205" w14:textId="77777777" w:rsidR="0073299D" w:rsidRDefault="00886B39">
            <w:pPr>
              <w:rPr>
                <w:rFonts w:ascii="Calibri" w:eastAsia="Calibri" w:hAnsi="Calibri" w:cs="Calibri"/>
                <w:sz w:val="18"/>
                <w:szCs w:val="18"/>
              </w:rPr>
            </w:pPr>
            <w:r>
              <w:rPr>
                <w:rFonts w:ascii="Calibri" w:eastAsia="Calibri" w:hAnsi="Calibri" w:cs="Calibri"/>
                <w:sz w:val="18"/>
                <w:szCs w:val="18"/>
              </w:rPr>
              <w:t>Forest Land Remaining Forest Land</w:t>
            </w:r>
          </w:p>
        </w:tc>
        <w:tc>
          <w:tcPr>
            <w:tcW w:w="2241" w:type="dxa"/>
            <w:tcBorders>
              <w:top w:val="nil"/>
              <w:left w:val="nil"/>
              <w:bottom w:val="single" w:sz="4" w:space="0" w:color="000000"/>
              <w:right w:val="single" w:sz="4" w:space="0" w:color="000000"/>
            </w:tcBorders>
            <w:shd w:val="clear" w:color="auto" w:fill="auto"/>
            <w:vAlign w:val="center"/>
          </w:tcPr>
          <w:p w14:paraId="4611B5B7"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515" w:type="dxa"/>
            <w:tcBorders>
              <w:top w:val="nil"/>
              <w:left w:val="nil"/>
              <w:bottom w:val="single" w:sz="4" w:space="0" w:color="000000"/>
              <w:right w:val="single" w:sz="4" w:space="0" w:color="000000"/>
            </w:tcBorders>
            <w:shd w:val="clear" w:color="auto" w:fill="auto"/>
            <w:vAlign w:val="center"/>
          </w:tcPr>
          <w:p w14:paraId="3074F689"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343" w:type="dxa"/>
            <w:tcBorders>
              <w:top w:val="nil"/>
              <w:left w:val="nil"/>
              <w:bottom w:val="single" w:sz="4" w:space="0" w:color="000000"/>
              <w:right w:val="single" w:sz="4" w:space="0" w:color="000000"/>
            </w:tcBorders>
            <w:shd w:val="clear" w:color="auto" w:fill="auto"/>
            <w:vAlign w:val="center"/>
          </w:tcPr>
          <w:p w14:paraId="1222C36F"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5AB02EBF"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r>
      <w:tr w:rsidR="0073299D" w14:paraId="034EAD3A" w14:textId="77777777">
        <w:trPr>
          <w:trHeight w:val="255"/>
        </w:trPr>
        <w:tc>
          <w:tcPr>
            <w:tcW w:w="3081" w:type="dxa"/>
            <w:tcBorders>
              <w:top w:val="nil"/>
              <w:left w:val="single" w:sz="4" w:space="0" w:color="000000"/>
              <w:bottom w:val="single" w:sz="4" w:space="0" w:color="000000"/>
              <w:right w:val="single" w:sz="4" w:space="0" w:color="000000"/>
            </w:tcBorders>
            <w:shd w:val="clear" w:color="auto" w:fill="auto"/>
            <w:vAlign w:val="center"/>
          </w:tcPr>
          <w:p w14:paraId="3C54D3FD" w14:textId="77777777" w:rsidR="0073299D" w:rsidRDefault="00886B39">
            <w:pPr>
              <w:rPr>
                <w:rFonts w:ascii="Calibri" w:eastAsia="Calibri" w:hAnsi="Calibri" w:cs="Calibri"/>
                <w:sz w:val="18"/>
                <w:szCs w:val="18"/>
              </w:rPr>
            </w:pPr>
            <w:r>
              <w:rPr>
                <w:rFonts w:ascii="Calibri" w:eastAsia="Calibri" w:hAnsi="Calibri" w:cs="Calibri"/>
                <w:sz w:val="18"/>
                <w:szCs w:val="18"/>
              </w:rPr>
              <w:t>Cropland Converted to Grasslands</w:t>
            </w:r>
          </w:p>
        </w:tc>
        <w:tc>
          <w:tcPr>
            <w:tcW w:w="2241" w:type="dxa"/>
            <w:tcBorders>
              <w:top w:val="nil"/>
              <w:left w:val="nil"/>
              <w:bottom w:val="single" w:sz="4" w:space="0" w:color="000000"/>
              <w:right w:val="single" w:sz="4" w:space="0" w:color="000000"/>
            </w:tcBorders>
            <w:shd w:val="clear" w:color="auto" w:fill="auto"/>
            <w:vAlign w:val="center"/>
          </w:tcPr>
          <w:p w14:paraId="1D5568E1"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515" w:type="dxa"/>
            <w:tcBorders>
              <w:top w:val="nil"/>
              <w:left w:val="nil"/>
              <w:bottom w:val="single" w:sz="4" w:space="0" w:color="000000"/>
              <w:right w:val="single" w:sz="4" w:space="0" w:color="000000"/>
            </w:tcBorders>
            <w:shd w:val="clear" w:color="auto" w:fill="auto"/>
            <w:vAlign w:val="center"/>
          </w:tcPr>
          <w:p w14:paraId="70A53CA7"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343" w:type="dxa"/>
            <w:tcBorders>
              <w:top w:val="nil"/>
              <w:left w:val="nil"/>
              <w:bottom w:val="single" w:sz="4" w:space="0" w:color="000000"/>
              <w:right w:val="single" w:sz="4" w:space="0" w:color="000000"/>
            </w:tcBorders>
            <w:shd w:val="clear" w:color="auto" w:fill="auto"/>
            <w:vAlign w:val="center"/>
          </w:tcPr>
          <w:p w14:paraId="0E14C65C"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4E0A7C48"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r>
      <w:tr w:rsidR="0073299D" w14:paraId="3ECD20F6" w14:textId="77777777">
        <w:trPr>
          <w:trHeight w:val="255"/>
        </w:trPr>
        <w:tc>
          <w:tcPr>
            <w:tcW w:w="3081" w:type="dxa"/>
            <w:tcBorders>
              <w:top w:val="nil"/>
              <w:left w:val="single" w:sz="4" w:space="0" w:color="000000"/>
              <w:bottom w:val="single" w:sz="4" w:space="0" w:color="000000"/>
              <w:right w:val="single" w:sz="4" w:space="0" w:color="000000"/>
            </w:tcBorders>
            <w:shd w:val="clear" w:color="auto" w:fill="auto"/>
            <w:vAlign w:val="center"/>
          </w:tcPr>
          <w:p w14:paraId="7C584017" w14:textId="77777777" w:rsidR="0073299D" w:rsidRDefault="00886B39">
            <w:pPr>
              <w:rPr>
                <w:rFonts w:ascii="Calibri" w:eastAsia="Calibri" w:hAnsi="Calibri" w:cs="Calibri"/>
                <w:sz w:val="18"/>
                <w:szCs w:val="18"/>
              </w:rPr>
            </w:pPr>
            <w:r>
              <w:rPr>
                <w:rFonts w:ascii="Calibri" w:eastAsia="Calibri" w:hAnsi="Calibri" w:cs="Calibri"/>
                <w:sz w:val="18"/>
                <w:szCs w:val="18"/>
              </w:rPr>
              <w:t>Cropland Converted to Settlements</w:t>
            </w:r>
          </w:p>
        </w:tc>
        <w:tc>
          <w:tcPr>
            <w:tcW w:w="2241" w:type="dxa"/>
            <w:tcBorders>
              <w:top w:val="nil"/>
              <w:left w:val="nil"/>
              <w:bottom w:val="single" w:sz="4" w:space="0" w:color="000000"/>
              <w:right w:val="single" w:sz="4" w:space="0" w:color="000000"/>
            </w:tcBorders>
            <w:shd w:val="clear" w:color="auto" w:fill="auto"/>
            <w:vAlign w:val="center"/>
          </w:tcPr>
          <w:p w14:paraId="609FB123"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No</w:t>
            </w:r>
          </w:p>
        </w:tc>
        <w:tc>
          <w:tcPr>
            <w:tcW w:w="1515" w:type="dxa"/>
            <w:tcBorders>
              <w:top w:val="nil"/>
              <w:left w:val="nil"/>
              <w:bottom w:val="single" w:sz="4" w:space="0" w:color="000000"/>
              <w:right w:val="single" w:sz="4" w:space="0" w:color="000000"/>
            </w:tcBorders>
            <w:shd w:val="clear" w:color="auto" w:fill="auto"/>
            <w:vAlign w:val="center"/>
          </w:tcPr>
          <w:p w14:paraId="695B6327"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No</w:t>
            </w:r>
          </w:p>
        </w:tc>
        <w:tc>
          <w:tcPr>
            <w:tcW w:w="1343" w:type="dxa"/>
            <w:tcBorders>
              <w:top w:val="nil"/>
              <w:left w:val="nil"/>
              <w:bottom w:val="single" w:sz="4" w:space="0" w:color="000000"/>
              <w:right w:val="single" w:sz="4" w:space="0" w:color="000000"/>
            </w:tcBorders>
            <w:shd w:val="clear" w:color="auto" w:fill="auto"/>
            <w:vAlign w:val="center"/>
          </w:tcPr>
          <w:p w14:paraId="71F7CE65"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4AB5E2DD"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No</w:t>
            </w:r>
          </w:p>
        </w:tc>
      </w:tr>
      <w:tr w:rsidR="0073299D" w14:paraId="65CD3FBB" w14:textId="77777777">
        <w:trPr>
          <w:trHeight w:val="255"/>
        </w:trPr>
        <w:tc>
          <w:tcPr>
            <w:tcW w:w="3081" w:type="dxa"/>
            <w:tcBorders>
              <w:top w:val="nil"/>
              <w:left w:val="single" w:sz="4" w:space="0" w:color="000000"/>
              <w:bottom w:val="single" w:sz="4" w:space="0" w:color="000000"/>
              <w:right w:val="single" w:sz="4" w:space="0" w:color="000000"/>
            </w:tcBorders>
            <w:shd w:val="clear" w:color="auto" w:fill="FFFFFF"/>
            <w:vAlign w:val="center"/>
          </w:tcPr>
          <w:p w14:paraId="5E764DB0" w14:textId="77777777" w:rsidR="0073299D" w:rsidRDefault="00886B39">
            <w:pPr>
              <w:rPr>
                <w:rFonts w:ascii="Calibri" w:eastAsia="Calibri" w:hAnsi="Calibri" w:cs="Calibri"/>
                <w:sz w:val="18"/>
                <w:szCs w:val="18"/>
              </w:rPr>
            </w:pPr>
            <w:r>
              <w:rPr>
                <w:rFonts w:ascii="Calibri" w:eastAsia="Calibri" w:hAnsi="Calibri" w:cs="Calibri"/>
                <w:sz w:val="18"/>
                <w:szCs w:val="18"/>
              </w:rPr>
              <w:t>Peat decomposition</w:t>
            </w:r>
          </w:p>
        </w:tc>
        <w:tc>
          <w:tcPr>
            <w:tcW w:w="2241" w:type="dxa"/>
            <w:tcBorders>
              <w:top w:val="nil"/>
              <w:left w:val="nil"/>
              <w:bottom w:val="single" w:sz="4" w:space="0" w:color="000000"/>
              <w:right w:val="single" w:sz="4" w:space="0" w:color="000000"/>
            </w:tcBorders>
            <w:shd w:val="clear" w:color="auto" w:fill="auto"/>
            <w:vAlign w:val="center"/>
          </w:tcPr>
          <w:p w14:paraId="7B8F4E59"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515" w:type="dxa"/>
            <w:tcBorders>
              <w:top w:val="nil"/>
              <w:left w:val="nil"/>
              <w:bottom w:val="single" w:sz="4" w:space="0" w:color="000000"/>
              <w:right w:val="single" w:sz="4" w:space="0" w:color="000000"/>
            </w:tcBorders>
            <w:shd w:val="clear" w:color="auto" w:fill="auto"/>
            <w:vAlign w:val="center"/>
          </w:tcPr>
          <w:p w14:paraId="43BD9E5F"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343" w:type="dxa"/>
            <w:tcBorders>
              <w:top w:val="nil"/>
              <w:left w:val="nil"/>
              <w:bottom w:val="single" w:sz="4" w:space="0" w:color="000000"/>
              <w:right w:val="single" w:sz="4" w:space="0" w:color="000000"/>
            </w:tcBorders>
            <w:shd w:val="clear" w:color="auto" w:fill="auto"/>
            <w:vAlign w:val="center"/>
          </w:tcPr>
          <w:p w14:paraId="5C718E08"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0B62BBDA"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r>
      <w:tr w:rsidR="0073299D" w14:paraId="6943C150" w14:textId="77777777">
        <w:trPr>
          <w:trHeight w:val="255"/>
        </w:trPr>
        <w:tc>
          <w:tcPr>
            <w:tcW w:w="3081" w:type="dxa"/>
            <w:tcBorders>
              <w:top w:val="nil"/>
              <w:left w:val="single" w:sz="4" w:space="0" w:color="000000"/>
              <w:bottom w:val="single" w:sz="4" w:space="0" w:color="000000"/>
              <w:right w:val="single" w:sz="4" w:space="0" w:color="000000"/>
            </w:tcBorders>
            <w:shd w:val="clear" w:color="auto" w:fill="FFFFFF"/>
            <w:vAlign w:val="center"/>
          </w:tcPr>
          <w:p w14:paraId="0E12E937" w14:textId="77777777" w:rsidR="0073299D" w:rsidRDefault="00886B39">
            <w:pPr>
              <w:rPr>
                <w:rFonts w:ascii="Calibri" w:eastAsia="Calibri" w:hAnsi="Calibri" w:cs="Calibri"/>
                <w:sz w:val="18"/>
                <w:szCs w:val="18"/>
              </w:rPr>
            </w:pPr>
            <w:r>
              <w:rPr>
                <w:rFonts w:ascii="Calibri" w:eastAsia="Calibri" w:hAnsi="Calibri" w:cs="Calibri"/>
                <w:sz w:val="18"/>
                <w:szCs w:val="18"/>
              </w:rPr>
              <w:t>Peat fires</w:t>
            </w:r>
          </w:p>
        </w:tc>
        <w:tc>
          <w:tcPr>
            <w:tcW w:w="2241" w:type="dxa"/>
            <w:tcBorders>
              <w:top w:val="nil"/>
              <w:left w:val="nil"/>
              <w:bottom w:val="single" w:sz="4" w:space="0" w:color="000000"/>
              <w:right w:val="single" w:sz="4" w:space="0" w:color="000000"/>
            </w:tcBorders>
            <w:shd w:val="clear" w:color="auto" w:fill="auto"/>
            <w:vAlign w:val="center"/>
          </w:tcPr>
          <w:p w14:paraId="06899543"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515" w:type="dxa"/>
            <w:tcBorders>
              <w:top w:val="nil"/>
              <w:left w:val="nil"/>
              <w:bottom w:val="single" w:sz="4" w:space="0" w:color="000000"/>
              <w:right w:val="single" w:sz="4" w:space="0" w:color="000000"/>
            </w:tcBorders>
            <w:shd w:val="clear" w:color="auto" w:fill="auto"/>
            <w:vAlign w:val="center"/>
          </w:tcPr>
          <w:p w14:paraId="672FDA3E"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343" w:type="dxa"/>
            <w:tcBorders>
              <w:top w:val="nil"/>
              <w:left w:val="nil"/>
              <w:bottom w:val="single" w:sz="4" w:space="0" w:color="000000"/>
              <w:right w:val="single" w:sz="4" w:space="0" w:color="000000"/>
            </w:tcBorders>
            <w:shd w:val="clear" w:color="auto" w:fill="auto"/>
            <w:vAlign w:val="center"/>
          </w:tcPr>
          <w:p w14:paraId="31D4717D"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c>
          <w:tcPr>
            <w:tcW w:w="1207" w:type="dxa"/>
            <w:tcBorders>
              <w:top w:val="nil"/>
              <w:left w:val="nil"/>
              <w:bottom w:val="single" w:sz="4" w:space="0" w:color="000000"/>
              <w:right w:val="single" w:sz="4" w:space="0" w:color="000000"/>
            </w:tcBorders>
            <w:shd w:val="clear" w:color="auto" w:fill="auto"/>
            <w:vAlign w:val="center"/>
          </w:tcPr>
          <w:p w14:paraId="3E1290A4" w14:textId="77777777" w:rsidR="0073299D" w:rsidRDefault="00886B39">
            <w:pPr>
              <w:jc w:val="center"/>
              <w:rPr>
                <w:rFonts w:ascii="Calibri" w:eastAsia="Calibri" w:hAnsi="Calibri" w:cs="Calibri"/>
                <w:sz w:val="18"/>
                <w:szCs w:val="18"/>
              </w:rPr>
            </w:pPr>
            <w:r>
              <w:rPr>
                <w:rFonts w:ascii="Calibri" w:eastAsia="Calibri" w:hAnsi="Calibri" w:cs="Calibri"/>
                <w:sz w:val="18"/>
                <w:szCs w:val="18"/>
              </w:rPr>
              <w:t>Yes</w:t>
            </w:r>
          </w:p>
        </w:tc>
      </w:tr>
    </w:tbl>
    <w:p w14:paraId="675BFCD1" w14:textId="77777777" w:rsidR="0073299D" w:rsidRDefault="0073299D">
      <w:pPr>
        <w:rPr>
          <w:rFonts w:ascii="Calibri" w:eastAsia="Calibri" w:hAnsi="Calibri" w:cs="Calibri"/>
          <w:color w:val="000000"/>
        </w:rPr>
      </w:pPr>
    </w:p>
    <w:p w14:paraId="4EFEC733" w14:textId="77777777" w:rsidR="0073299D" w:rsidRDefault="0073299D">
      <w:pPr>
        <w:rPr>
          <w:rFonts w:ascii="Calibri" w:eastAsia="Calibri" w:hAnsi="Calibri" w:cs="Calibri"/>
          <w:color w:val="000000"/>
        </w:rPr>
      </w:pPr>
    </w:p>
    <w:p w14:paraId="1F2CD13C" w14:textId="77777777" w:rsidR="0073299D" w:rsidRDefault="00886B39" w:rsidP="005A379E">
      <w:pPr>
        <w:pStyle w:val="Heading2"/>
        <w:numPr>
          <w:ilvl w:val="1"/>
          <w:numId w:val="84"/>
        </w:numPr>
        <w:spacing w:line="259" w:lineRule="auto"/>
        <w:ind w:left="567" w:hanging="567"/>
        <w:jc w:val="both"/>
        <w:rPr>
          <w:rFonts w:ascii="Calibri" w:eastAsia="Calibri" w:hAnsi="Calibri" w:cs="Calibri"/>
          <w:sz w:val="24"/>
          <w:szCs w:val="24"/>
        </w:rPr>
      </w:pPr>
      <w:bookmarkStart w:id="158" w:name="_Toc119567223"/>
      <w:bookmarkStart w:id="159" w:name="_Toc119567328"/>
      <w:bookmarkStart w:id="160" w:name="_Toc119582784"/>
      <w:r>
        <w:rPr>
          <w:rFonts w:ascii="Calibri" w:eastAsia="Calibri" w:hAnsi="Calibri" w:cs="Calibri"/>
          <w:sz w:val="24"/>
          <w:szCs w:val="24"/>
        </w:rPr>
        <w:t>Summary of time bound plan to increase the completeness of the scope of accounting and improve data and methods for the subsequent ERPA Phases during the ERPA Term</w:t>
      </w:r>
      <w:bookmarkEnd w:id="158"/>
      <w:bookmarkEnd w:id="159"/>
      <w:bookmarkEnd w:id="160"/>
      <w:r>
        <w:rPr>
          <w:rFonts w:ascii="Calibri" w:eastAsia="Calibri" w:hAnsi="Calibri" w:cs="Calibri"/>
          <w:sz w:val="24"/>
          <w:szCs w:val="24"/>
        </w:rPr>
        <w:t xml:space="preserve"> </w:t>
      </w:r>
    </w:p>
    <w:p w14:paraId="1563BF3E" w14:textId="77777777" w:rsidR="0073299D" w:rsidRDefault="00886B39">
      <w:pPr>
        <w:jc w:val="both"/>
        <w:rPr>
          <w:rFonts w:ascii="Calibri" w:eastAsia="Calibri" w:hAnsi="Calibri" w:cs="Calibri"/>
        </w:rPr>
      </w:pPr>
      <w:r>
        <w:rPr>
          <w:rFonts w:ascii="Calibri" w:eastAsia="Calibri" w:hAnsi="Calibri" w:cs="Calibri"/>
        </w:rPr>
        <w:t>Jambi ISFL Program is aiming at emission reduction of at least 14 million tCO2 for 1 ERPA term implementation from 2020/2021 to 2024/2025. However, improvement of data quality and completeness could be done in the middle of the ERPA phase, i.e. after the 1</w:t>
      </w:r>
      <w:r>
        <w:rPr>
          <w:rFonts w:ascii="Calibri" w:eastAsia="Calibri" w:hAnsi="Calibri" w:cs="Calibri"/>
          <w:vertAlign w:val="superscript"/>
        </w:rPr>
        <w:t>st</w:t>
      </w:r>
      <w:r>
        <w:rPr>
          <w:rFonts w:ascii="Calibri" w:eastAsia="Calibri" w:hAnsi="Calibri" w:cs="Calibri"/>
        </w:rPr>
        <w:t xml:space="preserve"> emission reduction report in 2023. Refinement of the baselines will be required after the new datasets are integrated and improved emission factors are available. The refinement of the baseline will require recalculation of the historical emissions, which include all subcategories that were not eligible during the first baseline. The new baseline period for the next baseline should be from 2011/2012 to 2021/2022. </w:t>
      </w:r>
    </w:p>
    <w:p w14:paraId="2EAC7C33" w14:textId="77777777" w:rsidR="0073299D" w:rsidRDefault="00886B39">
      <w:pPr>
        <w:jc w:val="both"/>
        <w:rPr>
          <w:rFonts w:ascii="Calibri" w:eastAsia="Calibri" w:hAnsi="Calibri" w:cs="Calibri"/>
        </w:rPr>
      </w:pPr>
      <w:r>
        <w:rPr>
          <w:rFonts w:ascii="Calibri" w:eastAsia="Calibri" w:hAnsi="Calibri" w:cs="Calibri"/>
        </w:rPr>
        <w:t xml:space="preserve">Most of the data used for the current analysis were at least Tier 2 and Approach 2. However further improvement of the activity data and emission factors are still required to reduce uncertainties. </w:t>
      </w:r>
    </w:p>
    <w:p w14:paraId="2A257FBA" w14:textId="77777777" w:rsidR="0073299D" w:rsidRDefault="00886B39">
      <w:pPr>
        <w:jc w:val="both"/>
        <w:rPr>
          <w:rFonts w:ascii="Calibri" w:eastAsia="Calibri" w:hAnsi="Calibri" w:cs="Calibri"/>
        </w:rPr>
      </w:pPr>
      <w:r>
        <w:rPr>
          <w:rFonts w:ascii="Calibri" w:eastAsia="Calibri" w:hAnsi="Calibri" w:cs="Calibri"/>
        </w:rPr>
        <w:t>Improvement of emission factor for peat decomposition and peat fires are also required. Studies on peat decomposition due to drainage and decreasing in water level across land cover types in Jambi need to be done to fill the gaps in existing emission factors. Similarly, emission factor for peat fires also need to be improved, for the depth of burn scar in peatlands, peat bulk density and CO2 concentration of peat soils in Jambi. At national level, Tier 2 emission factors for peat fire are being compiled for the 2</w:t>
      </w:r>
      <w:r>
        <w:rPr>
          <w:rFonts w:ascii="Calibri" w:eastAsia="Calibri" w:hAnsi="Calibri" w:cs="Calibri"/>
          <w:vertAlign w:val="superscript"/>
        </w:rPr>
        <w:t>nd</w:t>
      </w:r>
      <w:r>
        <w:rPr>
          <w:rFonts w:ascii="Calibri" w:eastAsia="Calibri" w:hAnsi="Calibri" w:cs="Calibri"/>
        </w:rPr>
        <w:t xml:space="preserve"> FREL. This analysis used the emission factor from the draft of 2</w:t>
      </w:r>
      <w:r>
        <w:rPr>
          <w:rFonts w:ascii="Calibri" w:eastAsia="Calibri" w:hAnsi="Calibri" w:cs="Calibri"/>
          <w:vertAlign w:val="superscript"/>
        </w:rPr>
        <w:t>nd</w:t>
      </w:r>
      <w:r>
        <w:rPr>
          <w:rFonts w:ascii="Calibri" w:eastAsia="Calibri" w:hAnsi="Calibri" w:cs="Calibri"/>
        </w:rPr>
        <w:t xml:space="preserve"> FREL, which could be further improved during the pre-investment phase.</w:t>
      </w:r>
    </w:p>
    <w:p w14:paraId="7BA1DC2E" w14:textId="77777777" w:rsidR="0073299D" w:rsidRDefault="00886B39">
      <w:pPr>
        <w:jc w:val="both"/>
        <w:rPr>
          <w:rFonts w:ascii="Calibri" w:eastAsia="Calibri" w:hAnsi="Calibri" w:cs="Calibri"/>
        </w:rPr>
      </w:pPr>
      <w:r>
        <w:rPr>
          <w:rFonts w:ascii="Calibri" w:eastAsia="Calibri" w:hAnsi="Calibri" w:cs="Calibri"/>
        </w:rPr>
        <w:lastRenderedPageBreak/>
        <w:t xml:space="preserve">For emission factor, the most crucial data to be improved is the carbon stock for each forest and land cover class. The current data used for this analysis were compiled from FREL 2016 and existing literature based on studies in Indonesia. Compilation of carbon stock values from various research in Indonesia has been initiated for the development of the 2nd FREL. Plot measurements need to be established and the plot distribution need to be designed to cover forest and land cover classes that do not have measurement plots or have few plots. The measurement was planned to be implemented in 2020, but postponed due to Covid-19 pandemic to 2022. </w:t>
      </w:r>
    </w:p>
    <w:p w14:paraId="0B88DA35" w14:textId="77777777" w:rsidR="0073299D" w:rsidRDefault="00886B39">
      <w:pPr>
        <w:jc w:val="both"/>
        <w:rPr>
          <w:rFonts w:ascii="Calibri" w:eastAsia="Calibri" w:hAnsi="Calibri" w:cs="Calibri"/>
        </w:rPr>
      </w:pPr>
      <w:r>
        <w:rPr>
          <w:rFonts w:ascii="Calibri" w:eastAsia="Calibri" w:hAnsi="Calibri" w:cs="Calibri"/>
        </w:rPr>
        <w:t xml:space="preserve">In addition, emission factors for land cover change, could be improved through the integration of local allometric equations for estimating AGB. Current AGB estimations used Chave et al, 2005, which was developed based on global data. </w:t>
      </w:r>
    </w:p>
    <w:p w14:paraId="1C27E2B8" w14:textId="77777777" w:rsidR="0073299D" w:rsidRDefault="00886B39">
      <w:pPr>
        <w:jc w:val="both"/>
        <w:rPr>
          <w:rFonts w:ascii="Calibri" w:eastAsia="Calibri" w:hAnsi="Calibri" w:cs="Calibri"/>
        </w:rPr>
      </w:pPr>
      <w:r>
        <w:rPr>
          <w:rFonts w:ascii="Calibri" w:eastAsia="Calibri" w:hAnsi="Calibri" w:cs="Calibri"/>
        </w:rPr>
        <w:t>The 2nd national forest reference level (FRL) has been modified following the finding from the technical assessment from the UNFCCC secretariat in June 2022. The modified 2nd FRL document was submitted by the end of May 2022, which use new emission factors incorporating more data from new studies. Therefore the Jambi ERPD GHG section adopts the emission factors used in the modified 2nd FREL.</w:t>
      </w:r>
    </w:p>
    <w:p w14:paraId="413180EA" w14:textId="77777777" w:rsidR="0073299D" w:rsidRDefault="0073299D">
      <w:pPr>
        <w:rPr>
          <w:rFonts w:ascii="Calibri" w:eastAsia="Calibri" w:hAnsi="Calibri" w:cs="Calibri"/>
        </w:rPr>
      </w:pPr>
    </w:p>
    <w:p w14:paraId="232B6335" w14:textId="77777777" w:rsidR="0073299D" w:rsidRDefault="00886B39" w:rsidP="005A379E">
      <w:pPr>
        <w:pStyle w:val="Heading2"/>
        <w:numPr>
          <w:ilvl w:val="1"/>
          <w:numId w:val="84"/>
        </w:numPr>
        <w:spacing w:line="259" w:lineRule="auto"/>
        <w:ind w:left="567" w:hanging="567"/>
        <w:rPr>
          <w:rFonts w:ascii="Calibri" w:eastAsia="Calibri" w:hAnsi="Calibri" w:cs="Calibri"/>
        </w:rPr>
      </w:pPr>
      <w:bookmarkStart w:id="161" w:name="_Toc119567224"/>
      <w:bookmarkStart w:id="162" w:name="_Toc119567329"/>
      <w:bookmarkStart w:id="163" w:name="_Toc119582785"/>
      <w:r>
        <w:rPr>
          <w:rFonts w:ascii="Calibri" w:eastAsia="Calibri" w:hAnsi="Calibri" w:cs="Calibri"/>
        </w:rPr>
        <w:t>Emissions Baseline for ISFL Accounting</w:t>
      </w:r>
      <w:bookmarkEnd w:id="161"/>
      <w:bookmarkEnd w:id="162"/>
      <w:bookmarkEnd w:id="163"/>
    </w:p>
    <w:p w14:paraId="5289A5B2" w14:textId="77777777" w:rsidR="0073299D" w:rsidRDefault="00886B39" w:rsidP="005A379E">
      <w:pPr>
        <w:pStyle w:val="Heading3"/>
        <w:numPr>
          <w:ilvl w:val="2"/>
          <w:numId w:val="84"/>
        </w:numPr>
        <w:spacing w:line="259" w:lineRule="auto"/>
        <w:ind w:left="709" w:hanging="709"/>
        <w:rPr>
          <w:rFonts w:ascii="Calibri" w:eastAsia="Calibri" w:hAnsi="Calibri" w:cs="Calibri"/>
          <w:b/>
        </w:rPr>
      </w:pPr>
      <w:bookmarkStart w:id="164" w:name="_Toc119567225"/>
      <w:bookmarkStart w:id="165" w:name="_Toc119567330"/>
      <w:bookmarkStart w:id="166" w:name="_Toc119582786"/>
      <w:r>
        <w:rPr>
          <w:rFonts w:ascii="Calibri" w:eastAsia="Calibri" w:hAnsi="Calibri" w:cs="Calibri"/>
          <w:b/>
        </w:rPr>
        <w:t>Approach for estimating Emissions Baseline</w:t>
      </w:r>
      <w:bookmarkEnd w:id="164"/>
      <w:bookmarkEnd w:id="165"/>
      <w:bookmarkEnd w:id="166"/>
    </w:p>
    <w:p w14:paraId="05A67569" w14:textId="77777777" w:rsidR="0073299D" w:rsidRDefault="0073299D">
      <w:pPr>
        <w:rPr>
          <w:rFonts w:ascii="Calibri" w:eastAsia="Calibri" w:hAnsi="Calibri" w:cs="Calibri"/>
          <w:i/>
          <w:color w:val="000000"/>
        </w:rPr>
      </w:pPr>
    </w:p>
    <w:p w14:paraId="5DF2E528" w14:textId="77777777" w:rsidR="0073299D" w:rsidRDefault="00886B39">
      <w:pPr>
        <w:jc w:val="both"/>
        <w:rPr>
          <w:rFonts w:ascii="Calibri" w:eastAsia="Calibri" w:hAnsi="Calibri" w:cs="Calibri"/>
        </w:rPr>
      </w:pPr>
      <w:r>
        <w:rPr>
          <w:rFonts w:ascii="Calibri" w:eastAsia="Calibri" w:hAnsi="Calibri" w:cs="Calibri"/>
        </w:rPr>
        <w:t>To assess the performance of emission reduction for BioCF ISFL program, a baseline or reference level generated from historical emissions and removals is required for each subcategory. The reference level will be the benchmark annual emissions to assess the performance of emission reduction program. To achieve emission reductions, the actual emissions should be lower than the reference level. Annual emissions greater than the reference level suggests that there is no performance of emission reductions.</w:t>
      </w:r>
    </w:p>
    <w:p w14:paraId="4A4E0938" w14:textId="77777777" w:rsidR="0073299D" w:rsidRDefault="00886B39">
      <w:pPr>
        <w:jc w:val="both"/>
        <w:rPr>
          <w:rFonts w:ascii="Calibri" w:eastAsia="Calibri" w:hAnsi="Calibri" w:cs="Calibri"/>
        </w:rPr>
      </w:pPr>
      <w:r>
        <w:rPr>
          <w:rFonts w:ascii="Calibri" w:eastAsia="Calibri" w:hAnsi="Calibri" w:cs="Calibri"/>
        </w:rPr>
        <w:t>The selection of reference period was defined based on the criteria provided in the ISFL Methodological Approach (BioCF, 2017), ToR GCF Pilot REDD+</w:t>
      </w:r>
      <w:r>
        <w:rPr>
          <w:rFonts w:ascii="Calibri" w:eastAsia="Calibri" w:hAnsi="Calibri" w:cs="Calibri"/>
          <w:vertAlign w:val="superscript"/>
        </w:rPr>
        <w:footnoteReference w:id="30"/>
      </w:r>
      <w:r>
        <w:rPr>
          <w:rFonts w:ascii="Calibri" w:eastAsia="Calibri" w:hAnsi="Calibri" w:cs="Calibri"/>
        </w:rPr>
        <w:t xml:space="preserve"> and availability of activity data. The ISFL Methodological Approach, in the Criterion 12, suggested that the baseline should be the average of the historical emissions and removals over a 10-year period. Similarly, the ToR of GCF Pilot REDD+, suggested that reference period between 10 to 15 years has the highest score of two.  While reference period of 5 to 9 years or 16 to 20 years have score of one. Otherwise, it will be scored as fail. Therefore, for this program based on the criteria and the availability of the historical data, we used 2006/2007 – 2017/2018 (12 years) as the base period for estimating the baseline. The baseline is expressed in ton CO</w:t>
      </w:r>
      <w:r>
        <w:rPr>
          <w:rFonts w:ascii="Calibri" w:eastAsia="Calibri" w:hAnsi="Calibri" w:cs="Calibri"/>
          <w:vertAlign w:val="subscript"/>
        </w:rPr>
        <w:t>2</w:t>
      </w:r>
      <w:r>
        <w:rPr>
          <w:rFonts w:ascii="Calibri" w:eastAsia="Calibri" w:hAnsi="Calibri" w:cs="Calibri"/>
        </w:rPr>
        <w:t xml:space="preserve">e per year. </w:t>
      </w:r>
    </w:p>
    <w:p w14:paraId="2EC49372" w14:textId="77777777" w:rsidR="0073299D" w:rsidRDefault="0073299D">
      <w:pPr>
        <w:jc w:val="both"/>
        <w:rPr>
          <w:rFonts w:ascii="Calibri" w:eastAsia="Calibri" w:hAnsi="Calibri" w:cs="Calibri"/>
        </w:rPr>
      </w:pPr>
    </w:p>
    <w:p w14:paraId="465937AF" w14:textId="34AED148" w:rsidR="0073299D" w:rsidRDefault="0073299D">
      <w:pPr>
        <w:jc w:val="both"/>
        <w:rPr>
          <w:rFonts w:ascii="Calibri" w:eastAsia="Calibri" w:hAnsi="Calibri" w:cs="Calibri"/>
        </w:rPr>
      </w:pPr>
    </w:p>
    <w:p w14:paraId="319F9617" w14:textId="524DCF83" w:rsidR="00CD4EA9" w:rsidRDefault="00CD4EA9">
      <w:pPr>
        <w:jc w:val="both"/>
        <w:rPr>
          <w:rFonts w:ascii="Calibri" w:eastAsia="Calibri" w:hAnsi="Calibri" w:cs="Calibri"/>
        </w:rPr>
      </w:pPr>
    </w:p>
    <w:p w14:paraId="0E1EC8A8" w14:textId="77777777" w:rsidR="00CD4EA9" w:rsidRDefault="00CD4EA9">
      <w:pPr>
        <w:jc w:val="both"/>
        <w:rPr>
          <w:rFonts w:ascii="Calibri" w:eastAsia="Calibri" w:hAnsi="Calibri" w:cs="Calibri"/>
        </w:rPr>
      </w:pPr>
    </w:p>
    <w:p w14:paraId="67BA020C" w14:textId="77777777" w:rsidR="0073299D" w:rsidRDefault="00886B39">
      <w:pPr>
        <w:keepNext/>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lastRenderedPageBreak/>
        <w:t>Table 20. Summary of methods used for baseline estimation</w:t>
      </w:r>
    </w:p>
    <w:tbl>
      <w:tblPr>
        <w:tblStyle w:val="65"/>
        <w:tblW w:w="940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3397"/>
        <w:gridCol w:w="1985"/>
        <w:gridCol w:w="1189"/>
        <w:gridCol w:w="1661"/>
        <w:gridCol w:w="1172"/>
      </w:tblGrid>
      <w:tr w:rsidR="0073299D" w14:paraId="196C76DB" w14:textId="77777777">
        <w:tc>
          <w:tcPr>
            <w:tcW w:w="3397" w:type="dxa"/>
          </w:tcPr>
          <w:p w14:paraId="65ED7F84" w14:textId="77777777" w:rsidR="0073299D" w:rsidRDefault="00886B39">
            <w:pPr>
              <w:jc w:val="center"/>
              <w:rPr>
                <w:b/>
                <w:sz w:val="18"/>
                <w:szCs w:val="18"/>
              </w:rPr>
            </w:pPr>
            <w:r>
              <w:rPr>
                <w:b/>
                <w:sz w:val="18"/>
                <w:szCs w:val="18"/>
              </w:rPr>
              <w:t>Category / Subcategory</w:t>
            </w:r>
          </w:p>
        </w:tc>
        <w:tc>
          <w:tcPr>
            <w:tcW w:w="1985" w:type="dxa"/>
          </w:tcPr>
          <w:p w14:paraId="6341E024" w14:textId="77777777" w:rsidR="0073299D" w:rsidRDefault="00886B39">
            <w:pPr>
              <w:jc w:val="center"/>
              <w:rPr>
                <w:b/>
                <w:sz w:val="18"/>
                <w:szCs w:val="18"/>
              </w:rPr>
            </w:pPr>
            <w:r>
              <w:rPr>
                <w:b/>
                <w:sz w:val="18"/>
                <w:szCs w:val="18"/>
              </w:rPr>
              <w:t>Baseline period</w:t>
            </w:r>
          </w:p>
        </w:tc>
        <w:tc>
          <w:tcPr>
            <w:tcW w:w="1189" w:type="dxa"/>
          </w:tcPr>
          <w:p w14:paraId="7140A236" w14:textId="77777777" w:rsidR="0073299D" w:rsidRDefault="00886B39">
            <w:pPr>
              <w:jc w:val="center"/>
              <w:rPr>
                <w:b/>
                <w:sz w:val="18"/>
                <w:szCs w:val="18"/>
              </w:rPr>
            </w:pPr>
            <w:r>
              <w:rPr>
                <w:b/>
                <w:sz w:val="18"/>
                <w:szCs w:val="18"/>
              </w:rPr>
              <w:t>Baseline setting</w:t>
            </w:r>
          </w:p>
        </w:tc>
        <w:tc>
          <w:tcPr>
            <w:tcW w:w="1661" w:type="dxa"/>
          </w:tcPr>
          <w:p w14:paraId="579BE95A" w14:textId="77777777" w:rsidR="0073299D" w:rsidRDefault="00886B39">
            <w:pPr>
              <w:jc w:val="center"/>
              <w:rPr>
                <w:b/>
                <w:sz w:val="18"/>
                <w:szCs w:val="18"/>
              </w:rPr>
            </w:pPr>
            <w:r>
              <w:rPr>
                <w:b/>
                <w:sz w:val="18"/>
                <w:szCs w:val="18"/>
              </w:rPr>
              <w:t>Activity data used</w:t>
            </w:r>
          </w:p>
        </w:tc>
        <w:tc>
          <w:tcPr>
            <w:tcW w:w="1172" w:type="dxa"/>
          </w:tcPr>
          <w:p w14:paraId="135405BA" w14:textId="77777777" w:rsidR="0073299D" w:rsidRDefault="00886B39">
            <w:pPr>
              <w:jc w:val="center"/>
              <w:rPr>
                <w:b/>
                <w:sz w:val="18"/>
                <w:szCs w:val="18"/>
              </w:rPr>
            </w:pPr>
            <w:r>
              <w:rPr>
                <w:b/>
                <w:sz w:val="18"/>
                <w:szCs w:val="18"/>
              </w:rPr>
              <w:t>EF Used</w:t>
            </w:r>
          </w:p>
        </w:tc>
      </w:tr>
      <w:tr w:rsidR="0073299D" w14:paraId="389B6D1C" w14:textId="77777777">
        <w:tc>
          <w:tcPr>
            <w:tcW w:w="3397" w:type="dxa"/>
          </w:tcPr>
          <w:p w14:paraId="71187191"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Forest Land Remaining Forest Land</w:t>
            </w:r>
          </w:p>
          <w:p w14:paraId="51C9C8DA"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Cropland Converted to Forest Land</w:t>
            </w:r>
          </w:p>
          <w:p w14:paraId="452B32BB"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Grassland Converted to Forest Land</w:t>
            </w:r>
          </w:p>
          <w:p w14:paraId="2545FA1D"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Other Land Converted to Forest Land</w:t>
            </w:r>
          </w:p>
          <w:p w14:paraId="0898FDA2"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Settlements Converted to Forest Land</w:t>
            </w:r>
          </w:p>
          <w:p w14:paraId="7046F42F"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Wetlands Converted to Forest Land</w:t>
            </w:r>
          </w:p>
          <w:p w14:paraId="6D12A216"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Forest Land Converted to Cropland</w:t>
            </w:r>
          </w:p>
          <w:p w14:paraId="7EE11F4C"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Forest Land Converted to Grassland</w:t>
            </w:r>
          </w:p>
          <w:p w14:paraId="1D7AA9D0"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Forest Land Converted to Other Land</w:t>
            </w:r>
          </w:p>
          <w:p w14:paraId="05D14624"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Forest Land Converted to Settlements</w:t>
            </w:r>
          </w:p>
          <w:p w14:paraId="487C81AF"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Forest Land Converted to Wetlands</w:t>
            </w:r>
          </w:p>
          <w:p w14:paraId="6B87EFA9"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Other Land Converted to Cropland</w:t>
            </w:r>
          </w:p>
          <w:p w14:paraId="59022579"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Other Land Converted to Grassland</w:t>
            </w:r>
          </w:p>
          <w:p w14:paraId="42646F32"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Cropland Converted to Grassland</w:t>
            </w:r>
          </w:p>
          <w:p w14:paraId="220A9BA5" w14:textId="77777777" w:rsidR="0073299D" w:rsidRDefault="00886B39">
            <w:pPr>
              <w:numPr>
                <w:ilvl w:val="0"/>
                <w:numId w:val="56"/>
              </w:numPr>
              <w:pBdr>
                <w:top w:val="nil"/>
                <w:left w:val="nil"/>
                <w:bottom w:val="nil"/>
                <w:right w:val="nil"/>
                <w:between w:val="nil"/>
              </w:pBdr>
              <w:ind w:left="174" w:hanging="218"/>
              <w:jc w:val="both"/>
              <w:rPr>
                <w:sz w:val="18"/>
                <w:szCs w:val="18"/>
              </w:rPr>
            </w:pPr>
            <w:r>
              <w:rPr>
                <w:sz w:val="18"/>
                <w:szCs w:val="18"/>
              </w:rPr>
              <w:t>Cropland Converted to Settlements</w:t>
            </w:r>
          </w:p>
        </w:tc>
        <w:tc>
          <w:tcPr>
            <w:tcW w:w="1985" w:type="dxa"/>
          </w:tcPr>
          <w:p w14:paraId="0C01D18D" w14:textId="77777777" w:rsidR="0073299D" w:rsidRDefault="00886B39">
            <w:pPr>
              <w:rPr>
                <w:sz w:val="18"/>
                <w:szCs w:val="18"/>
              </w:rPr>
            </w:pPr>
            <w:r>
              <w:rPr>
                <w:sz w:val="18"/>
                <w:szCs w:val="18"/>
              </w:rPr>
              <w:t xml:space="preserve">12 years; </w:t>
            </w:r>
            <w:r>
              <w:rPr>
                <w:sz w:val="18"/>
                <w:szCs w:val="18"/>
              </w:rPr>
              <w:br/>
              <w:t>2006/2007-2017/2018</w:t>
            </w:r>
          </w:p>
        </w:tc>
        <w:tc>
          <w:tcPr>
            <w:tcW w:w="1189" w:type="dxa"/>
          </w:tcPr>
          <w:p w14:paraId="3CD0C213" w14:textId="77777777" w:rsidR="0073299D" w:rsidRDefault="00886B39">
            <w:pPr>
              <w:jc w:val="both"/>
              <w:rPr>
                <w:sz w:val="18"/>
                <w:szCs w:val="18"/>
              </w:rPr>
            </w:pPr>
            <w:r>
              <w:rPr>
                <w:sz w:val="18"/>
                <w:szCs w:val="18"/>
              </w:rPr>
              <w:t>Average emission</w:t>
            </w:r>
          </w:p>
        </w:tc>
        <w:tc>
          <w:tcPr>
            <w:tcW w:w="1661" w:type="dxa"/>
          </w:tcPr>
          <w:p w14:paraId="2FB2210E" w14:textId="77777777" w:rsidR="0073299D" w:rsidRDefault="00886B39">
            <w:pPr>
              <w:jc w:val="both"/>
              <w:rPr>
                <w:sz w:val="18"/>
                <w:szCs w:val="18"/>
              </w:rPr>
            </w:pPr>
            <w:r>
              <w:rPr>
                <w:sz w:val="18"/>
                <w:szCs w:val="18"/>
              </w:rPr>
              <w:t>Approach 3, wall-to-wall national mapping using remote sensing satellite imageries</w:t>
            </w:r>
          </w:p>
        </w:tc>
        <w:tc>
          <w:tcPr>
            <w:tcW w:w="1172" w:type="dxa"/>
          </w:tcPr>
          <w:p w14:paraId="5FAADADE" w14:textId="77777777" w:rsidR="0073299D" w:rsidRDefault="00886B39">
            <w:pPr>
              <w:rPr>
                <w:sz w:val="18"/>
                <w:szCs w:val="18"/>
              </w:rPr>
            </w:pPr>
            <w:r>
              <w:rPr>
                <w:sz w:val="18"/>
                <w:szCs w:val="18"/>
              </w:rPr>
              <w:t>Tier 2, national data</w:t>
            </w:r>
          </w:p>
        </w:tc>
      </w:tr>
      <w:tr w:rsidR="0073299D" w14:paraId="56D8033C" w14:textId="77777777">
        <w:tc>
          <w:tcPr>
            <w:tcW w:w="3397" w:type="dxa"/>
          </w:tcPr>
          <w:p w14:paraId="3DB5ABAE" w14:textId="77777777" w:rsidR="0073299D" w:rsidRDefault="00886B39">
            <w:pPr>
              <w:jc w:val="both"/>
              <w:rPr>
                <w:sz w:val="18"/>
                <w:szCs w:val="18"/>
              </w:rPr>
            </w:pPr>
            <w:r>
              <w:rPr>
                <w:sz w:val="18"/>
                <w:szCs w:val="18"/>
              </w:rPr>
              <w:t>Peat decomposition</w:t>
            </w:r>
          </w:p>
        </w:tc>
        <w:tc>
          <w:tcPr>
            <w:tcW w:w="1985" w:type="dxa"/>
          </w:tcPr>
          <w:p w14:paraId="7D880A40" w14:textId="77777777" w:rsidR="0073299D" w:rsidRDefault="00886B39">
            <w:pPr>
              <w:rPr>
                <w:sz w:val="18"/>
                <w:szCs w:val="18"/>
              </w:rPr>
            </w:pPr>
            <w:r>
              <w:rPr>
                <w:sz w:val="18"/>
                <w:szCs w:val="18"/>
              </w:rPr>
              <w:t xml:space="preserve">12 years; </w:t>
            </w:r>
            <w:r>
              <w:rPr>
                <w:sz w:val="18"/>
                <w:szCs w:val="18"/>
              </w:rPr>
              <w:br/>
              <w:t>2006/2007-2017/2018</w:t>
            </w:r>
          </w:p>
        </w:tc>
        <w:tc>
          <w:tcPr>
            <w:tcW w:w="1189" w:type="dxa"/>
          </w:tcPr>
          <w:p w14:paraId="66FE237F" w14:textId="77777777" w:rsidR="0073299D" w:rsidRDefault="00886B39">
            <w:pPr>
              <w:jc w:val="both"/>
              <w:rPr>
                <w:sz w:val="18"/>
                <w:szCs w:val="18"/>
              </w:rPr>
            </w:pPr>
            <w:r>
              <w:rPr>
                <w:sz w:val="18"/>
                <w:szCs w:val="18"/>
              </w:rPr>
              <w:t>Average increased emission</w:t>
            </w:r>
          </w:p>
        </w:tc>
        <w:tc>
          <w:tcPr>
            <w:tcW w:w="1661" w:type="dxa"/>
          </w:tcPr>
          <w:p w14:paraId="3EA4AEDB" w14:textId="77777777" w:rsidR="0073299D" w:rsidRDefault="00886B39">
            <w:pPr>
              <w:jc w:val="both"/>
              <w:rPr>
                <w:sz w:val="18"/>
                <w:szCs w:val="18"/>
              </w:rPr>
            </w:pPr>
            <w:r>
              <w:rPr>
                <w:sz w:val="18"/>
                <w:szCs w:val="18"/>
              </w:rPr>
              <w:t>Approach 3, wall-to-wall national mapping using remote sensing satellite imageries</w:t>
            </w:r>
          </w:p>
        </w:tc>
        <w:tc>
          <w:tcPr>
            <w:tcW w:w="1172" w:type="dxa"/>
          </w:tcPr>
          <w:p w14:paraId="4ED4DABA" w14:textId="77777777" w:rsidR="0073299D" w:rsidRDefault="00886B39">
            <w:pPr>
              <w:jc w:val="both"/>
              <w:rPr>
                <w:sz w:val="18"/>
                <w:szCs w:val="18"/>
              </w:rPr>
            </w:pPr>
            <w:r>
              <w:rPr>
                <w:sz w:val="18"/>
                <w:szCs w:val="18"/>
              </w:rPr>
              <w:t>Tier 1 IPCC default values. As the default values in the IPCC guidelines were derived from studies in Indonesia, thus should be considered as Tier 2.</w:t>
            </w:r>
          </w:p>
        </w:tc>
      </w:tr>
      <w:tr w:rsidR="0073299D" w14:paraId="7382069D" w14:textId="77777777">
        <w:tc>
          <w:tcPr>
            <w:tcW w:w="3397" w:type="dxa"/>
          </w:tcPr>
          <w:p w14:paraId="380103B1" w14:textId="77777777" w:rsidR="0073299D" w:rsidRDefault="00886B39">
            <w:pPr>
              <w:jc w:val="both"/>
              <w:rPr>
                <w:sz w:val="18"/>
                <w:szCs w:val="18"/>
              </w:rPr>
            </w:pPr>
            <w:r>
              <w:rPr>
                <w:sz w:val="18"/>
                <w:szCs w:val="18"/>
              </w:rPr>
              <w:t>Peat fire</w:t>
            </w:r>
          </w:p>
        </w:tc>
        <w:tc>
          <w:tcPr>
            <w:tcW w:w="1985" w:type="dxa"/>
          </w:tcPr>
          <w:p w14:paraId="19F7708C" w14:textId="77777777" w:rsidR="0073299D" w:rsidRDefault="00886B39">
            <w:pPr>
              <w:rPr>
                <w:sz w:val="18"/>
                <w:szCs w:val="18"/>
              </w:rPr>
            </w:pPr>
            <w:r>
              <w:rPr>
                <w:sz w:val="18"/>
                <w:szCs w:val="18"/>
              </w:rPr>
              <w:t xml:space="preserve">12 years; </w:t>
            </w:r>
            <w:r>
              <w:rPr>
                <w:sz w:val="18"/>
                <w:szCs w:val="18"/>
              </w:rPr>
              <w:br/>
              <w:t>2006/2007-2017/2018</w:t>
            </w:r>
          </w:p>
        </w:tc>
        <w:tc>
          <w:tcPr>
            <w:tcW w:w="1189" w:type="dxa"/>
          </w:tcPr>
          <w:p w14:paraId="44A57D21" w14:textId="77777777" w:rsidR="0073299D" w:rsidRDefault="00886B39">
            <w:pPr>
              <w:jc w:val="both"/>
              <w:rPr>
                <w:sz w:val="18"/>
                <w:szCs w:val="18"/>
              </w:rPr>
            </w:pPr>
            <w:r>
              <w:rPr>
                <w:sz w:val="18"/>
                <w:szCs w:val="18"/>
              </w:rPr>
              <w:t>Average emission</w:t>
            </w:r>
          </w:p>
        </w:tc>
        <w:tc>
          <w:tcPr>
            <w:tcW w:w="1661" w:type="dxa"/>
          </w:tcPr>
          <w:p w14:paraId="1BBE45C3" w14:textId="77777777" w:rsidR="0073299D" w:rsidRDefault="00886B39">
            <w:pPr>
              <w:jc w:val="both"/>
              <w:rPr>
                <w:sz w:val="18"/>
                <w:szCs w:val="18"/>
              </w:rPr>
            </w:pPr>
            <w:r>
              <w:rPr>
                <w:sz w:val="18"/>
                <w:szCs w:val="18"/>
              </w:rPr>
              <w:t>Approach 3, wall-to-wall national mapping using remote sensing satellite imageries</w:t>
            </w:r>
          </w:p>
        </w:tc>
        <w:tc>
          <w:tcPr>
            <w:tcW w:w="1172" w:type="dxa"/>
          </w:tcPr>
          <w:p w14:paraId="6D871D75" w14:textId="77777777" w:rsidR="0073299D" w:rsidRDefault="00886B39">
            <w:pPr>
              <w:jc w:val="both"/>
              <w:rPr>
                <w:sz w:val="18"/>
                <w:szCs w:val="18"/>
              </w:rPr>
            </w:pPr>
            <w:r>
              <w:rPr>
                <w:sz w:val="18"/>
                <w:szCs w:val="18"/>
              </w:rPr>
              <w:t>Tier 2, national data</w:t>
            </w:r>
          </w:p>
        </w:tc>
      </w:tr>
    </w:tbl>
    <w:p w14:paraId="5E44B1A4" w14:textId="77777777" w:rsidR="0073299D" w:rsidRDefault="0073299D">
      <w:pPr>
        <w:jc w:val="both"/>
        <w:rPr>
          <w:rFonts w:ascii="Calibri" w:eastAsia="Calibri" w:hAnsi="Calibri" w:cs="Calibri"/>
        </w:rPr>
      </w:pPr>
    </w:p>
    <w:p w14:paraId="0C5FBD1E" w14:textId="77777777" w:rsidR="0073299D" w:rsidRDefault="00886B39">
      <w:pPr>
        <w:jc w:val="both"/>
        <w:rPr>
          <w:rFonts w:ascii="Calibri" w:eastAsia="Calibri" w:hAnsi="Calibri" w:cs="Calibri"/>
        </w:rPr>
      </w:pPr>
      <w:r>
        <w:rPr>
          <w:rFonts w:ascii="Calibri" w:eastAsia="Calibri" w:hAnsi="Calibri" w:cs="Calibri"/>
        </w:rPr>
        <w:t>To generate baseline for emissions and removals from forest and land cover change, and peat fires, we used averaging approach from historical emissions and removals, which is in line with national approach.</w:t>
      </w:r>
    </w:p>
    <w:p w14:paraId="4FE6E7E3" w14:textId="77777777" w:rsidR="0073299D" w:rsidRDefault="00886B39">
      <w:pPr>
        <w:rPr>
          <w:rFonts w:ascii="Calibri" w:eastAsia="Calibri" w:hAnsi="Calibri" w:cs="Calibri"/>
        </w:rPr>
        <w:sectPr w:rsidR="0073299D">
          <w:pgSz w:w="12240" w:h="15840"/>
          <w:pgMar w:top="1440" w:right="1440" w:bottom="1440" w:left="1440" w:header="720" w:footer="720" w:gutter="0"/>
          <w:cols w:space="720"/>
          <w:titlePg/>
        </w:sectPr>
      </w:pPr>
      <w:r>
        <w:rPr>
          <w:rFonts w:ascii="Calibri" w:eastAsia="Calibri" w:hAnsi="Calibri" w:cs="Calibri"/>
        </w:rPr>
        <w:t>The baseline for peat decomposition was generated by incorporating the legacy emissions from the previous year activities. Therefore, the business-as-usual emissions are expected to increase each year. We used the BioCF methodological approach on accounting of legacy emissions/removals for developing the baseline of peat decomposition, which is generated based on the average increase of the annual emission. Therefore, emission reduction for peat decomposition is to lowering the rate of annual increase.</w:t>
      </w:r>
    </w:p>
    <w:p w14:paraId="685ACDF3" w14:textId="77777777" w:rsidR="0073299D" w:rsidRDefault="0073299D">
      <w:pPr>
        <w:rPr>
          <w:rFonts w:ascii="Calibri" w:eastAsia="Calibri" w:hAnsi="Calibri" w:cs="Calibri"/>
        </w:rPr>
      </w:pPr>
    </w:p>
    <w:p w14:paraId="7E9BBEFC" w14:textId="77777777" w:rsidR="0073299D" w:rsidRDefault="00886B39">
      <w:pPr>
        <w:rPr>
          <w:rFonts w:ascii="Calibri" w:eastAsia="Calibri" w:hAnsi="Calibri" w:cs="Calibri"/>
        </w:rPr>
      </w:pPr>
      <w:r>
        <w:rPr>
          <w:rFonts w:ascii="Calibri" w:eastAsia="Calibri" w:hAnsi="Calibri" w:cs="Calibri"/>
          <w:sz w:val="22"/>
          <w:szCs w:val="22"/>
        </w:rPr>
        <w:t>Table 21. Ex-ante estimates of land cover change-related emissions used for developing the baseline of land cover change emissions based on the average of historical emissions</w:t>
      </w:r>
      <w:r>
        <w:rPr>
          <w:rFonts w:ascii="Calibri" w:eastAsia="Calibri" w:hAnsi="Calibri" w:cs="Calibri"/>
        </w:rPr>
        <w:t xml:space="preserve">           </w:t>
      </w:r>
    </w:p>
    <w:p w14:paraId="37FAD657" w14:textId="77777777" w:rsidR="0073299D" w:rsidRDefault="0073299D">
      <w:pPr>
        <w:rPr>
          <w:rFonts w:ascii="Calibri" w:eastAsia="Calibri" w:hAnsi="Calibri" w:cs="Calibri"/>
        </w:rPr>
      </w:pPr>
    </w:p>
    <w:p w14:paraId="2CFD86C6" w14:textId="77777777" w:rsidR="0073299D" w:rsidRDefault="00886B39">
      <w:pPr>
        <w:rPr>
          <w:rFonts w:ascii="Calibri" w:eastAsia="Calibri" w:hAnsi="Calibri" w:cs="Calibri"/>
          <w:color w:val="000000"/>
        </w:rPr>
        <w:sectPr w:rsidR="0073299D">
          <w:pgSz w:w="15840" w:h="12240" w:orient="landscape"/>
          <w:pgMar w:top="1440" w:right="1440" w:bottom="1440" w:left="1440" w:header="720" w:footer="720" w:gutter="0"/>
          <w:cols w:space="720"/>
          <w:titlePg/>
        </w:sectPr>
      </w:pPr>
      <w:r>
        <w:rPr>
          <w:rFonts w:ascii="Calibri" w:eastAsia="Calibri" w:hAnsi="Calibri" w:cs="Calibri"/>
          <w:noProof/>
        </w:rPr>
        <w:drawing>
          <wp:inline distT="0" distB="0" distL="0" distR="0" wp14:anchorId="1185A1A6" wp14:editId="4E9721CA">
            <wp:extent cx="8229600" cy="4421505"/>
            <wp:effectExtent l="0" t="0" r="0" b="0"/>
            <wp:docPr id="140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51"/>
                    <a:srcRect/>
                    <a:stretch>
                      <a:fillRect/>
                    </a:stretch>
                  </pic:blipFill>
                  <pic:spPr>
                    <a:xfrm>
                      <a:off x="0" y="0"/>
                      <a:ext cx="8229600" cy="4421505"/>
                    </a:xfrm>
                    <a:prstGeom prst="rect">
                      <a:avLst/>
                    </a:prstGeom>
                    <a:ln/>
                  </pic:spPr>
                </pic:pic>
              </a:graphicData>
            </a:graphic>
          </wp:inline>
        </w:drawing>
      </w:r>
    </w:p>
    <w:p w14:paraId="15281221" w14:textId="77777777" w:rsidR="0073299D" w:rsidRDefault="00886B39" w:rsidP="005A379E">
      <w:pPr>
        <w:pStyle w:val="Heading3"/>
        <w:numPr>
          <w:ilvl w:val="2"/>
          <w:numId w:val="84"/>
        </w:numPr>
        <w:spacing w:line="259" w:lineRule="auto"/>
        <w:ind w:left="709" w:hanging="709"/>
        <w:rPr>
          <w:rFonts w:ascii="Calibri" w:eastAsia="Calibri" w:hAnsi="Calibri" w:cs="Calibri"/>
          <w:b/>
        </w:rPr>
      </w:pPr>
      <w:bookmarkStart w:id="167" w:name="_Toc119567226"/>
      <w:bookmarkStart w:id="168" w:name="_Toc119567331"/>
      <w:bookmarkStart w:id="169" w:name="_Toc119582787"/>
      <w:r>
        <w:rPr>
          <w:rFonts w:ascii="Calibri" w:eastAsia="Calibri" w:hAnsi="Calibri" w:cs="Calibri"/>
          <w:b/>
        </w:rPr>
        <w:lastRenderedPageBreak/>
        <w:t>Emissions Baseline estimate</w:t>
      </w:r>
      <w:bookmarkEnd w:id="167"/>
      <w:bookmarkEnd w:id="168"/>
      <w:bookmarkEnd w:id="169"/>
    </w:p>
    <w:p w14:paraId="3D4C384E" w14:textId="77777777" w:rsidR="0073299D" w:rsidRDefault="0073299D">
      <w:pPr>
        <w:rPr>
          <w:rFonts w:ascii="Calibri" w:eastAsia="Calibri" w:hAnsi="Calibri" w:cs="Calibri"/>
        </w:rPr>
      </w:pPr>
    </w:p>
    <w:p w14:paraId="3018EAA5" w14:textId="77777777" w:rsidR="0073299D" w:rsidRDefault="00886B39">
      <w:pPr>
        <w:rPr>
          <w:rFonts w:ascii="Calibri" w:eastAsia="Calibri" w:hAnsi="Calibri" w:cs="Calibri"/>
        </w:rPr>
      </w:pPr>
      <w:r>
        <w:rPr>
          <w:rFonts w:ascii="Calibri" w:eastAsia="Calibri" w:hAnsi="Calibri" w:cs="Calibri"/>
        </w:rPr>
        <w:t>Table 22. Emissions Baseline estimate.</w:t>
      </w:r>
    </w:p>
    <w:tbl>
      <w:tblPr>
        <w:tblStyle w:val="64"/>
        <w:tblW w:w="9320" w:type="dxa"/>
        <w:tblLayout w:type="fixed"/>
        <w:tblLook w:val="0400" w:firstRow="0" w:lastRow="0" w:firstColumn="0" w:lastColumn="0" w:noHBand="0" w:noVBand="1"/>
      </w:tblPr>
      <w:tblGrid>
        <w:gridCol w:w="2380"/>
        <w:gridCol w:w="1840"/>
        <w:gridCol w:w="1820"/>
        <w:gridCol w:w="1520"/>
        <w:gridCol w:w="1760"/>
      </w:tblGrid>
      <w:tr w:rsidR="0073299D" w14:paraId="478F8018" w14:textId="77777777">
        <w:trPr>
          <w:trHeight w:val="620"/>
        </w:trPr>
        <w:tc>
          <w:tcPr>
            <w:tcW w:w="2380"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46EE7B68" w14:textId="77777777" w:rsidR="0073299D" w:rsidRDefault="00886B39">
            <w:pPr>
              <w:jc w:val="center"/>
              <w:rPr>
                <w:rFonts w:ascii="Calibri" w:eastAsia="Calibri" w:hAnsi="Calibri" w:cs="Calibri"/>
                <w:b/>
                <w:color w:val="FFFFFF"/>
                <w:sz w:val="22"/>
                <w:szCs w:val="22"/>
              </w:rPr>
            </w:pPr>
            <w:r>
              <w:rPr>
                <w:rFonts w:ascii="Calibri" w:eastAsia="Calibri" w:hAnsi="Calibri" w:cs="Calibri"/>
                <w:b/>
                <w:color w:val="FFFFFF"/>
                <w:sz w:val="22"/>
                <w:szCs w:val="22"/>
              </w:rPr>
              <w:t>ERPA Phase</w:t>
            </w:r>
          </w:p>
        </w:tc>
        <w:tc>
          <w:tcPr>
            <w:tcW w:w="1840" w:type="dxa"/>
            <w:tcBorders>
              <w:top w:val="single" w:sz="4" w:space="0" w:color="000000"/>
              <w:left w:val="nil"/>
              <w:bottom w:val="single" w:sz="4" w:space="0" w:color="000000"/>
              <w:right w:val="single" w:sz="4" w:space="0" w:color="000000"/>
            </w:tcBorders>
            <w:shd w:val="clear" w:color="auto" w:fill="70AD47"/>
            <w:vAlign w:val="center"/>
          </w:tcPr>
          <w:p w14:paraId="460118DA" w14:textId="77777777" w:rsidR="0073299D" w:rsidRDefault="00886B39">
            <w:pPr>
              <w:jc w:val="center"/>
              <w:rPr>
                <w:rFonts w:ascii="Calibri" w:eastAsia="Calibri" w:hAnsi="Calibri" w:cs="Calibri"/>
                <w:b/>
                <w:color w:val="FFFFFF"/>
                <w:sz w:val="22"/>
                <w:szCs w:val="22"/>
              </w:rPr>
            </w:pPr>
            <w:r>
              <w:rPr>
                <w:rFonts w:ascii="Calibri" w:eastAsia="Calibri" w:hAnsi="Calibri" w:cs="Calibri"/>
                <w:b/>
                <w:color w:val="FFFFFF"/>
                <w:sz w:val="22"/>
                <w:szCs w:val="22"/>
              </w:rPr>
              <w:t xml:space="preserve">Land Cover Change </w:t>
            </w:r>
          </w:p>
        </w:tc>
        <w:tc>
          <w:tcPr>
            <w:tcW w:w="1820" w:type="dxa"/>
            <w:tcBorders>
              <w:top w:val="single" w:sz="4" w:space="0" w:color="000000"/>
              <w:left w:val="nil"/>
              <w:bottom w:val="single" w:sz="4" w:space="0" w:color="000000"/>
              <w:right w:val="single" w:sz="4" w:space="0" w:color="000000"/>
            </w:tcBorders>
            <w:shd w:val="clear" w:color="auto" w:fill="70AD47"/>
            <w:vAlign w:val="center"/>
          </w:tcPr>
          <w:p w14:paraId="33233565" w14:textId="77777777" w:rsidR="0073299D" w:rsidRDefault="00886B39">
            <w:pPr>
              <w:jc w:val="center"/>
              <w:rPr>
                <w:rFonts w:ascii="Calibri" w:eastAsia="Calibri" w:hAnsi="Calibri" w:cs="Calibri"/>
                <w:b/>
                <w:color w:val="FFFFFF"/>
                <w:sz w:val="22"/>
                <w:szCs w:val="22"/>
              </w:rPr>
            </w:pPr>
            <w:r>
              <w:rPr>
                <w:rFonts w:ascii="Calibri" w:eastAsia="Calibri" w:hAnsi="Calibri" w:cs="Calibri"/>
                <w:b/>
                <w:color w:val="FFFFFF"/>
                <w:sz w:val="22"/>
                <w:szCs w:val="22"/>
              </w:rPr>
              <w:t>Peat Decomposition</w:t>
            </w:r>
          </w:p>
        </w:tc>
        <w:tc>
          <w:tcPr>
            <w:tcW w:w="1520" w:type="dxa"/>
            <w:tcBorders>
              <w:top w:val="single" w:sz="4" w:space="0" w:color="000000"/>
              <w:left w:val="nil"/>
              <w:bottom w:val="single" w:sz="4" w:space="0" w:color="000000"/>
              <w:right w:val="single" w:sz="4" w:space="0" w:color="000000"/>
            </w:tcBorders>
            <w:shd w:val="clear" w:color="auto" w:fill="70AD47"/>
            <w:vAlign w:val="center"/>
          </w:tcPr>
          <w:p w14:paraId="68C42121" w14:textId="77777777" w:rsidR="0073299D" w:rsidRDefault="00886B39">
            <w:pPr>
              <w:jc w:val="center"/>
              <w:rPr>
                <w:rFonts w:ascii="Calibri" w:eastAsia="Calibri" w:hAnsi="Calibri" w:cs="Calibri"/>
                <w:b/>
                <w:color w:val="FFFFFF"/>
                <w:sz w:val="22"/>
                <w:szCs w:val="22"/>
              </w:rPr>
            </w:pPr>
            <w:r>
              <w:rPr>
                <w:rFonts w:ascii="Calibri" w:eastAsia="Calibri" w:hAnsi="Calibri" w:cs="Calibri"/>
                <w:b/>
                <w:color w:val="FFFFFF"/>
                <w:sz w:val="22"/>
                <w:szCs w:val="22"/>
              </w:rPr>
              <w:t>Peat Fire</w:t>
            </w:r>
          </w:p>
        </w:tc>
        <w:tc>
          <w:tcPr>
            <w:tcW w:w="1760" w:type="dxa"/>
            <w:tcBorders>
              <w:top w:val="single" w:sz="4" w:space="0" w:color="000000"/>
              <w:left w:val="nil"/>
              <w:bottom w:val="single" w:sz="4" w:space="0" w:color="000000"/>
              <w:right w:val="single" w:sz="4" w:space="0" w:color="000000"/>
            </w:tcBorders>
            <w:shd w:val="clear" w:color="auto" w:fill="70AD47"/>
            <w:vAlign w:val="center"/>
          </w:tcPr>
          <w:p w14:paraId="4737ED18" w14:textId="77777777" w:rsidR="0073299D" w:rsidRDefault="00886B39">
            <w:pPr>
              <w:jc w:val="center"/>
              <w:rPr>
                <w:rFonts w:ascii="Calibri" w:eastAsia="Calibri" w:hAnsi="Calibri" w:cs="Calibri"/>
                <w:b/>
                <w:color w:val="FFFFFF"/>
                <w:sz w:val="22"/>
                <w:szCs w:val="22"/>
              </w:rPr>
            </w:pPr>
            <w:r>
              <w:rPr>
                <w:rFonts w:ascii="Calibri" w:eastAsia="Calibri" w:hAnsi="Calibri" w:cs="Calibri"/>
                <w:b/>
                <w:color w:val="FFFFFF"/>
                <w:sz w:val="22"/>
                <w:szCs w:val="22"/>
              </w:rPr>
              <w:t>Total Emissions Baseline (tCO</w:t>
            </w:r>
            <w:r>
              <w:rPr>
                <w:rFonts w:ascii="Calibri" w:eastAsia="Calibri" w:hAnsi="Calibri" w:cs="Calibri"/>
                <w:b/>
                <w:color w:val="FFFFFF"/>
                <w:sz w:val="22"/>
                <w:szCs w:val="22"/>
                <w:vertAlign w:val="subscript"/>
              </w:rPr>
              <w:t>2</w:t>
            </w:r>
            <w:r>
              <w:rPr>
                <w:rFonts w:ascii="Calibri" w:eastAsia="Calibri" w:hAnsi="Calibri" w:cs="Calibri"/>
                <w:b/>
                <w:color w:val="FFFFFF"/>
                <w:sz w:val="22"/>
                <w:szCs w:val="22"/>
              </w:rPr>
              <w:t>e)</w:t>
            </w:r>
          </w:p>
        </w:tc>
      </w:tr>
      <w:tr w:rsidR="0073299D" w14:paraId="339279E0" w14:textId="77777777">
        <w:trPr>
          <w:trHeight w:val="290"/>
        </w:trPr>
        <w:tc>
          <w:tcPr>
            <w:tcW w:w="2380" w:type="dxa"/>
            <w:tcBorders>
              <w:top w:val="nil"/>
              <w:left w:val="single" w:sz="4" w:space="0" w:color="000000"/>
              <w:bottom w:val="single" w:sz="4" w:space="0" w:color="000000"/>
              <w:right w:val="single" w:sz="4" w:space="0" w:color="000000"/>
            </w:tcBorders>
            <w:shd w:val="clear" w:color="auto" w:fill="FFFFFF"/>
            <w:vAlign w:val="center"/>
          </w:tcPr>
          <w:p w14:paraId="6731F268" w14:textId="77777777" w:rsidR="0073299D" w:rsidRDefault="00886B39">
            <w:pPr>
              <w:rPr>
                <w:rFonts w:ascii="Calibri" w:eastAsia="Calibri" w:hAnsi="Calibri" w:cs="Calibri"/>
                <w:b/>
                <w:color w:val="000000"/>
                <w:sz w:val="22"/>
                <w:szCs w:val="22"/>
              </w:rPr>
            </w:pPr>
            <w:r>
              <w:rPr>
                <w:rFonts w:ascii="Calibri" w:eastAsia="Calibri" w:hAnsi="Calibri" w:cs="Calibri"/>
                <w:b/>
                <w:color w:val="000000"/>
                <w:sz w:val="22"/>
                <w:szCs w:val="22"/>
              </w:rPr>
              <w:t>2020/2021</w:t>
            </w:r>
          </w:p>
        </w:tc>
        <w:tc>
          <w:tcPr>
            <w:tcW w:w="1840" w:type="dxa"/>
            <w:tcBorders>
              <w:top w:val="nil"/>
              <w:left w:val="nil"/>
              <w:bottom w:val="single" w:sz="4" w:space="0" w:color="000000"/>
              <w:right w:val="single" w:sz="4" w:space="0" w:color="000000"/>
            </w:tcBorders>
            <w:shd w:val="clear" w:color="auto" w:fill="FFFFFF"/>
            <w:vAlign w:val="center"/>
          </w:tcPr>
          <w:p w14:paraId="022D69E2"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27,324,692 </w:t>
            </w:r>
          </w:p>
        </w:tc>
        <w:tc>
          <w:tcPr>
            <w:tcW w:w="1820" w:type="dxa"/>
            <w:tcBorders>
              <w:top w:val="nil"/>
              <w:left w:val="nil"/>
              <w:bottom w:val="single" w:sz="4" w:space="0" w:color="000000"/>
              <w:right w:val="single" w:sz="4" w:space="0" w:color="000000"/>
            </w:tcBorders>
            <w:shd w:val="clear" w:color="auto" w:fill="FFFFFF"/>
            <w:vAlign w:val="center"/>
          </w:tcPr>
          <w:p w14:paraId="2343BE5F"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19,935,597 </w:t>
            </w:r>
          </w:p>
        </w:tc>
        <w:tc>
          <w:tcPr>
            <w:tcW w:w="1520" w:type="dxa"/>
            <w:tcBorders>
              <w:top w:val="nil"/>
              <w:left w:val="nil"/>
              <w:bottom w:val="single" w:sz="4" w:space="0" w:color="000000"/>
              <w:right w:val="single" w:sz="4" w:space="0" w:color="000000"/>
            </w:tcBorders>
            <w:shd w:val="clear" w:color="auto" w:fill="FFFFFF"/>
            <w:vAlign w:val="center"/>
          </w:tcPr>
          <w:p w14:paraId="78EB0FFD"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5,570,281 </w:t>
            </w:r>
          </w:p>
        </w:tc>
        <w:tc>
          <w:tcPr>
            <w:tcW w:w="1760" w:type="dxa"/>
            <w:tcBorders>
              <w:top w:val="nil"/>
              <w:left w:val="nil"/>
              <w:bottom w:val="single" w:sz="4" w:space="0" w:color="000000"/>
              <w:right w:val="single" w:sz="4" w:space="0" w:color="000000"/>
            </w:tcBorders>
            <w:shd w:val="clear" w:color="auto" w:fill="auto"/>
            <w:vAlign w:val="center"/>
          </w:tcPr>
          <w:p w14:paraId="6CD146B5"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52,830,570 </w:t>
            </w:r>
          </w:p>
        </w:tc>
      </w:tr>
      <w:tr w:rsidR="0073299D" w14:paraId="33700EC2" w14:textId="77777777">
        <w:trPr>
          <w:trHeight w:val="290"/>
        </w:trPr>
        <w:tc>
          <w:tcPr>
            <w:tcW w:w="2380" w:type="dxa"/>
            <w:tcBorders>
              <w:top w:val="nil"/>
              <w:left w:val="single" w:sz="4" w:space="0" w:color="000000"/>
              <w:bottom w:val="single" w:sz="4" w:space="0" w:color="000000"/>
              <w:right w:val="single" w:sz="4" w:space="0" w:color="000000"/>
            </w:tcBorders>
            <w:shd w:val="clear" w:color="auto" w:fill="FFFFFF"/>
            <w:vAlign w:val="center"/>
          </w:tcPr>
          <w:p w14:paraId="155A646A" w14:textId="77777777" w:rsidR="0073299D" w:rsidRDefault="00886B39">
            <w:pPr>
              <w:rPr>
                <w:rFonts w:ascii="Calibri" w:eastAsia="Calibri" w:hAnsi="Calibri" w:cs="Calibri"/>
                <w:b/>
                <w:color w:val="000000"/>
                <w:sz w:val="22"/>
                <w:szCs w:val="22"/>
              </w:rPr>
            </w:pPr>
            <w:r>
              <w:rPr>
                <w:rFonts w:ascii="Calibri" w:eastAsia="Calibri" w:hAnsi="Calibri" w:cs="Calibri"/>
                <w:b/>
                <w:color w:val="000000"/>
                <w:sz w:val="22"/>
                <w:szCs w:val="22"/>
              </w:rPr>
              <w:t>2021/2022</w:t>
            </w:r>
          </w:p>
        </w:tc>
        <w:tc>
          <w:tcPr>
            <w:tcW w:w="1840" w:type="dxa"/>
            <w:tcBorders>
              <w:top w:val="nil"/>
              <w:left w:val="nil"/>
              <w:bottom w:val="single" w:sz="4" w:space="0" w:color="000000"/>
              <w:right w:val="single" w:sz="4" w:space="0" w:color="000000"/>
            </w:tcBorders>
            <w:shd w:val="clear" w:color="auto" w:fill="FFFFFF"/>
            <w:vAlign w:val="center"/>
          </w:tcPr>
          <w:p w14:paraId="47CAE869"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27,324,692 </w:t>
            </w:r>
          </w:p>
        </w:tc>
        <w:tc>
          <w:tcPr>
            <w:tcW w:w="1820" w:type="dxa"/>
            <w:tcBorders>
              <w:top w:val="nil"/>
              <w:left w:val="nil"/>
              <w:bottom w:val="single" w:sz="4" w:space="0" w:color="000000"/>
              <w:right w:val="single" w:sz="4" w:space="0" w:color="000000"/>
            </w:tcBorders>
            <w:shd w:val="clear" w:color="auto" w:fill="FFFFFF"/>
            <w:vAlign w:val="center"/>
          </w:tcPr>
          <w:p w14:paraId="4E42DCEF"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20,433,391 </w:t>
            </w:r>
          </w:p>
        </w:tc>
        <w:tc>
          <w:tcPr>
            <w:tcW w:w="1520" w:type="dxa"/>
            <w:tcBorders>
              <w:top w:val="nil"/>
              <w:left w:val="nil"/>
              <w:bottom w:val="single" w:sz="4" w:space="0" w:color="000000"/>
              <w:right w:val="single" w:sz="4" w:space="0" w:color="000000"/>
            </w:tcBorders>
            <w:shd w:val="clear" w:color="auto" w:fill="FFFFFF"/>
            <w:vAlign w:val="center"/>
          </w:tcPr>
          <w:p w14:paraId="7622A007"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5,570,281 </w:t>
            </w:r>
          </w:p>
        </w:tc>
        <w:tc>
          <w:tcPr>
            <w:tcW w:w="1760" w:type="dxa"/>
            <w:tcBorders>
              <w:top w:val="nil"/>
              <w:left w:val="nil"/>
              <w:bottom w:val="single" w:sz="4" w:space="0" w:color="000000"/>
              <w:right w:val="single" w:sz="4" w:space="0" w:color="000000"/>
            </w:tcBorders>
            <w:shd w:val="clear" w:color="auto" w:fill="auto"/>
            <w:vAlign w:val="center"/>
          </w:tcPr>
          <w:p w14:paraId="29621944"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53,328,364 </w:t>
            </w:r>
          </w:p>
        </w:tc>
      </w:tr>
      <w:tr w:rsidR="0073299D" w14:paraId="43C23A6D" w14:textId="77777777">
        <w:trPr>
          <w:trHeight w:val="290"/>
        </w:trPr>
        <w:tc>
          <w:tcPr>
            <w:tcW w:w="2380" w:type="dxa"/>
            <w:tcBorders>
              <w:top w:val="nil"/>
              <w:left w:val="single" w:sz="4" w:space="0" w:color="000000"/>
              <w:bottom w:val="single" w:sz="4" w:space="0" w:color="000000"/>
              <w:right w:val="single" w:sz="4" w:space="0" w:color="000000"/>
            </w:tcBorders>
            <w:shd w:val="clear" w:color="auto" w:fill="FFFFFF"/>
            <w:vAlign w:val="center"/>
          </w:tcPr>
          <w:p w14:paraId="6CF30622" w14:textId="77777777" w:rsidR="0073299D" w:rsidRDefault="00886B39">
            <w:pPr>
              <w:rPr>
                <w:rFonts w:ascii="Calibri" w:eastAsia="Calibri" w:hAnsi="Calibri" w:cs="Calibri"/>
                <w:b/>
                <w:color w:val="000000"/>
                <w:sz w:val="22"/>
                <w:szCs w:val="22"/>
              </w:rPr>
            </w:pPr>
            <w:r>
              <w:rPr>
                <w:rFonts w:ascii="Calibri" w:eastAsia="Calibri" w:hAnsi="Calibri" w:cs="Calibri"/>
                <w:b/>
                <w:color w:val="000000"/>
                <w:sz w:val="22"/>
                <w:szCs w:val="22"/>
              </w:rPr>
              <w:t>2022/2023</w:t>
            </w:r>
          </w:p>
        </w:tc>
        <w:tc>
          <w:tcPr>
            <w:tcW w:w="1840" w:type="dxa"/>
            <w:tcBorders>
              <w:top w:val="nil"/>
              <w:left w:val="nil"/>
              <w:bottom w:val="single" w:sz="4" w:space="0" w:color="000000"/>
              <w:right w:val="single" w:sz="4" w:space="0" w:color="000000"/>
            </w:tcBorders>
            <w:shd w:val="clear" w:color="auto" w:fill="FFFFFF"/>
            <w:vAlign w:val="center"/>
          </w:tcPr>
          <w:p w14:paraId="423F4881"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27,324,692 </w:t>
            </w:r>
          </w:p>
        </w:tc>
        <w:tc>
          <w:tcPr>
            <w:tcW w:w="1820" w:type="dxa"/>
            <w:tcBorders>
              <w:top w:val="nil"/>
              <w:left w:val="nil"/>
              <w:bottom w:val="single" w:sz="4" w:space="0" w:color="000000"/>
              <w:right w:val="single" w:sz="4" w:space="0" w:color="000000"/>
            </w:tcBorders>
            <w:shd w:val="clear" w:color="auto" w:fill="FFFFFF"/>
            <w:vAlign w:val="center"/>
          </w:tcPr>
          <w:p w14:paraId="10CD43F9"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20,931,184 </w:t>
            </w:r>
          </w:p>
        </w:tc>
        <w:tc>
          <w:tcPr>
            <w:tcW w:w="1520" w:type="dxa"/>
            <w:tcBorders>
              <w:top w:val="nil"/>
              <w:left w:val="nil"/>
              <w:bottom w:val="single" w:sz="4" w:space="0" w:color="000000"/>
              <w:right w:val="single" w:sz="4" w:space="0" w:color="000000"/>
            </w:tcBorders>
            <w:shd w:val="clear" w:color="auto" w:fill="FFFFFF"/>
            <w:vAlign w:val="center"/>
          </w:tcPr>
          <w:p w14:paraId="2DB56965"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5,570,281 </w:t>
            </w:r>
          </w:p>
        </w:tc>
        <w:tc>
          <w:tcPr>
            <w:tcW w:w="1760" w:type="dxa"/>
            <w:tcBorders>
              <w:top w:val="nil"/>
              <w:left w:val="nil"/>
              <w:bottom w:val="single" w:sz="4" w:space="0" w:color="000000"/>
              <w:right w:val="single" w:sz="4" w:space="0" w:color="000000"/>
            </w:tcBorders>
            <w:shd w:val="clear" w:color="auto" w:fill="auto"/>
            <w:vAlign w:val="center"/>
          </w:tcPr>
          <w:p w14:paraId="23991B8A"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53,826,157 </w:t>
            </w:r>
          </w:p>
        </w:tc>
      </w:tr>
      <w:tr w:rsidR="0073299D" w14:paraId="1DF89B88" w14:textId="77777777">
        <w:trPr>
          <w:trHeight w:val="290"/>
        </w:trPr>
        <w:tc>
          <w:tcPr>
            <w:tcW w:w="2380" w:type="dxa"/>
            <w:tcBorders>
              <w:top w:val="nil"/>
              <w:left w:val="single" w:sz="4" w:space="0" w:color="000000"/>
              <w:bottom w:val="single" w:sz="4" w:space="0" w:color="000000"/>
              <w:right w:val="single" w:sz="4" w:space="0" w:color="000000"/>
            </w:tcBorders>
            <w:shd w:val="clear" w:color="auto" w:fill="FFFFFF"/>
            <w:vAlign w:val="center"/>
          </w:tcPr>
          <w:p w14:paraId="0D483168" w14:textId="77777777" w:rsidR="0073299D" w:rsidRDefault="00886B39">
            <w:pPr>
              <w:rPr>
                <w:rFonts w:ascii="Calibri" w:eastAsia="Calibri" w:hAnsi="Calibri" w:cs="Calibri"/>
                <w:b/>
                <w:color w:val="000000"/>
                <w:sz w:val="22"/>
                <w:szCs w:val="22"/>
              </w:rPr>
            </w:pPr>
            <w:r>
              <w:rPr>
                <w:rFonts w:ascii="Calibri" w:eastAsia="Calibri" w:hAnsi="Calibri" w:cs="Calibri"/>
                <w:b/>
                <w:color w:val="000000"/>
                <w:sz w:val="22"/>
                <w:szCs w:val="22"/>
              </w:rPr>
              <w:t>2023/2024</w:t>
            </w:r>
          </w:p>
        </w:tc>
        <w:tc>
          <w:tcPr>
            <w:tcW w:w="1840" w:type="dxa"/>
            <w:tcBorders>
              <w:top w:val="nil"/>
              <w:left w:val="nil"/>
              <w:bottom w:val="single" w:sz="4" w:space="0" w:color="000000"/>
              <w:right w:val="single" w:sz="4" w:space="0" w:color="000000"/>
            </w:tcBorders>
            <w:shd w:val="clear" w:color="auto" w:fill="FFFFFF"/>
            <w:vAlign w:val="center"/>
          </w:tcPr>
          <w:p w14:paraId="259C1309"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27,324,692 </w:t>
            </w:r>
          </w:p>
        </w:tc>
        <w:tc>
          <w:tcPr>
            <w:tcW w:w="1820" w:type="dxa"/>
            <w:tcBorders>
              <w:top w:val="nil"/>
              <w:left w:val="nil"/>
              <w:bottom w:val="single" w:sz="4" w:space="0" w:color="000000"/>
              <w:right w:val="single" w:sz="4" w:space="0" w:color="000000"/>
            </w:tcBorders>
            <w:shd w:val="clear" w:color="auto" w:fill="FFFFFF"/>
            <w:vAlign w:val="center"/>
          </w:tcPr>
          <w:p w14:paraId="6F931935"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21,428,977 </w:t>
            </w:r>
          </w:p>
        </w:tc>
        <w:tc>
          <w:tcPr>
            <w:tcW w:w="1520" w:type="dxa"/>
            <w:tcBorders>
              <w:top w:val="nil"/>
              <w:left w:val="nil"/>
              <w:bottom w:val="single" w:sz="4" w:space="0" w:color="000000"/>
              <w:right w:val="single" w:sz="4" w:space="0" w:color="000000"/>
            </w:tcBorders>
            <w:shd w:val="clear" w:color="auto" w:fill="FFFFFF"/>
            <w:vAlign w:val="center"/>
          </w:tcPr>
          <w:p w14:paraId="793AF764"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5,570,281 </w:t>
            </w:r>
          </w:p>
        </w:tc>
        <w:tc>
          <w:tcPr>
            <w:tcW w:w="1760" w:type="dxa"/>
            <w:tcBorders>
              <w:top w:val="nil"/>
              <w:left w:val="nil"/>
              <w:bottom w:val="single" w:sz="4" w:space="0" w:color="000000"/>
              <w:right w:val="single" w:sz="4" w:space="0" w:color="000000"/>
            </w:tcBorders>
            <w:shd w:val="clear" w:color="auto" w:fill="auto"/>
            <w:vAlign w:val="center"/>
          </w:tcPr>
          <w:p w14:paraId="6631C251"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54,323,950 </w:t>
            </w:r>
          </w:p>
        </w:tc>
      </w:tr>
      <w:tr w:rsidR="0073299D" w14:paraId="538D38A5" w14:textId="77777777">
        <w:trPr>
          <w:trHeight w:val="290"/>
        </w:trPr>
        <w:tc>
          <w:tcPr>
            <w:tcW w:w="2380" w:type="dxa"/>
            <w:tcBorders>
              <w:top w:val="nil"/>
              <w:left w:val="single" w:sz="4" w:space="0" w:color="000000"/>
              <w:bottom w:val="single" w:sz="4" w:space="0" w:color="000000"/>
              <w:right w:val="single" w:sz="4" w:space="0" w:color="000000"/>
            </w:tcBorders>
            <w:shd w:val="clear" w:color="auto" w:fill="FFFFFF"/>
            <w:vAlign w:val="center"/>
          </w:tcPr>
          <w:p w14:paraId="65737EC7" w14:textId="77777777" w:rsidR="0073299D" w:rsidRDefault="00886B39">
            <w:pPr>
              <w:rPr>
                <w:rFonts w:ascii="Calibri" w:eastAsia="Calibri" w:hAnsi="Calibri" w:cs="Calibri"/>
                <w:b/>
                <w:color w:val="000000"/>
                <w:sz w:val="22"/>
                <w:szCs w:val="22"/>
              </w:rPr>
            </w:pPr>
            <w:r>
              <w:rPr>
                <w:rFonts w:ascii="Calibri" w:eastAsia="Calibri" w:hAnsi="Calibri" w:cs="Calibri"/>
                <w:b/>
                <w:color w:val="000000"/>
                <w:sz w:val="22"/>
                <w:szCs w:val="22"/>
              </w:rPr>
              <w:t>2024/2025</w:t>
            </w:r>
          </w:p>
        </w:tc>
        <w:tc>
          <w:tcPr>
            <w:tcW w:w="1840" w:type="dxa"/>
            <w:tcBorders>
              <w:top w:val="nil"/>
              <w:left w:val="nil"/>
              <w:bottom w:val="single" w:sz="4" w:space="0" w:color="000000"/>
              <w:right w:val="single" w:sz="4" w:space="0" w:color="000000"/>
            </w:tcBorders>
            <w:shd w:val="clear" w:color="auto" w:fill="FFFFFF"/>
            <w:vAlign w:val="center"/>
          </w:tcPr>
          <w:p w14:paraId="1AD39859"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27,324,692 </w:t>
            </w:r>
          </w:p>
        </w:tc>
        <w:tc>
          <w:tcPr>
            <w:tcW w:w="1820" w:type="dxa"/>
            <w:tcBorders>
              <w:top w:val="nil"/>
              <w:left w:val="nil"/>
              <w:bottom w:val="single" w:sz="4" w:space="0" w:color="000000"/>
              <w:right w:val="single" w:sz="4" w:space="0" w:color="000000"/>
            </w:tcBorders>
            <w:shd w:val="clear" w:color="auto" w:fill="FFFFFF"/>
            <w:vAlign w:val="center"/>
          </w:tcPr>
          <w:p w14:paraId="42885211"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21,926,770 </w:t>
            </w:r>
          </w:p>
        </w:tc>
        <w:tc>
          <w:tcPr>
            <w:tcW w:w="1520" w:type="dxa"/>
            <w:tcBorders>
              <w:top w:val="nil"/>
              <w:left w:val="nil"/>
              <w:bottom w:val="single" w:sz="4" w:space="0" w:color="000000"/>
              <w:right w:val="single" w:sz="4" w:space="0" w:color="000000"/>
            </w:tcBorders>
            <w:shd w:val="clear" w:color="auto" w:fill="FFFFFF"/>
            <w:vAlign w:val="center"/>
          </w:tcPr>
          <w:p w14:paraId="02C137D0"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5,570,281 </w:t>
            </w:r>
          </w:p>
        </w:tc>
        <w:tc>
          <w:tcPr>
            <w:tcW w:w="1760" w:type="dxa"/>
            <w:tcBorders>
              <w:top w:val="nil"/>
              <w:left w:val="nil"/>
              <w:bottom w:val="single" w:sz="4" w:space="0" w:color="000000"/>
              <w:right w:val="single" w:sz="4" w:space="0" w:color="000000"/>
            </w:tcBorders>
            <w:shd w:val="clear" w:color="auto" w:fill="auto"/>
            <w:vAlign w:val="center"/>
          </w:tcPr>
          <w:p w14:paraId="4986CDAD"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 xml:space="preserve"> 54,821,743 </w:t>
            </w:r>
          </w:p>
        </w:tc>
      </w:tr>
    </w:tbl>
    <w:p w14:paraId="6BC2F7C4" w14:textId="77777777" w:rsidR="0073299D" w:rsidRDefault="0073299D">
      <w:pPr>
        <w:rPr>
          <w:rFonts w:ascii="Calibri" w:eastAsia="Calibri" w:hAnsi="Calibri" w:cs="Calibri"/>
        </w:rPr>
      </w:pPr>
    </w:p>
    <w:p w14:paraId="31A814A3" w14:textId="77777777" w:rsidR="0073299D" w:rsidRDefault="0073299D">
      <w:pPr>
        <w:tabs>
          <w:tab w:val="left" w:pos="2282"/>
        </w:tabs>
        <w:rPr>
          <w:rFonts w:ascii="Calibri" w:eastAsia="Calibri" w:hAnsi="Calibri" w:cs="Calibri"/>
        </w:rPr>
      </w:pPr>
    </w:p>
    <w:p w14:paraId="182C8390" w14:textId="77777777" w:rsidR="0073299D" w:rsidRDefault="0073299D">
      <w:pPr>
        <w:tabs>
          <w:tab w:val="left" w:pos="2282"/>
        </w:tabs>
        <w:rPr>
          <w:rFonts w:ascii="Calibri" w:eastAsia="Calibri" w:hAnsi="Calibri" w:cs="Calibri"/>
        </w:rPr>
      </w:pPr>
    </w:p>
    <w:p w14:paraId="7EBFF6B0" w14:textId="77777777" w:rsidR="0073299D" w:rsidRDefault="00886B39" w:rsidP="005A379E">
      <w:pPr>
        <w:pStyle w:val="Heading2"/>
        <w:numPr>
          <w:ilvl w:val="1"/>
          <w:numId w:val="84"/>
        </w:numPr>
        <w:spacing w:line="259" w:lineRule="auto"/>
        <w:ind w:left="567" w:hanging="567"/>
        <w:rPr>
          <w:rFonts w:ascii="Calibri" w:eastAsia="Calibri" w:hAnsi="Calibri" w:cs="Calibri"/>
        </w:rPr>
      </w:pPr>
      <w:bookmarkStart w:id="170" w:name="_Toc119567227"/>
      <w:bookmarkStart w:id="171" w:name="_Toc119567332"/>
      <w:bookmarkStart w:id="172" w:name="_Toc119582788"/>
      <w:r>
        <w:rPr>
          <w:rFonts w:ascii="Calibri" w:eastAsia="Calibri" w:hAnsi="Calibri" w:cs="Calibri"/>
        </w:rPr>
        <w:t>Monitoring and determination of emission reductions for ISFL Accounting</w:t>
      </w:r>
      <w:bookmarkEnd w:id="170"/>
      <w:bookmarkEnd w:id="171"/>
      <w:bookmarkEnd w:id="172"/>
    </w:p>
    <w:p w14:paraId="2567B3CD" w14:textId="77777777" w:rsidR="0073299D" w:rsidRDefault="00886B39" w:rsidP="005A379E">
      <w:pPr>
        <w:pStyle w:val="Heading3"/>
        <w:numPr>
          <w:ilvl w:val="2"/>
          <w:numId w:val="84"/>
        </w:numPr>
        <w:spacing w:line="259" w:lineRule="auto"/>
        <w:ind w:left="709" w:hanging="709"/>
        <w:rPr>
          <w:rFonts w:ascii="Calibri" w:eastAsia="Calibri" w:hAnsi="Calibri" w:cs="Calibri"/>
          <w:b/>
        </w:rPr>
      </w:pPr>
      <w:bookmarkStart w:id="173" w:name="_Toc119567228"/>
      <w:bookmarkStart w:id="174" w:name="_Toc119567333"/>
      <w:bookmarkStart w:id="175" w:name="_Toc119582789"/>
      <w:r>
        <w:rPr>
          <w:rFonts w:ascii="Calibri" w:eastAsia="Calibri" w:hAnsi="Calibri" w:cs="Calibri"/>
          <w:b/>
        </w:rPr>
        <w:t>Description of the monitoring approach</w:t>
      </w:r>
      <w:bookmarkEnd w:id="173"/>
      <w:bookmarkEnd w:id="174"/>
      <w:bookmarkEnd w:id="175"/>
    </w:p>
    <w:p w14:paraId="16698EAD" w14:textId="77777777" w:rsidR="0073299D" w:rsidRDefault="0073299D">
      <w:pPr>
        <w:rPr>
          <w:rFonts w:ascii="Calibri" w:eastAsia="Calibri" w:hAnsi="Calibri" w:cs="Calibri"/>
        </w:rPr>
      </w:pPr>
    </w:p>
    <w:p w14:paraId="6A933619" w14:textId="77777777" w:rsidR="0073299D" w:rsidRDefault="00886B39">
      <w:pPr>
        <w:jc w:val="both"/>
        <w:rPr>
          <w:rFonts w:ascii="Calibri" w:eastAsia="Calibri" w:hAnsi="Calibri" w:cs="Calibri"/>
        </w:rPr>
      </w:pPr>
      <w:r>
        <w:rPr>
          <w:rFonts w:ascii="Calibri" w:eastAsia="Calibri" w:hAnsi="Calibri" w:cs="Calibri"/>
        </w:rPr>
        <w:t xml:space="preserve">     The monitoring approach for emission reduction using the same approach for estimating the emissions and removals. Emissions and removals (E/R) calculated using below generic equation:</w:t>
      </w:r>
    </w:p>
    <w:p w14:paraId="2C8F4037" w14:textId="77777777" w:rsidR="0073299D" w:rsidRDefault="00886B39">
      <w:pPr>
        <w:jc w:val="center"/>
        <w:rPr>
          <w:rFonts w:ascii="Cambria Math" w:eastAsia="Cambria Math" w:hAnsi="Cambria Math" w:cs="Cambria Math"/>
        </w:rPr>
      </w:pPr>
      <m:oMathPara>
        <m:oMath>
          <m:r>
            <w:rPr>
              <w:rFonts w:ascii="Cambria Math" w:eastAsia="Cambria Math" w:hAnsi="Cambria Math" w:cs="Cambria Math"/>
            </w:rPr>
            <m:t>E/R=AD ×E/RF</m:t>
          </m:r>
        </m:oMath>
      </m:oMathPara>
    </w:p>
    <w:p w14:paraId="0E9F3D60" w14:textId="77777777" w:rsidR="0073299D" w:rsidRDefault="00886B39">
      <w:pPr>
        <w:jc w:val="both"/>
        <w:rPr>
          <w:rFonts w:ascii="Calibri" w:eastAsia="Calibri" w:hAnsi="Calibri" w:cs="Calibri"/>
        </w:rPr>
      </w:pPr>
      <w:r>
        <w:rPr>
          <w:rFonts w:ascii="Calibri" w:eastAsia="Calibri" w:hAnsi="Calibri" w:cs="Calibri"/>
        </w:rPr>
        <w:t xml:space="preserve">Where </w:t>
      </w:r>
      <m:oMath>
        <m:r>
          <w:rPr>
            <w:rFonts w:ascii="Cambria Math" w:eastAsia="Cambria Math" w:hAnsi="Cambria Math" w:cs="Cambria Math"/>
          </w:rPr>
          <m:t>AD</m:t>
        </m:r>
      </m:oMath>
      <w:r>
        <w:rPr>
          <w:rFonts w:ascii="Calibri" w:eastAsia="Calibri" w:hAnsi="Calibri" w:cs="Calibri"/>
        </w:rPr>
        <w:t xml:space="preserve"> is activity data and </w:t>
      </w:r>
      <m:oMath>
        <m:r>
          <w:rPr>
            <w:rFonts w:ascii="Cambria Math" w:eastAsia="Cambria Math" w:hAnsi="Cambria Math" w:cs="Cambria Math"/>
          </w:rPr>
          <m:t>E/RF</m:t>
        </m:r>
      </m:oMath>
      <w:r>
        <w:rPr>
          <w:rFonts w:ascii="Calibri" w:eastAsia="Calibri" w:hAnsi="Calibri" w:cs="Calibri"/>
        </w:rPr>
        <w:t xml:space="preserve"> is an emission or removal factor. Detailed emission factors or carbon stock values are presented in Annex 6. The activity data for forest and land cover change category are derived from the annual land cover maps produced by the NFMS of IPSDH Directorate. The maps are used for generating activity data of national GHG inventory and FREL of national REDD+. The emission or removal factors for forest and land cover change category are derived from the difference of carbon stock from both land cover classes, before and after the conversion. There are 23 land cover classes generated in the maps, including cloud and no data class. Each forest and land cover class has an associated carbon stock value. Carbon stock value for each forest and land cover class was derived from the FREL document used for the baseline of national REDD+.</w:t>
      </w:r>
    </w:p>
    <w:p w14:paraId="0E02329E" w14:textId="77777777" w:rsidR="0073299D" w:rsidRDefault="00886B39">
      <w:pPr>
        <w:jc w:val="both"/>
        <w:rPr>
          <w:rFonts w:ascii="Calibri" w:eastAsia="Calibri" w:hAnsi="Calibri" w:cs="Calibri"/>
        </w:rPr>
      </w:pPr>
      <w:r>
        <w:rPr>
          <w:rFonts w:ascii="Calibri" w:eastAsia="Calibri" w:hAnsi="Calibri" w:cs="Calibri"/>
        </w:rPr>
        <w:t xml:space="preserve">The emissions from peat decomposition were calculated using the same equations, whereas the activity data is the hectares of degraded peatlands derived from the overlaid forest and land cover maps and peat distribution maps. The emission factors for peat decomposition are derived from 2014 IPCC Guidelines of Wetland Supplement. </w:t>
      </w:r>
    </w:p>
    <w:p w14:paraId="055C875B" w14:textId="77777777" w:rsidR="0073299D" w:rsidRDefault="00886B39">
      <w:pPr>
        <w:jc w:val="both"/>
        <w:rPr>
          <w:rFonts w:ascii="Calibri" w:eastAsia="Calibri" w:hAnsi="Calibri" w:cs="Calibri"/>
        </w:rPr>
      </w:pPr>
      <w:r>
        <w:rPr>
          <w:rFonts w:ascii="Calibri" w:eastAsia="Calibri" w:hAnsi="Calibri" w:cs="Calibri"/>
        </w:rPr>
        <w:t>The activity data of peat fires were generated from visual classification of satellite imageries produced by the IPSDH Directorate and PKHL Directorate. Burned areas in peatlands were selected by overlaying peat distribution maps with burned maps to be used for further calculation of emissions from peat fires. The emission factors used for estimating peat fires are compiled from various research in Indonesia (see Annex 6).</w:t>
      </w:r>
    </w:p>
    <w:p w14:paraId="49C16B20" w14:textId="77777777" w:rsidR="0073299D" w:rsidRDefault="00886B39">
      <w:pPr>
        <w:jc w:val="both"/>
        <w:rPr>
          <w:rFonts w:ascii="Calibri" w:eastAsia="Calibri" w:hAnsi="Calibri" w:cs="Calibri"/>
        </w:rPr>
      </w:pPr>
      <w:r>
        <w:rPr>
          <w:rFonts w:ascii="Calibri" w:eastAsia="Calibri" w:hAnsi="Calibri" w:cs="Calibri"/>
        </w:rPr>
        <w:t>The monitoring and emission reduction (ER) calculation will be done annually, based on the deduction of the baseline or reference level (RL) with actual net emissions (AE), using the below equation.</w:t>
      </w:r>
    </w:p>
    <w:p w14:paraId="1C3785E4" w14:textId="77777777" w:rsidR="0073299D" w:rsidRDefault="00886B39">
      <w:pPr>
        <w:jc w:val="center"/>
        <w:rPr>
          <w:rFonts w:ascii="Cambria Math" w:eastAsia="Cambria Math" w:hAnsi="Cambria Math" w:cs="Cambria Math"/>
        </w:rPr>
      </w:pPr>
      <m:oMathPara>
        <m:oMath>
          <m:r>
            <w:rPr>
              <w:rFonts w:ascii="Cambria Math" w:eastAsia="Cambria Math" w:hAnsi="Cambria Math" w:cs="Cambria Math"/>
            </w:rPr>
            <w:lastRenderedPageBreak/>
            <m:t>ER=RL-AE</m:t>
          </m:r>
        </m:oMath>
      </m:oMathPara>
    </w:p>
    <w:p w14:paraId="19183873" w14:textId="77777777" w:rsidR="0073299D" w:rsidRDefault="00886B39">
      <w:pPr>
        <w:jc w:val="both"/>
        <w:rPr>
          <w:rFonts w:ascii="Calibri" w:eastAsia="Calibri" w:hAnsi="Calibri" w:cs="Calibri"/>
        </w:rPr>
      </w:pPr>
      <w:r>
        <w:rPr>
          <w:rFonts w:ascii="Calibri" w:eastAsia="Calibri" w:hAnsi="Calibri" w:cs="Calibri"/>
        </w:rPr>
        <w:t>Activity data for land cover change, peat fires and peat decomposition will be collected each year and multiplied with the emission factors used for estimating the historical emissions. Therefore, for the next ER reporting, only AD will be monitored.</w:t>
      </w:r>
    </w:p>
    <w:tbl>
      <w:tblPr>
        <w:tblStyle w:val="63"/>
        <w:tblW w:w="9999"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2015"/>
        <w:gridCol w:w="2516"/>
        <w:gridCol w:w="1856"/>
        <w:gridCol w:w="1970"/>
        <w:gridCol w:w="1642"/>
      </w:tblGrid>
      <w:tr w:rsidR="0073299D" w14:paraId="290B7994" w14:textId="77777777">
        <w:tc>
          <w:tcPr>
            <w:tcW w:w="2015" w:type="dxa"/>
          </w:tcPr>
          <w:p w14:paraId="513A453B" w14:textId="77777777" w:rsidR="0073299D" w:rsidRDefault="00886B39">
            <w:r>
              <w:t>Data to be monitored</w:t>
            </w:r>
          </w:p>
        </w:tc>
        <w:tc>
          <w:tcPr>
            <w:tcW w:w="2516" w:type="dxa"/>
          </w:tcPr>
          <w:p w14:paraId="437EBDC7" w14:textId="77777777" w:rsidR="0073299D" w:rsidRDefault="00886B39">
            <w:r>
              <w:t>Method</w:t>
            </w:r>
          </w:p>
        </w:tc>
        <w:tc>
          <w:tcPr>
            <w:tcW w:w="1856" w:type="dxa"/>
          </w:tcPr>
          <w:p w14:paraId="704350DC" w14:textId="77777777" w:rsidR="0073299D" w:rsidRDefault="00886B39">
            <w:r>
              <w:t>Data sources</w:t>
            </w:r>
          </w:p>
        </w:tc>
        <w:tc>
          <w:tcPr>
            <w:tcW w:w="1970" w:type="dxa"/>
          </w:tcPr>
          <w:p w14:paraId="6181F265" w14:textId="77777777" w:rsidR="0073299D" w:rsidRDefault="00886B39">
            <w:r>
              <w:t>Parameters</w:t>
            </w:r>
          </w:p>
        </w:tc>
        <w:tc>
          <w:tcPr>
            <w:tcW w:w="1642" w:type="dxa"/>
          </w:tcPr>
          <w:p w14:paraId="513CEAE0" w14:textId="77777777" w:rsidR="0073299D" w:rsidRDefault="00886B39">
            <w:r>
              <w:t>Responsible institutions</w:t>
            </w:r>
          </w:p>
        </w:tc>
      </w:tr>
      <w:tr w:rsidR="0073299D" w14:paraId="5CA03C2D" w14:textId="77777777">
        <w:tc>
          <w:tcPr>
            <w:tcW w:w="2015" w:type="dxa"/>
          </w:tcPr>
          <w:p w14:paraId="3843F350" w14:textId="77777777" w:rsidR="0073299D" w:rsidRDefault="00886B39">
            <w:r>
              <w:t>Annual forest and land cover maps for monitoring the land cover changes subcategories, including : (1) Forest Land Remaining Forest Land, (2) Cropland Converted to Forest Land (3) Grassland Converted to Forest Land, (4) Other Land Converted to Forest Land, (5) Settlements Converted to Forest Land, (6) Wetlands Converted to Forest Land, (7) Forest Land Converted to Cropland, (8) Forest Land Converted to Grassland, (9) Forest Land Converted to Other Land, (10), Forest Land Converted to Settlements, (11) Forest Land Converted to Wetlands, (12) Other Land Converted to Cropland, (13) Other Land Converted to Grassland, (14) Cropland Converted to Grassland, (15) Cropland Converted to Settlements</w:t>
            </w:r>
          </w:p>
        </w:tc>
        <w:tc>
          <w:tcPr>
            <w:tcW w:w="2516" w:type="dxa"/>
          </w:tcPr>
          <w:p w14:paraId="21DA2805" w14:textId="77777777" w:rsidR="0073299D" w:rsidRDefault="00886B39">
            <w:r>
              <w:t>Visual classification of Landsat imageries by trained operators based on developed key interpretation. The classification is done annually.</w:t>
            </w:r>
          </w:p>
        </w:tc>
        <w:tc>
          <w:tcPr>
            <w:tcW w:w="1856" w:type="dxa"/>
          </w:tcPr>
          <w:p w14:paraId="493E0721" w14:textId="77777777" w:rsidR="0073299D" w:rsidRDefault="00886B39">
            <w:r>
              <w:t>Landsat imageries</w:t>
            </w:r>
          </w:p>
        </w:tc>
        <w:tc>
          <w:tcPr>
            <w:tcW w:w="1970" w:type="dxa"/>
          </w:tcPr>
          <w:p w14:paraId="6BA4697B" w14:textId="77777777" w:rsidR="0073299D" w:rsidRDefault="00886B39">
            <w:r>
              <w:t>23 classes of forest and land cover</w:t>
            </w:r>
          </w:p>
        </w:tc>
        <w:tc>
          <w:tcPr>
            <w:tcW w:w="1642" w:type="dxa"/>
          </w:tcPr>
          <w:p w14:paraId="1D6F947D" w14:textId="77777777" w:rsidR="0073299D" w:rsidRDefault="00886B39">
            <w:r>
              <w:t>IPSDH - MoEF</w:t>
            </w:r>
          </w:p>
        </w:tc>
      </w:tr>
      <w:tr w:rsidR="0073299D" w14:paraId="52CF6383" w14:textId="77777777">
        <w:tc>
          <w:tcPr>
            <w:tcW w:w="2015" w:type="dxa"/>
          </w:tcPr>
          <w:p w14:paraId="0A31701B" w14:textId="77777777" w:rsidR="0073299D" w:rsidRDefault="00886B39">
            <w:r>
              <w:t>Annual burned areas in peatland</w:t>
            </w:r>
          </w:p>
        </w:tc>
        <w:tc>
          <w:tcPr>
            <w:tcW w:w="2516" w:type="dxa"/>
          </w:tcPr>
          <w:p w14:paraId="25A6628C" w14:textId="77777777" w:rsidR="0073299D" w:rsidRDefault="00886B39">
            <w:r>
              <w:t xml:space="preserve">Two steps delineation of burned areas based on Landsat and Sentinel imageries, with additional data of hotspot data and normalized burned area for </w:t>
            </w:r>
            <w:r>
              <w:lastRenderedPageBreak/>
              <w:t>initial identification. Then the initial burned area maps were validated using ground truthing data. The delineation was done monthly and summarized annually.</w:t>
            </w:r>
          </w:p>
        </w:tc>
        <w:tc>
          <w:tcPr>
            <w:tcW w:w="1856" w:type="dxa"/>
          </w:tcPr>
          <w:p w14:paraId="7B1F6B2C" w14:textId="77777777" w:rsidR="0073299D" w:rsidRDefault="00886B39">
            <w:r>
              <w:lastRenderedPageBreak/>
              <w:t>Landsat and Sentinel imageries; ground truthing data</w:t>
            </w:r>
          </w:p>
        </w:tc>
        <w:tc>
          <w:tcPr>
            <w:tcW w:w="1970" w:type="dxa"/>
          </w:tcPr>
          <w:p w14:paraId="7F5F80C6" w14:textId="77777777" w:rsidR="0073299D" w:rsidRDefault="00886B39">
            <w:r>
              <w:t>Hectares of burned peatland</w:t>
            </w:r>
          </w:p>
        </w:tc>
        <w:tc>
          <w:tcPr>
            <w:tcW w:w="1642" w:type="dxa"/>
          </w:tcPr>
          <w:p w14:paraId="0DDC2DA2" w14:textId="77777777" w:rsidR="0073299D" w:rsidRDefault="00886B39">
            <w:r>
              <w:t>IPSDH and PKHL - MoEF</w:t>
            </w:r>
          </w:p>
        </w:tc>
      </w:tr>
      <w:tr w:rsidR="0073299D" w14:paraId="4D38DD04" w14:textId="77777777">
        <w:tc>
          <w:tcPr>
            <w:tcW w:w="2015" w:type="dxa"/>
          </w:tcPr>
          <w:p w14:paraId="79297340" w14:textId="77777777" w:rsidR="0073299D" w:rsidRDefault="00886B39">
            <w:r>
              <w:lastRenderedPageBreak/>
              <w:t xml:space="preserve">Degraded peatlands </w:t>
            </w:r>
          </w:p>
        </w:tc>
        <w:tc>
          <w:tcPr>
            <w:tcW w:w="2516" w:type="dxa"/>
          </w:tcPr>
          <w:p w14:paraId="46375636" w14:textId="77777777" w:rsidR="0073299D" w:rsidRDefault="00886B39">
            <w:r>
              <w:t>Delineation of peat lands was performed based on visual interpretation based on satellite imageries, which mostly Landsat, and ground measurement data based on soil coring. Degraded peatlands were defined by overlaying peatland distribution map with degraded and deforested areas.</w:t>
            </w:r>
          </w:p>
        </w:tc>
        <w:tc>
          <w:tcPr>
            <w:tcW w:w="1856" w:type="dxa"/>
          </w:tcPr>
          <w:p w14:paraId="53F3281D" w14:textId="77777777" w:rsidR="0073299D" w:rsidRDefault="00886B39">
            <w:r>
              <w:t>Landsat imageries and ground measurements</w:t>
            </w:r>
          </w:p>
        </w:tc>
        <w:tc>
          <w:tcPr>
            <w:tcW w:w="1970" w:type="dxa"/>
          </w:tcPr>
          <w:p w14:paraId="3256B9DA" w14:textId="77777777" w:rsidR="0073299D" w:rsidRDefault="00886B39">
            <w:r>
              <w:t>Hectares of peatlands</w:t>
            </w:r>
          </w:p>
        </w:tc>
        <w:tc>
          <w:tcPr>
            <w:tcW w:w="1642" w:type="dxa"/>
          </w:tcPr>
          <w:p w14:paraId="4424A774" w14:textId="77777777" w:rsidR="0073299D" w:rsidRDefault="00886B39">
            <w:r>
              <w:t>BBSDLP – Ministry of Agriculture</w:t>
            </w:r>
          </w:p>
        </w:tc>
      </w:tr>
    </w:tbl>
    <w:p w14:paraId="1983AE0F" w14:textId="77777777" w:rsidR="0073299D" w:rsidRDefault="0073299D">
      <w:pPr>
        <w:rPr>
          <w:rFonts w:ascii="Calibri" w:eastAsia="Calibri" w:hAnsi="Calibri" w:cs="Calibri"/>
        </w:rPr>
      </w:pPr>
    </w:p>
    <w:p w14:paraId="6BB9337D" w14:textId="77777777" w:rsidR="0073299D" w:rsidRDefault="00886B39" w:rsidP="005A379E">
      <w:pPr>
        <w:pStyle w:val="Heading3"/>
        <w:numPr>
          <w:ilvl w:val="2"/>
          <w:numId w:val="84"/>
        </w:numPr>
        <w:spacing w:line="259" w:lineRule="auto"/>
        <w:ind w:left="709" w:hanging="709"/>
        <w:rPr>
          <w:rFonts w:ascii="Calibri" w:eastAsia="Calibri" w:hAnsi="Calibri" w:cs="Calibri"/>
          <w:b/>
        </w:rPr>
      </w:pPr>
      <w:bookmarkStart w:id="176" w:name="_Toc119567229"/>
      <w:bookmarkStart w:id="177" w:name="_Toc119567334"/>
      <w:bookmarkStart w:id="178" w:name="_Toc119582790"/>
      <w:r>
        <w:rPr>
          <w:rFonts w:ascii="Calibri" w:eastAsia="Calibri" w:hAnsi="Calibri" w:cs="Calibri"/>
          <w:b/>
        </w:rPr>
        <w:t>Organizational structure for monitoring and reporting</w:t>
      </w:r>
      <w:bookmarkEnd w:id="176"/>
      <w:bookmarkEnd w:id="177"/>
      <w:bookmarkEnd w:id="178"/>
    </w:p>
    <w:p w14:paraId="3AF92B89" w14:textId="77777777" w:rsidR="0073299D" w:rsidRDefault="00886B39">
      <w:pPr>
        <w:spacing w:before="120" w:after="120"/>
        <w:jc w:val="both"/>
        <w:rPr>
          <w:rFonts w:ascii="Calibri" w:eastAsia="Calibri" w:hAnsi="Calibri" w:cs="Calibri"/>
        </w:rPr>
      </w:pPr>
      <w:r>
        <w:rPr>
          <w:rFonts w:ascii="Calibri" w:eastAsia="Calibri" w:hAnsi="Calibri" w:cs="Calibri"/>
        </w:rPr>
        <w:t>The monitoring, analysis and reporting (MAR) for BioCF ISFL Jambi, will be linked to the national MRV system and builds on many systems of MRV, safeguards and other REDD+ procedures developed by the national level. It is crucial that the MR of BioCF ISFL is aligned with the national MRV process. A national registry system (Sistem Registry Nasional -SRN) and Safeguards Information System (SIS) have been developed by the Directorate General of Climate Change to facilitate the reporting of sub-national mitigation actions, resources and safeguards related to REDD+. The SRN system is also potential to monitor double counting of interventions of programs within Jambi Province.</w:t>
      </w:r>
    </w:p>
    <w:p w14:paraId="0407FA9E" w14:textId="77777777" w:rsidR="0073299D" w:rsidRDefault="00886B39">
      <w:pPr>
        <w:jc w:val="both"/>
        <w:rPr>
          <w:rFonts w:ascii="Calibri" w:eastAsia="Calibri" w:hAnsi="Calibri" w:cs="Calibri"/>
        </w:rPr>
      </w:pPr>
      <w:r>
        <w:rPr>
          <w:rFonts w:ascii="Calibri" w:eastAsia="Calibri" w:hAnsi="Calibri" w:cs="Calibri"/>
        </w:rPr>
        <w:t>The MAR system for Jambi province will include the forest and land monitoring system that will be able to provide estimations on emissions and removals from AFOLU sector. The safeguards information system should be part of the provincial monitoring system. The analysis will require development of the reference emissions level and performance assessment of management units for emission reductions. Later, reporting of annual emissions reduction should be carried out by the province as part of the MAR system (Figure below).</w:t>
      </w:r>
    </w:p>
    <w:p w14:paraId="41263CB1" w14:textId="77777777" w:rsidR="0073299D" w:rsidRDefault="00886B39">
      <w:pPr>
        <w:jc w:val="both"/>
        <w:rPr>
          <w:rFonts w:ascii="Calibri" w:eastAsia="Calibri" w:hAnsi="Calibri" w:cs="Calibri"/>
        </w:rPr>
      </w:pPr>
      <w:r>
        <w:rPr>
          <w:rFonts w:ascii="Calibri" w:eastAsia="Calibri" w:hAnsi="Calibri" w:cs="Calibri"/>
        </w:rPr>
        <w:t>Most activity data is generated through the National Forest Monitoring System (NFMS), which is managed under the Directorate of Forest Monitoring and Inventory of MoEF. The NFMS provides forest and land cover maps and peat fire data. In addition, the Ministry of Agriculture (MoA) provides data on peatland distribution maps and other agricultural activity data.</w:t>
      </w:r>
    </w:p>
    <w:p w14:paraId="72F31C1A" w14:textId="77777777" w:rsidR="0073299D" w:rsidRDefault="00886B39">
      <w:pPr>
        <w:jc w:val="center"/>
        <w:rPr>
          <w:rFonts w:ascii="Calibri" w:eastAsia="Calibri" w:hAnsi="Calibri" w:cs="Calibri"/>
        </w:rPr>
      </w:pPr>
      <w:r>
        <w:rPr>
          <w:rFonts w:ascii="Calibri" w:eastAsia="Calibri" w:hAnsi="Calibri" w:cs="Calibri"/>
          <w:noProof/>
        </w:rPr>
        <w:lastRenderedPageBreak/>
        <w:drawing>
          <wp:inline distT="0" distB="0" distL="0" distR="0" wp14:anchorId="16F81CF9" wp14:editId="477C4716">
            <wp:extent cx="5730091" cy="1835192"/>
            <wp:effectExtent l="0" t="0" r="0" b="0"/>
            <wp:docPr id="1404"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52"/>
                    <a:srcRect/>
                    <a:stretch>
                      <a:fillRect/>
                    </a:stretch>
                  </pic:blipFill>
                  <pic:spPr>
                    <a:xfrm>
                      <a:off x="0" y="0"/>
                      <a:ext cx="5730091" cy="1835192"/>
                    </a:xfrm>
                    <a:prstGeom prst="rect">
                      <a:avLst/>
                    </a:prstGeom>
                    <a:ln/>
                  </pic:spPr>
                </pic:pic>
              </a:graphicData>
            </a:graphic>
          </wp:inline>
        </w:drawing>
      </w:r>
    </w:p>
    <w:p w14:paraId="738A0E6C" w14:textId="77777777" w:rsidR="0073299D" w:rsidRDefault="00886B39">
      <w:pPr>
        <w:jc w:val="center"/>
        <w:rPr>
          <w:rFonts w:ascii="Calibri" w:eastAsia="Calibri" w:hAnsi="Calibri" w:cs="Calibri"/>
          <w:i/>
        </w:rPr>
      </w:pPr>
      <w:bookmarkStart w:id="179" w:name="_heading=h.1tuee74" w:colFirst="0" w:colLast="0"/>
      <w:bookmarkEnd w:id="179"/>
      <w:r>
        <w:rPr>
          <w:rFonts w:ascii="Calibri" w:eastAsia="Calibri" w:hAnsi="Calibri" w:cs="Calibri"/>
          <w:i/>
        </w:rPr>
        <w:t>Figure 8. Concept of monitoring, analysis and reporting (MAR) system in Jambi</w:t>
      </w:r>
    </w:p>
    <w:p w14:paraId="1258448A" w14:textId="77777777" w:rsidR="0073299D" w:rsidRDefault="00886B39">
      <w:pPr>
        <w:spacing w:before="120"/>
        <w:jc w:val="center"/>
        <w:rPr>
          <w:rFonts w:ascii="Calibri" w:eastAsia="Calibri" w:hAnsi="Calibri" w:cs="Calibri"/>
          <w:i/>
        </w:rPr>
      </w:pPr>
      <w:r>
        <w:rPr>
          <w:rFonts w:ascii="Calibri" w:eastAsia="Calibri" w:hAnsi="Calibri" w:cs="Calibri"/>
          <w:noProof/>
        </w:rPr>
        <w:drawing>
          <wp:inline distT="0" distB="0" distL="0" distR="0" wp14:anchorId="05BFED8A" wp14:editId="2F0872BE">
            <wp:extent cx="5747517" cy="3005154"/>
            <wp:effectExtent l="0" t="0" r="0" b="0"/>
            <wp:docPr id="1405"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53"/>
                    <a:srcRect/>
                    <a:stretch>
                      <a:fillRect/>
                    </a:stretch>
                  </pic:blipFill>
                  <pic:spPr>
                    <a:xfrm>
                      <a:off x="0" y="0"/>
                      <a:ext cx="5747517" cy="3005154"/>
                    </a:xfrm>
                    <a:prstGeom prst="rect">
                      <a:avLst/>
                    </a:prstGeom>
                    <a:ln/>
                  </pic:spPr>
                </pic:pic>
              </a:graphicData>
            </a:graphic>
          </wp:inline>
        </w:drawing>
      </w:r>
    </w:p>
    <w:p w14:paraId="5F4A2CFC" w14:textId="77777777" w:rsidR="0073299D" w:rsidRDefault="00886B39">
      <w:pPr>
        <w:spacing w:before="120"/>
        <w:jc w:val="center"/>
        <w:rPr>
          <w:rFonts w:ascii="Calibri" w:eastAsia="Calibri" w:hAnsi="Calibri" w:cs="Calibri"/>
          <w:i/>
        </w:rPr>
      </w:pPr>
      <w:bookmarkStart w:id="180" w:name="_heading=h.4du1wux" w:colFirst="0" w:colLast="0"/>
      <w:bookmarkEnd w:id="180"/>
      <w:r>
        <w:rPr>
          <w:rFonts w:ascii="Calibri" w:eastAsia="Calibri" w:hAnsi="Calibri" w:cs="Calibri"/>
          <w:i/>
        </w:rPr>
        <w:t>Figure 9. Institutional arrangement on MAR tasks and responsibility for BioCF Jambi</w:t>
      </w:r>
    </w:p>
    <w:p w14:paraId="3BACAAFF" w14:textId="77777777" w:rsidR="0073299D" w:rsidRDefault="0073299D">
      <w:pPr>
        <w:spacing w:before="120"/>
        <w:jc w:val="center"/>
        <w:rPr>
          <w:rFonts w:ascii="Calibri" w:eastAsia="Calibri" w:hAnsi="Calibri" w:cs="Calibri"/>
        </w:rPr>
      </w:pPr>
    </w:p>
    <w:p w14:paraId="6A28BE3E" w14:textId="77777777" w:rsidR="0073299D" w:rsidRDefault="00886B39">
      <w:pPr>
        <w:jc w:val="both"/>
        <w:rPr>
          <w:rFonts w:ascii="Calibri" w:eastAsia="Calibri" w:hAnsi="Calibri" w:cs="Calibri"/>
        </w:rPr>
      </w:pPr>
      <w:r>
        <w:rPr>
          <w:rFonts w:ascii="Calibri" w:eastAsia="Calibri" w:hAnsi="Calibri" w:cs="Calibri"/>
        </w:rPr>
        <w:t>At province level, institutional arrangement for managing MAR-related tasks is being initiated. A working group has been established to strengthen capacity through various capacity development initiatives related to the MAR tasks. For measurement tasks, forestry service and FMUs will lead the component, because of their management responsibilities of forest areas. Dinas Kehutanan or Bappeda (or an integrated team responsible for MRV system) is expected to support data analysis, including spatial analysis for data integration of MoEF land cover maps and Hansen tree cover maps. An integrated team consists of government, NGO and university stakeholders will be established for the MAR system in Jambi province.</w:t>
      </w:r>
    </w:p>
    <w:p w14:paraId="381746E9" w14:textId="77777777" w:rsidR="0073299D" w:rsidRDefault="00886B39">
      <w:pPr>
        <w:jc w:val="both"/>
        <w:rPr>
          <w:rFonts w:ascii="Calibri" w:eastAsia="Calibri" w:hAnsi="Calibri" w:cs="Calibri"/>
        </w:rPr>
      </w:pPr>
      <w:r>
        <w:rPr>
          <w:rFonts w:ascii="Calibri" w:eastAsia="Calibri" w:hAnsi="Calibri" w:cs="Calibri"/>
        </w:rPr>
        <w:t xml:space="preserve">Estate Crops Service and Agriculture Service are expected to have roles in measuring carbon stock in non-forest areas, in particular the agricultural areas.  Forestry Service, Environment Service, or Bappeda or an integrated team responsible for MRV system will be able to do data analysis. Overall, these tasks will be the responsibility of the newly established MAR Section </w:t>
      </w:r>
      <w:r>
        <w:rPr>
          <w:rFonts w:ascii="Calibri" w:eastAsia="Calibri" w:hAnsi="Calibri" w:cs="Calibri"/>
        </w:rPr>
        <w:lastRenderedPageBreak/>
        <w:t>under the Provincial Project Management Unit. The MAR Section consists of government, NGO and university stakeholders.</w:t>
      </w:r>
    </w:p>
    <w:p w14:paraId="7008322E" w14:textId="77777777" w:rsidR="0073299D" w:rsidRDefault="0073299D">
      <w:pPr>
        <w:rPr>
          <w:rFonts w:ascii="Calibri" w:eastAsia="Calibri" w:hAnsi="Calibri" w:cs="Calibri"/>
        </w:rPr>
      </w:pPr>
    </w:p>
    <w:p w14:paraId="057A113D" w14:textId="77777777" w:rsidR="0073299D" w:rsidRDefault="00886B39" w:rsidP="005A379E">
      <w:pPr>
        <w:pStyle w:val="Heading3"/>
        <w:numPr>
          <w:ilvl w:val="2"/>
          <w:numId w:val="84"/>
        </w:numPr>
        <w:spacing w:line="259" w:lineRule="auto"/>
        <w:ind w:left="851" w:hanging="709"/>
        <w:rPr>
          <w:rFonts w:ascii="Calibri" w:eastAsia="Calibri" w:hAnsi="Calibri" w:cs="Calibri"/>
        </w:rPr>
      </w:pPr>
      <w:bookmarkStart w:id="181" w:name="_Toc119567230"/>
      <w:bookmarkStart w:id="182" w:name="_Toc119567335"/>
      <w:bookmarkStart w:id="183" w:name="_Toc119582791"/>
      <w:r>
        <w:rPr>
          <w:rFonts w:ascii="Calibri" w:eastAsia="Calibri" w:hAnsi="Calibri" w:cs="Calibri"/>
        </w:rPr>
        <w:t>Uncertainty</w:t>
      </w:r>
      <w:bookmarkEnd w:id="181"/>
      <w:bookmarkEnd w:id="182"/>
      <w:bookmarkEnd w:id="183"/>
      <w:r>
        <w:rPr>
          <w:rFonts w:ascii="Calibri" w:eastAsia="Calibri" w:hAnsi="Calibri" w:cs="Calibri"/>
        </w:rPr>
        <w:t xml:space="preserve">  </w:t>
      </w:r>
    </w:p>
    <w:p w14:paraId="36F414D2" w14:textId="77777777" w:rsidR="0073299D" w:rsidRDefault="00886B39">
      <w:pPr>
        <w:jc w:val="both"/>
        <w:rPr>
          <w:rFonts w:ascii="Calibri" w:eastAsia="Calibri" w:hAnsi="Calibri" w:cs="Calibri"/>
        </w:rPr>
      </w:pPr>
      <w:bookmarkStart w:id="184" w:name="_heading=h.184mhaj" w:colFirst="0" w:colLast="0"/>
      <w:bookmarkEnd w:id="184"/>
      <w:r>
        <w:rPr>
          <w:rFonts w:ascii="Calibri" w:eastAsia="Calibri" w:hAnsi="Calibri" w:cs="Calibri"/>
        </w:rPr>
        <w:t xml:space="preserve">Uncertainty levels of emission factor data are identified and reported in Annex 6, which were reported in the data sources. For example, the uncertainty level of emission factor for peat decomposition were compiled from the 2014 IPCC Guidelines, from which the mean estimates of the emission factors were derived. The uncertainty level of the data is equivalent to the standard error of the mean. </w:t>
      </w:r>
    </w:p>
    <w:p w14:paraId="4CCF96F4" w14:textId="77777777" w:rsidR="0073299D" w:rsidRDefault="00886B39">
      <w:pPr>
        <w:jc w:val="both"/>
        <w:rPr>
          <w:rFonts w:ascii="Calibri" w:eastAsia="Calibri" w:hAnsi="Calibri" w:cs="Calibri"/>
        </w:rPr>
      </w:pPr>
      <w:r>
        <w:rPr>
          <w:rFonts w:ascii="Calibri" w:eastAsia="Calibri" w:hAnsi="Calibri" w:cs="Calibri"/>
        </w:rPr>
        <w:t>The uncertainty for burned areas has been assessed for the burned area maps from 2009 and 2014, with overall accuracy of 96.5% and 96.2%, respectively (MoEF, 2021)</w:t>
      </w:r>
      <w:r>
        <w:rPr>
          <w:rFonts w:ascii="Calibri" w:eastAsia="Calibri" w:hAnsi="Calibri" w:cs="Calibri"/>
          <w:vertAlign w:val="superscript"/>
        </w:rPr>
        <w:footnoteReference w:id="31"/>
      </w:r>
      <w:r>
        <w:rPr>
          <w:rFonts w:ascii="Calibri" w:eastAsia="Calibri" w:hAnsi="Calibri" w:cs="Calibri"/>
        </w:rPr>
        <w:t xml:space="preserve">. The uncertainty of peatland map is not reported in the resource document (Ritung etal, 2011). However, the 2016 FREL for national REDD+ stated that the uncertainty level of the peatland decomposition activity data was 20%. </w:t>
      </w:r>
    </w:p>
    <w:p w14:paraId="52DEE03D" w14:textId="77777777" w:rsidR="0073299D" w:rsidRDefault="00886B39">
      <w:pPr>
        <w:jc w:val="both"/>
        <w:rPr>
          <w:rFonts w:ascii="Calibri" w:eastAsia="Calibri" w:hAnsi="Calibri" w:cs="Calibri"/>
        </w:rPr>
      </w:pPr>
      <w:r>
        <w:rPr>
          <w:rFonts w:ascii="Calibri" w:eastAsia="Calibri" w:hAnsi="Calibri" w:cs="Calibri"/>
        </w:rPr>
        <w:t xml:space="preserve">To estimate the uncertainty of activity data for emissions and removals from land cover changes, we performed an uncertainty analysis of the change categories of land cover change, following the methods applied in FCPF (Olofsson etal, 2014; Tosiani etal, 2020) based on the IPCC subcategories. Based on the key category analysis, we identified 13 subcategories that are significant to BioCF emission reduction and removal enhancement (see sub section 4.2). </w:t>
      </w:r>
    </w:p>
    <w:p w14:paraId="4B4D5695" w14:textId="77777777" w:rsidR="0073299D" w:rsidRDefault="0073299D">
      <w:pPr>
        <w:jc w:val="both"/>
        <w:rPr>
          <w:rFonts w:ascii="Calibri" w:eastAsia="Calibri" w:hAnsi="Calibri" w:cs="Calibri"/>
        </w:rPr>
      </w:pPr>
    </w:p>
    <w:tbl>
      <w:tblPr>
        <w:tblStyle w:val="62"/>
        <w:tblW w:w="9067" w:type="dxa"/>
        <w:tblLayout w:type="fixed"/>
        <w:tblLook w:val="0400" w:firstRow="0" w:lastRow="0" w:firstColumn="0" w:lastColumn="0" w:noHBand="0" w:noVBand="1"/>
      </w:tblPr>
      <w:tblGrid>
        <w:gridCol w:w="988"/>
        <w:gridCol w:w="2976"/>
        <w:gridCol w:w="1429"/>
        <w:gridCol w:w="1333"/>
        <w:gridCol w:w="1333"/>
        <w:gridCol w:w="1008"/>
      </w:tblGrid>
      <w:tr w:rsidR="0073299D" w14:paraId="4A0C6669" w14:textId="77777777">
        <w:trPr>
          <w:trHeight w:val="618"/>
        </w:trPr>
        <w:tc>
          <w:tcPr>
            <w:tcW w:w="988" w:type="dxa"/>
            <w:tcBorders>
              <w:top w:val="single" w:sz="4" w:space="0" w:color="000000"/>
              <w:left w:val="single" w:sz="4" w:space="0" w:color="000000"/>
              <w:bottom w:val="single" w:sz="4" w:space="0" w:color="000000"/>
              <w:right w:val="single" w:sz="4" w:space="0" w:color="000000"/>
            </w:tcBorders>
            <w:shd w:val="clear" w:color="auto" w:fill="B0D1FE"/>
            <w:vAlign w:val="center"/>
          </w:tcPr>
          <w:p w14:paraId="70FF6479"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Code</w:t>
            </w:r>
          </w:p>
        </w:tc>
        <w:tc>
          <w:tcPr>
            <w:tcW w:w="2976" w:type="dxa"/>
            <w:tcBorders>
              <w:top w:val="single" w:sz="4" w:space="0" w:color="000000"/>
              <w:left w:val="nil"/>
              <w:bottom w:val="single" w:sz="4" w:space="0" w:color="000000"/>
              <w:right w:val="single" w:sz="4" w:space="0" w:color="000000"/>
            </w:tcBorders>
            <w:shd w:val="clear" w:color="auto" w:fill="B0D1FE"/>
          </w:tcPr>
          <w:p w14:paraId="10BE67B4"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Subcategories</w:t>
            </w:r>
          </w:p>
        </w:tc>
        <w:tc>
          <w:tcPr>
            <w:tcW w:w="1429" w:type="dxa"/>
            <w:tcBorders>
              <w:top w:val="single" w:sz="4" w:space="0" w:color="000000"/>
              <w:left w:val="single" w:sz="4" w:space="0" w:color="000000"/>
              <w:bottom w:val="single" w:sz="4" w:space="0" w:color="000000"/>
              <w:right w:val="single" w:sz="4" w:space="0" w:color="000000"/>
            </w:tcBorders>
            <w:shd w:val="clear" w:color="auto" w:fill="B0D1FE"/>
            <w:vAlign w:val="center"/>
          </w:tcPr>
          <w:p w14:paraId="739D0DAC"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Map Area (Ha)</w:t>
            </w:r>
          </w:p>
        </w:tc>
        <w:tc>
          <w:tcPr>
            <w:tcW w:w="1333" w:type="dxa"/>
            <w:tcBorders>
              <w:top w:val="single" w:sz="4" w:space="0" w:color="000000"/>
              <w:left w:val="nil"/>
              <w:bottom w:val="single" w:sz="4" w:space="0" w:color="000000"/>
              <w:right w:val="single" w:sz="4" w:space="0" w:color="000000"/>
            </w:tcBorders>
            <w:shd w:val="clear" w:color="auto" w:fill="B0D1FE"/>
            <w:vAlign w:val="center"/>
          </w:tcPr>
          <w:p w14:paraId="6B2282E8"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User Accuracy</w:t>
            </w:r>
          </w:p>
        </w:tc>
        <w:tc>
          <w:tcPr>
            <w:tcW w:w="1333" w:type="dxa"/>
            <w:tcBorders>
              <w:top w:val="single" w:sz="4" w:space="0" w:color="000000"/>
              <w:left w:val="nil"/>
              <w:bottom w:val="single" w:sz="4" w:space="0" w:color="000000"/>
              <w:right w:val="single" w:sz="4" w:space="0" w:color="000000"/>
            </w:tcBorders>
            <w:shd w:val="clear" w:color="auto" w:fill="B0D1FE"/>
            <w:vAlign w:val="center"/>
          </w:tcPr>
          <w:p w14:paraId="2604EF33"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Producer Accuracy</w:t>
            </w:r>
          </w:p>
        </w:tc>
        <w:tc>
          <w:tcPr>
            <w:tcW w:w="1008" w:type="dxa"/>
            <w:tcBorders>
              <w:top w:val="single" w:sz="4" w:space="0" w:color="000000"/>
              <w:left w:val="nil"/>
              <w:bottom w:val="single" w:sz="4" w:space="0" w:color="000000"/>
              <w:right w:val="single" w:sz="4" w:space="0" w:color="000000"/>
            </w:tcBorders>
            <w:shd w:val="clear" w:color="auto" w:fill="B0D1FE"/>
            <w:vAlign w:val="center"/>
          </w:tcPr>
          <w:p w14:paraId="2659472E"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Overall Accuracy</w:t>
            </w:r>
          </w:p>
        </w:tc>
      </w:tr>
      <w:tr w:rsidR="0073299D" w14:paraId="23322C0A"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58C1948C"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1 FL_FL</w:t>
            </w:r>
          </w:p>
        </w:tc>
        <w:tc>
          <w:tcPr>
            <w:tcW w:w="2976" w:type="dxa"/>
            <w:tcBorders>
              <w:top w:val="single" w:sz="4" w:space="0" w:color="000000"/>
              <w:left w:val="nil"/>
              <w:bottom w:val="single" w:sz="4" w:space="0" w:color="000000"/>
              <w:right w:val="single" w:sz="4" w:space="0" w:color="000000"/>
            </w:tcBorders>
            <w:shd w:val="clear" w:color="auto" w:fill="auto"/>
          </w:tcPr>
          <w:p w14:paraId="156CA6DD" w14:textId="77777777" w:rsidR="0073299D" w:rsidRDefault="00886B39">
            <w:pPr>
              <w:rPr>
                <w:rFonts w:ascii="Calibri" w:eastAsia="Calibri" w:hAnsi="Calibri" w:cs="Calibri"/>
                <w:sz w:val="18"/>
                <w:szCs w:val="18"/>
              </w:rPr>
            </w:pPr>
            <w:r>
              <w:rPr>
                <w:rFonts w:ascii="Calibri" w:eastAsia="Calibri" w:hAnsi="Calibri" w:cs="Calibri"/>
                <w:sz w:val="18"/>
                <w:szCs w:val="18"/>
              </w:rPr>
              <w:t>Forest Land remaining Forest Land</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044A2443"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1,260,723 </w:t>
            </w:r>
          </w:p>
        </w:tc>
        <w:tc>
          <w:tcPr>
            <w:tcW w:w="1333" w:type="dxa"/>
            <w:tcBorders>
              <w:top w:val="nil"/>
              <w:left w:val="nil"/>
              <w:bottom w:val="single" w:sz="4" w:space="0" w:color="000000"/>
              <w:right w:val="single" w:sz="4" w:space="0" w:color="000000"/>
            </w:tcBorders>
            <w:shd w:val="clear" w:color="auto" w:fill="auto"/>
            <w:vAlign w:val="center"/>
          </w:tcPr>
          <w:p w14:paraId="2B5DC5C1"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0.96</w:t>
            </w:r>
          </w:p>
        </w:tc>
        <w:tc>
          <w:tcPr>
            <w:tcW w:w="1333" w:type="dxa"/>
            <w:tcBorders>
              <w:top w:val="nil"/>
              <w:left w:val="nil"/>
              <w:bottom w:val="single" w:sz="4" w:space="0" w:color="000000"/>
              <w:right w:val="single" w:sz="4" w:space="0" w:color="000000"/>
            </w:tcBorders>
            <w:shd w:val="clear" w:color="auto" w:fill="auto"/>
            <w:vAlign w:val="center"/>
          </w:tcPr>
          <w:p w14:paraId="4778456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0.81</w:t>
            </w:r>
          </w:p>
        </w:tc>
        <w:tc>
          <w:tcPr>
            <w:tcW w:w="1008" w:type="dxa"/>
            <w:vMerge w:val="restart"/>
            <w:tcBorders>
              <w:top w:val="nil"/>
              <w:left w:val="single" w:sz="4" w:space="0" w:color="000000"/>
              <w:bottom w:val="single" w:sz="4" w:space="0" w:color="000000"/>
              <w:right w:val="single" w:sz="4" w:space="0" w:color="000000"/>
            </w:tcBorders>
            <w:shd w:val="clear" w:color="auto" w:fill="auto"/>
            <w:vAlign w:val="center"/>
          </w:tcPr>
          <w:p w14:paraId="6C0BFE9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0.65</w:t>
            </w:r>
          </w:p>
        </w:tc>
      </w:tr>
      <w:tr w:rsidR="0073299D" w14:paraId="032982BB"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56D03EFE"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2 CL_FL</w:t>
            </w:r>
          </w:p>
        </w:tc>
        <w:tc>
          <w:tcPr>
            <w:tcW w:w="2976" w:type="dxa"/>
            <w:tcBorders>
              <w:top w:val="single" w:sz="4" w:space="0" w:color="000000"/>
              <w:left w:val="nil"/>
              <w:bottom w:val="single" w:sz="4" w:space="0" w:color="000000"/>
              <w:right w:val="single" w:sz="4" w:space="0" w:color="000000"/>
            </w:tcBorders>
          </w:tcPr>
          <w:p w14:paraId="0E0D7B6E" w14:textId="77777777" w:rsidR="0073299D" w:rsidRDefault="00886B39">
            <w:pPr>
              <w:rPr>
                <w:rFonts w:ascii="Calibri" w:eastAsia="Calibri" w:hAnsi="Calibri" w:cs="Calibri"/>
                <w:sz w:val="18"/>
                <w:szCs w:val="18"/>
              </w:rPr>
            </w:pPr>
            <w:r>
              <w:rPr>
                <w:rFonts w:ascii="Calibri" w:eastAsia="Calibri" w:hAnsi="Calibri" w:cs="Calibri"/>
                <w:sz w:val="18"/>
                <w:szCs w:val="18"/>
              </w:rPr>
              <w:t>Cropland converted to Forest Land</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3644E6AE"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9,152 </w:t>
            </w:r>
          </w:p>
        </w:tc>
        <w:tc>
          <w:tcPr>
            <w:tcW w:w="1333" w:type="dxa"/>
            <w:tcBorders>
              <w:top w:val="nil"/>
              <w:left w:val="nil"/>
              <w:bottom w:val="single" w:sz="4" w:space="0" w:color="000000"/>
              <w:right w:val="single" w:sz="4" w:space="0" w:color="000000"/>
            </w:tcBorders>
            <w:shd w:val="clear" w:color="auto" w:fill="auto"/>
            <w:vAlign w:val="center"/>
          </w:tcPr>
          <w:p w14:paraId="0C52722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0.00</w:t>
            </w:r>
          </w:p>
        </w:tc>
        <w:tc>
          <w:tcPr>
            <w:tcW w:w="1333" w:type="dxa"/>
            <w:tcBorders>
              <w:top w:val="nil"/>
              <w:left w:val="nil"/>
              <w:bottom w:val="single" w:sz="4" w:space="0" w:color="000000"/>
              <w:right w:val="single" w:sz="4" w:space="0" w:color="000000"/>
            </w:tcBorders>
            <w:shd w:val="clear" w:color="auto" w:fill="FF0000"/>
            <w:vAlign w:val="center"/>
          </w:tcPr>
          <w:p w14:paraId="51F162C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NE</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34678A1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4A0100B8"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6A88E266"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3 GL_FL</w:t>
            </w:r>
          </w:p>
        </w:tc>
        <w:tc>
          <w:tcPr>
            <w:tcW w:w="2976" w:type="dxa"/>
            <w:tcBorders>
              <w:top w:val="single" w:sz="4" w:space="0" w:color="000000"/>
              <w:left w:val="nil"/>
              <w:bottom w:val="single" w:sz="4" w:space="0" w:color="000000"/>
              <w:right w:val="single" w:sz="4" w:space="0" w:color="000000"/>
            </w:tcBorders>
            <w:shd w:val="clear" w:color="auto" w:fill="auto"/>
          </w:tcPr>
          <w:p w14:paraId="2062522E" w14:textId="77777777" w:rsidR="0073299D" w:rsidRDefault="00886B39">
            <w:pPr>
              <w:rPr>
                <w:rFonts w:ascii="Calibri" w:eastAsia="Calibri" w:hAnsi="Calibri" w:cs="Calibri"/>
                <w:sz w:val="18"/>
                <w:szCs w:val="18"/>
              </w:rPr>
            </w:pPr>
            <w:r>
              <w:rPr>
                <w:rFonts w:ascii="Calibri" w:eastAsia="Calibri" w:hAnsi="Calibri" w:cs="Calibri"/>
                <w:sz w:val="18"/>
                <w:szCs w:val="18"/>
              </w:rPr>
              <w:t>Grassland converted to Forest Land</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76F76122"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11,039 </w:t>
            </w:r>
          </w:p>
        </w:tc>
        <w:tc>
          <w:tcPr>
            <w:tcW w:w="1333" w:type="dxa"/>
            <w:tcBorders>
              <w:top w:val="nil"/>
              <w:left w:val="nil"/>
              <w:bottom w:val="single" w:sz="4" w:space="0" w:color="000000"/>
              <w:right w:val="single" w:sz="4" w:space="0" w:color="000000"/>
            </w:tcBorders>
            <w:shd w:val="clear" w:color="auto" w:fill="auto"/>
            <w:vAlign w:val="center"/>
          </w:tcPr>
          <w:p w14:paraId="0B565EEC"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0.10</w:t>
            </w:r>
          </w:p>
        </w:tc>
        <w:tc>
          <w:tcPr>
            <w:tcW w:w="1333" w:type="dxa"/>
            <w:tcBorders>
              <w:top w:val="nil"/>
              <w:left w:val="nil"/>
              <w:bottom w:val="single" w:sz="4" w:space="0" w:color="000000"/>
              <w:right w:val="single" w:sz="4" w:space="0" w:color="000000"/>
            </w:tcBorders>
            <w:vAlign w:val="center"/>
          </w:tcPr>
          <w:p w14:paraId="0B844A18"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0.03</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6D1B43B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3B96200"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238572D4"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4 OL_FL</w:t>
            </w:r>
          </w:p>
        </w:tc>
        <w:tc>
          <w:tcPr>
            <w:tcW w:w="2976" w:type="dxa"/>
            <w:tcBorders>
              <w:top w:val="single" w:sz="4" w:space="0" w:color="000000"/>
              <w:left w:val="nil"/>
              <w:bottom w:val="single" w:sz="4" w:space="0" w:color="000000"/>
              <w:right w:val="single" w:sz="4" w:space="0" w:color="000000"/>
            </w:tcBorders>
            <w:shd w:val="clear" w:color="auto" w:fill="auto"/>
          </w:tcPr>
          <w:p w14:paraId="5192FCA4" w14:textId="77777777" w:rsidR="0073299D" w:rsidRDefault="00886B39">
            <w:pPr>
              <w:rPr>
                <w:rFonts w:ascii="Calibri" w:eastAsia="Calibri" w:hAnsi="Calibri" w:cs="Calibri"/>
                <w:sz w:val="18"/>
                <w:szCs w:val="18"/>
              </w:rPr>
            </w:pPr>
            <w:r>
              <w:rPr>
                <w:rFonts w:ascii="Calibri" w:eastAsia="Calibri" w:hAnsi="Calibri" w:cs="Calibri"/>
                <w:sz w:val="18"/>
                <w:szCs w:val="18"/>
              </w:rPr>
              <w:t>Other Land converted to Forest Land</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0EF30050"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11,286 </w:t>
            </w:r>
          </w:p>
        </w:tc>
        <w:tc>
          <w:tcPr>
            <w:tcW w:w="1333" w:type="dxa"/>
            <w:tcBorders>
              <w:top w:val="nil"/>
              <w:left w:val="nil"/>
              <w:bottom w:val="single" w:sz="4" w:space="0" w:color="000000"/>
              <w:right w:val="single" w:sz="4" w:space="0" w:color="000000"/>
            </w:tcBorders>
            <w:shd w:val="clear" w:color="auto" w:fill="auto"/>
            <w:vAlign w:val="center"/>
          </w:tcPr>
          <w:p w14:paraId="1B5FC3A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0.26</w:t>
            </w:r>
          </w:p>
        </w:tc>
        <w:tc>
          <w:tcPr>
            <w:tcW w:w="1333" w:type="dxa"/>
            <w:tcBorders>
              <w:top w:val="nil"/>
              <w:left w:val="nil"/>
              <w:bottom w:val="single" w:sz="4" w:space="0" w:color="000000"/>
              <w:right w:val="single" w:sz="4" w:space="0" w:color="000000"/>
            </w:tcBorders>
            <w:vAlign w:val="center"/>
          </w:tcPr>
          <w:p w14:paraId="43E16ED4"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0.68</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3A65855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F8B5A00"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59F17C74"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5 SL_FL</w:t>
            </w:r>
          </w:p>
        </w:tc>
        <w:tc>
          <w:tcPr>
            <w:tcW w:w="2976" w:type="dxa"/>
            <w:tcBorders>
              <w:top w:val="single" w:sz="4" w:space="0" w:color="000000"/>
              <w:left w:val="nil"/>
              <w:bottom w:val="single" w:sz="4" w:space="0" w:color="000000"/>
              <w:right w:val="single" w:sz="4" w:space="0" w:color="000000"/>
            </w:tcBorders>
          </w:tcPr>
          <w:p w14:paraId="204061E8" w14:textId="77777777" w:rsidR="0073299D" w:rsidRDefault="00886B39">
            <w:pPr>
              <w:rPr>
                <w:rFonts w:ascii="Calibri" w:eastAsia="Calibri" w:hAnsi="Calibri" w:cs="Calibri"/>
                <w:sz w:val="18"/>
                <w:szCs w:val="18"/>
              </w:rPr>
            </w:pPr>
            <w:r>
              <w:rPr>
                <w:rFonts w:ascii="Calibri" w:eastAsia="Calibri" w:hAnsi="Calibri" w:cs="Calibri"/>
                <w:sz w:val="18"/>
                <w:szCs w:val="18"/>
              </w:rPr>
              <w:t>Settlement converted to Forest land</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60F8CD1B"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117 </w:t>
            </w:r>
          </w:p>
        </w:tc>
        <w:tc>
          <w:tcPr>
            <w:tcW w:w="1333" w:type="dxa"/>
            <w:tcBorders>
              <w:top w:val="nil"/>
              <w:left w:val="nil"/>
              <w:bottom w:val="single" w:sz="4" w:space="0" w:color="000000"/>
              <w:right w:val="single" w:sz="4" w:space="0" w:color="000000"/>
            </w:tcBorders>
            <w:shd w:val="clear" w:color="auto" w:fill="auto"/>
            <w:vAlign w:val="center"/>
          </w:tcPr>
          <w:p w14:paraId="43E17E1E"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0.00</w:t>
            </w:r>
          </w:p>
        </w:tc>
        <w:tc>
          <w:tcPr>
            <w:tcW w:w="1333" w:type="dxa"/>
            <w:tcBorders>
              <w:top w:val="nil"/>
              <w:left w:val="nil"/>
              <w:bottom w:val="single" w:sz="4" w:space="0" w:color="000000"/>
              <w:right w:val="single" w:sz="4" w:space="0" w:color="000000"/>
            </w:tcBorders>
            <w:shd w:val="clear" w:color="auto" w:fill="FF0000"/>
            <w:vAlign w:val="center"/>
          </w:tcPr>
          <w:p w14:paraId="3CB021A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NE</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4C08254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1CBD588F"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5008B533"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6 WL_FL</w:t>
            </w:r>
          </w:p>
        </w:tc>
        <w:tc>
          <w:tcPr>
            <w:tcW w:w="2976" w:type="dxa"/>
            <w:tcBorders>
              <w:top w:val="single" w:sz="4" w:space="0" w:color="000000"/>
              <w:left w:val="nil"/>
              <w:bottom w:val="single" w:sz="4" w:space="0" w:color="000000"/>
              <w:right w:val="single" w:sz="4" w:space="0" w:color="000000"/>
            </w:tcBorders>
            <w:shd w:val="clear" w:color="auto" w:fill="auto"/>
          </w:tcPr>
          <w:p w14:paraId="791C4176" w14:textId="77777777" w:rsidR="0073299D" w:rsidRDefault="00886B39">
            <w:pPr>
              <w:rPr>
                <w:rFonts w:ascii="Calibri" w:eastAsia="Calibri" w:hAnsi="Calibri" w:cs="Calibri"/>
                <w:sz w:val="18"/>
                <w:szCs w:val="18"/>
              </w:rPr>
            </w:pPr>
            <w:r>
              <w:rPr>
                <w:rFonts w:ascii="Calibri" w:eastAsia="Calibri" w:hAnsi="Calibri" w:cs="Calibri"/>
                <w:sz w:val="18"/>
                <w:szCs w:val="18"/>
              </w:rPr>
              <w:t>Wetland converted to Forest Land</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4C084733"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202 </w:t>
            </w:r>
          </w:p>
        </w:tc>
        <w:tc>
          <w:tcPr>
            <w:tcW w:w="1333" w:type="dxa"/>
            <w:tcBorders>
              <w:top w:val="nil"/>
              <w:left w:val="nil"/>
              <w:bottom w:val="single" w:sz="4" w:space="0" w:color="000000"/>
              <w:right w:val="single" w:sz="4" w:space="0" w:color="000000"/>
            </w:tcBorders>
            <w:shd w:val="clear" w:color="auto" w:fill="auto"/>
            <w:vAlign w:val="center"/>
          </w:tcPr>
          <w:p w14:paraId="74A048C4"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0.00</w:t>
            </w:r>
          </w:p>
        </w:tc>
        <w:tc>
          <w:tcPr>
            <w:tcW w:w="1333" w:type="dxa"/>
            <w:tcBorders>
              <w:top w:val="nil"/>
              <w:left w:val="nil"/>
              <w:bottom w:val="single" w:sz="4" w:space="0" w:color="000000"/>
              <w:right w:val="single" w:sz="4" w:space="0" w:color="000000"/>
            </w:tcBorders>
            <w:vAlign w:val="center"/>
          </w:tcPr>
          <w:p w14:paraId="44146DD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0.00</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5EC73EB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10F49FF1"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26FB1F45"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7 FL_CL</w:t>
            </w:r>
          </w:p>
        </w:tc>
        <w:tc>
          <w:tcPr>
            <w:tcW w:w="2976" w:type="dxa"/>
            <w:tcBorders>
              <w:top w:val="single" w:sz="4" w:space="0" w:color="000000"/>
              <w:left w:val="nil"/>
              <w:bottom w:val="single" w:sz="4" w:space="0" w:color="000000"/>
              <w:right w:val="single" w:sz="4" w:space="0" w:color="000000"/>
            </w:tcBorders>
            <w:shd w:val="clear" w:color="auto" w:fill="auto"/>
          </w:tcPr>
          <w:p w14:paraId="0AEB7230"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Cropland</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05883FEE"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346,626 </w:t>
            </w:r>
          </w:p>
        </w:tc>
        <w:tc>
          <w:tcPr>
            <w:tcW w:w="1333" w:type="dxa"/>
            <w:tcBorders>
              <w:top w:val="nil"/>
              <w:left w:val="nil"/>
              <w:bottom w:val="single" w:sz="4" w:space="0" w:color="000000"/>
              <w:right w:val="single" w:sz="4" w:space="0" w:color="000000"/>
            </w:tcBorders>
            <w:shd w:val="clear" w:color="auto" w:fill="auto"/>
            <w:vAlign w:val="center"/>
          </w:tcPr>
          <w:p w14:paraId="5709528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0.77</w:t>
            </w:r>
          </w:p>
        </w:tc>
        <w:tc>
          <w:tcPr>
            <w:tcW w:w="1333" w:type="dxa"/>
            <w:tcBorders>
              <w:top w:val="nil"/>
              <w:left w:val="nil"/>
              <w:bottom w:val="single" w:sz="4" w:space="0" w:color="000000"/>
              <w:right w:val="single" w:sz="4" w:space="0" w:color="000000"/>
            </w:tcBorders>
            <w:vAlign w:val="center"/>
          </w:tcPr>
          <w:p w14:paraId="1BB08A78"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0.56</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5EBCED9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72B571CA"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13A8965A"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8 FL_GL</w:t>
            </w:r>
          </w:p>
        </w:tc>
        <w:tc>
          <w:tcPr>
            <w:tcW w:w="2976" w:type="dxa"/>
            <w:tcBorders>
              <w:top w:val="single" w:sz="4" w:space="0" w:color="000000"/>
              <w:left w:val="nil"/>
              <w:bottom w:val="single" w:sz="4" w:space="0" w:color="000000"/>
              <w:right w:val="single" w:sz="4" w:space="0" w:color="000000"/>
            </w:tcBorders>
            <w:shd w:val="clear" w:color="auto" w:fill="auto"/>
          </w:tcPr>
          <w:p w14:paraId="459CBE35"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Grassland</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2939C3FB"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227,048 </w:t>
            </w:r>
          </w:p>
        </w:tc>
        <w:tc>
          <w:tcPr>
            <w:tcW w:w="1333" w:type="dxa"/>
            <w:tcBorders>
              <w:top w:val="nil"/>
              <w:left w:val="nil"/>
              <w:bottom w:val="single" w:sz="4" w:space="0" w:color="000000"/>
              <w:right w:val="single" w:sz="4" w:space="0" w:color="000000"/>
            </w:tcBorders>
            <w:shd w:val="clear" w:color="auto" w:fill="auto"/>
            <w:vAlign w:val="center"/>
          </w:tcPr>
          <w:p w14:paraId="28204E0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0.14</w:t>
            </w:r>
          </w:p>
        </w:tc>
        <w:tc>
          <w:tcPr>
            <w:tcW w:w="1333" w:type="dxa"/>
            <w:tcBorders>
              <w:top w:val="nil"/>
              <w:left w:val="nil"/>
              <w:bottom w:val="single" w:sz="4" w:space="0" w:color="000000"/>
              <w:right w:val="single" w:sz="4" w:space="0" w:color="000000"/>
            </w:tcBorders>
            <w:vAlign w:val="center"/>
          </w:tcPr>
          <w:p w14:paraId="7A5E0DD9"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0.62</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05463D9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492AA38"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35DB4B78"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9 FL_OL</w:t>
            </w:r>
          </w:p>
        </w:tc>
        <w:tc>
          <w:tcPr>
            <w:tcW w:w="2976" w:type="dxa"/>
            <w:tcBorders>
              <w:top w:val="single" w:sz="4" w:space="0" w:color="000000"/>
              <w:left w:val="nil"/>
              <w:bottom w:val="single" w:sz="4" w:space="0" w:color="000000"/>
              <w:right w:val="single" w:sz="4" w:space="0" w:color="000000"/>
            </w:tcBorders>
            <w:shd w:val="clear" w:color="auto" w:fill="auto"/>
          </w:tcPr>
          <w:p w14:paraId="38EB0273"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Other Land</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2AC9D709"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152,803 </w:t>
            </w:r>
          </w:p>
        </w:tc>
        <w:tc>
          <w:tcPr>
            <w:tcW w:w="1333" w:type="dxa"/>
            <w:tcBorders>
              <w:top w:val="nil"/>
              <w:left w:val="nil"/>
              <w:bottom w:val="single" w:sz="4" w:space="0" w:color="000000"/>
              <w:right w:val="single" w:sz="4" w:space="0" w:color="000000"/>
            </w:tcBorders>
            <w:shd w:val="clear" w:color="auto" w:fill="auto"/>
            <w:vAlign w:val="center"/>
          </w:tcPr>
          <w:p w14:paraId="1C4B4545"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0.60</w:t>
            </w:r>
          </w:p>
        </w:tc>
        <w:tc>
          <w:tcPr>
            <w:tcW w:w="1333" w:type="dxa"/>
            <w:tcBorders>
              <w:top w:val="nil"/>
              <w:left w:val="nil"/>
              <w:bottom w:val="single" w:sz="4" w:space="0" w:color="000000"/>
              <w:right w:val="single" w:sz="4" w:space="0" w:color="000000"/>
            </w:tcBorders>
            <w:vAlign w:val="center"/>
          </w:tcPr>
          <w:p w14:paraId="0EAD291C"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0.24</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240EBDC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459FE199"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69991203"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10 FL_SL</w:t>
            </w:r>
          </w:p>
        </w:tc>
        <w:tc>
          <w:tcPr>
            <w:tcW w:w="2976" w:type="dxa"/>
            <w:tcBorders>
              <w:top w:val="single" w:sz="4" w:space="0" w:color="000000"/>
              <w:left w:val="nil"/>
              <w:bottom w:val="single" w:sz="4" w:space="0" w:color="000000"/>
              <w:right w:val="single" w:sz="4" w:space="0" w:color="000000"/>
            </w:tcBorders>
            <w:shd w:val="clear" w:color="auto" w:fill="auto"/>
          </w:tcPr>
          <w:p w14:paraId="3054FDF8"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Settlement</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479FD6C1"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349 </w:t>
            </w:r>
          </w:p>
        </w:tc>
        <w:tc>
          <w:tcPr>
            <w:tcW w:w="1333" w:type="dxa"/>
            <w:tcBorders>
              <w:top w:val="nil"/>
              <w:left w:val="nil"/>
              <w:bottom w:val="single" w:sz="4" w:space="0" w:color="000000"/>
              <w:right w:val="single" w:sz="4" w:space="0" w:color="000000"/>
            </w:tcBorders>
            <w:shd w:val="clear" w:color="auto" w:fill="auto"/>
            <w:vAlign w:val="center"/>
          </w:tcPr>
          <w:p w14:paraId="59FE84C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0.00</w:t>
            </w:r>
          </w:p>
        </w:tc>
        <w:tc>
          <w:tcPr>
            <w:tcW w:w="1333" w:type="dxa"/>
            <w:tcBorders>
              <w:top w:val="nil"/>
              <w:left w:val="nil"/>
              <w:bottom w:val="single" w:sz="4" w:space="0" w:color="000000"/>
              <w:right w:val="single" w:sz="4" w:space="0" w:color="000000"/>
            </w:tcBorders>
            <w:vAlign w:val="center"/>
          </w:tcPr>
          <w:p w14:paraId="143897E5"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1.00</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5A27D83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515CD8FB"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219E75F6"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11 FL_WL</w:t>
            </w:r>
          </w:p>
        </w:tc>
        <w:tc>
          <w:tcPr>
            <w:tcW w:w="2976" w:type="dxa"/>
            <w:tcBorders>
              <w:top w:val="single" w:sz="4" w:space="0" w:color="000000"/>
              <w:left w:val="nil"/>
              <w:bottom w:val="single" w:sz="4" w:space="0" w:color="000000"/>
              <w:right w:val="single" w:sz="4" w:space="0" w:color="000000"/>
            </w:tcBorders>
            <w:shd w:val="clear" w:color="auto" w:fill="auto"/>
          </w:tcPr>
          <w:p w14:paraId="57202DDD" w14:textId="77777777" w:rsidR="0073299D" w:rsidRDefault="00886B39">
            <w:pPr>
              <w:rPr>
                <w:rFonts w:ascii="Calibri" w:eastAsia="Calibri" w:hAnsi="Calibri" w:cs="Calibri"/>
                <w:sz w:val="18"/>
                <w:szCs w:val="18"/>
              </w:rPr>
            </w:pPr>
            <w:r>
              <w:rPr>
                <w:rFonts w:ascii="Calibri" w:eastAsia="Calibri" w:hAnsi="Calibri" w:cs="Calibri"/>
                <w:sz w:val="18"/>
                <w:szCs w:val="18"/>
              </w:rPr>
              <w:t>Forest Land converted to Wetland</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088C6CC7"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427 </w:t>
            </w:r>
          </w:p>
        </w:tc>
        <w:tc>
          <w:tcPr>
            <w:tcW w:w="1333" w:type="dxa"/>
            <w:tcBorders>
              <w:top w:val="nil"/>
              <w:left w:val="nil"/>
              <w:bottom w:val="single" w:sz="4" w:space="0" w:color="000000"/>
              <w:right w:val="single" w:sz="4" w:space="0" w:color="000000"/>
            </w:tcBorders>
            <w:shd w:val="clear" w:color="auto" w:fill="auto"/>
            <w:vAlign w:val="center"/>
          </w:tcPr>
          <w:p w14:paraId="0E35BA94"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0.00</w:t>
            </w:r>
          </w:p>
        </w:tc>
        <w:tc>
          <w:tcPr>
            <w:tcW w:w="1333" w:type="dxa"/>
            <w:tcBorders>
              <w:top w:val="nil"/>
              <w:left w:val="nil"/>
              <w:bottom w:val="single" w:sz="4" w:space="0" w:color="000000"/>
              <w:right w:val="single" w:sz="4" w:space="0" w:color="000000"/>
            </w:tcBorders>
            <w:vAlign w:val="center"/>
          </w:tcPr>
          <w:p w14:paraId="3E4380A7"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0.01</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3EAB6C0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719611C8"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71FD001B"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12 OL_CL</w:t>
            </w:r>
          </w:p>
        </w:tc>
        <w:tc>
          <w:tcPr>
            <w:tcW w:w="2976" w:type="dxa"/>
            <w:tcBorders>
              <w:top w:val="single" w:sz="4" w:space="0" w:color="000000"/>
              <w:left w:val="nil"/>
              <w:bottom w:val="single" w:sz="4" w:space="0" w:color="000000"/>
              <w:right w:val="single" w:sz="4" w:space="0" w:color="000000"/>
            </w:tcBorders>
            <w:shd w:val="clear" w:color="auto" w:fill="auto"/>
          </w:tcPr>
          <w:p w14:paraId="11F9ED5E" w14:textId="77777777" w:rsidR="0073299D" w:rsidRDefault="00886B39">
            <w:pPr>
              <w:rPr>
                <w:rFonts w:ascii="Calibri" w:eastAsia="Calibri" w:hAnsi="Calibri" w:cs="Calibri"/>
                <w:sz w:val="18"/>
                <w:szCs w:val="18"/>
              </w:rPr>
            </w:pPr>
            <w:r>
              <w:rPr>
                <w:rFonts w:ascii="Calibri" w:eastAsia="Calibri" w:hAnsi="Calibri" w:cs="Calibri"/>
                <w:sz w:val="18"/>
                <w:szCs w:val="18"/>
              </w:rPr>
              <w:t>Other Land converted to Cropland</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3C13F5CE"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10,357 </w:t>
            </w:r>
          </w:p>
        </w:tc>
        <w:tc>
          <w:tcPr>
            <w:tcW w:w="1333" w:type="dxa"/>
            <w:tcBorders>
              <w:top w:val="nil"/>
              <w:left w:val="nil"/>
              <w:bottom w:val="single" w:sz="4" w:space="0" w:color="000000"/>
              <w:right w:val="single" w:sz="4" w:space="0" w:color="000000"/>
            </w:tcBorders>
            <w:shd w:val="clear" w:color="auto" w:fill="auto"/>
            <w:vAlign w:val="center"/>
          </w:tcPr>
          <w:p w14:paraId="64C9C4B0"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0.20</w:t>
            </w:r>
          </w:p>
        </w:tc>
        <w:tc>
          <w:tcPr>
            <w:tcW w:w="1333" w:type="dxa"/>
            <w:tcBorders>
              <w:top w:val="nil"/>
              <w:left w:val="nil"/>
              <w:bottom w:val="single" w:sz="4" w:space="0" w:color="000000"/>
              <w:right w:val="single" w:sz="4" w:space="0" w:color="000000"/>
            </w:tcBorders>
            <w:vAlign w:val="center"/>
          </w:tcPr>
          <w:p w14:paraId="2B8B808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0.03</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21CDDCA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2BA04B83"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25352B2E"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13 OL_GL</w:t>
            </w:r>
          </w:p>
        </w:tc>
        <w:tc>
          <w:tcPr>
            <w:tcW w:w="2976" w:type="dxa"/>
            <w:tcBorders>
              <w:top w:val="single" w:sz="4" w:space="0" w:color="000000"/>
              <w:left w:val="nil"/>
              <w:bottom w:val="single" w:sz="4" w:space="0" w:color="000000"/>
              <w:right w:val="single" w:sz="4" w:space="0" w:color="000000"/>
            </w:tcBorders>
            <w:shd w:val="clear" w:color="auto" w:fill="auto"/>
          </w:tcPr>
          <w:p w14:paraId="03C65191" w14:textId="77777777" w:rsidR="0073299D" w:rsidRDefault="00886B39">
            <w:pPr>
              <w:rPr>
                <w:rFonts w:ascii="Calibri" w:eastAsia="Calibri" w:hAnsi="Calibri" w:cs="Calibri"/>
                <w:sz w:val="18"/>
                <w:szCs w:val="18"/>
              </w:rPr>
            </w:pPr>
            <w:r>
              <w:rPr>
                <w:rFonts w:ascii="Calibri" w:eastAsia="Calibri" w:hAnsi="Calibri" w:cs="Calibri"/>
                <w:sz w:val="18"/>
                <w:szCs w:val="18"/>
              </w:rPr>
              <w:t>Other Land converted to Grassland</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6A33D096"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8,973 </w:t>
            </w:r>
          </w:p>
        </w:tc>
        <w:tc>
          <w:tcPr>
            <w:tcW w:w="1333" w:type="dxa"/>
            <w:tcBorders>
              <w:top w:val="nil"/>
              <w:left w:val="nil"/>
              <w:bottom w:val="single" w:sz="4" w:space="0" w:color="000000"/>
              <w:right w:val="single" w:sz="4" w:space="0" w:color="000000"/>
            </w:tcBorders>
            <w:shd w:val="clear" w:color="auto" w:fill="auto"/>
            <w:vAlign w:val="center"/>
          </w:tcPr>
          <w:p w14:paraId="60D5EB1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0.30</w:t>
            </w:r>
          </w:p>
        </w:tc>
        <w:tc>
          <w:tcPr>
            <w:tcW w:w="1333" w:type="dxa"/>
            <w:tcBorders>
              <w:top w:val="nil"/>
              <w:left w:val="nil"/>
              <w:bottom w:val="single" w:sz="4" w:space="0" w:color="000000"/>
              <w:right w:val="single" w:sz="4" w:space="0" w:color="000000"/>
            </w:tcBorders>
            <w:vAlign w:val="center"/>
          </w:tcPr>
          <w:p w14:paraId="09A816EA"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0.13</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1083CEC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39A2CB20"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3F7DA24D"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14 CL_GL</w:t>
            </w:r>
          </w:p>
        </w:tc>
        <w:tc>
          <w:tcPr>
            <w:tcW w:w="2976" w:type="dxa"/>
            <w:tcBorders>
              <w:top w:val="single" w:sz="4" w:space="0" w:color="000000"/>
              <w:left w:val="nil"/>
              <w:bottom w:val="single" w:sz="4" w:space="0" w:color="000000"/>
              <w:right w:val="single" w:sz="4" w:space="0" w:color="000000"/>
            </w:tcBorders>
            <w:shd w:val="clear" w:color="auto" w:fill="auto"/>
          </w:tcPr>
          <w:p w14:paraId="51C84946" w14:textId="77777777" w:rsidR="0073299D" w:rsidRDefault="00886B39">
            <w:pPr>
              <w:rPr>
                <w:rFonts w:ascii="Calibri" w:eastAsia="Calibri" w:hAnsi="Calibri" w:cs="Calibri"/>
                <w:sz w:val="18"/>
                <w:szCs w:val="18"/>
              </w:rPr>
            </w:pPr>
            <w:r>
              <w:rPr>
                <w:rFonts w:ascii="Calibri" w:eastAsia="Calibri" w:hAnsi="Calibri" w:cs="Calibri"/>
                <w:sz w:val="18"/>
                <w:szCs w:val="18"/>
              </w:rPr>
              <w:t>Cropland converted to Grassland</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0BAFF273"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531,596 </w:t>
            </w:r>
          </w:p>
        </w:tc>
        <w:tc>
          <w:tcPr>
            <w:tcW w:w="1333" w:type="dxa"/>
            <w:tcBorders>
              <w:top w:val="nil"/>
              <w:left w:val="nil"/>
              <w:bottom w:val="single" w:sz="4" w:space="0" w:color="000000"/>
              <w:right w:val="single" w:sz="4" w:space="0" w:color="000000"/>
            </w:tcBorders>
            <w:shd w:val="clear" w:color="auto" w:fill="auto"/>
            <w:vAlign w:val="center"/>
          </w:tcPr>
          <w:p w14:paraId="77F4EE74"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0.14</w:t>
            </w:r>
          </w:p>
        </w:tc>
        <w:tc>
          <w:tcPr>
            <w:tcW w:w="1333" w:type="dxa"/>
            <w:tcBorders>
              <w:top w:val="nil"/>
              <w:left w:val="nil"/>
              <w:bottom w:val="single" w:sz="4" w:space="0" w:color="000000"/>
              <w:right w:val="single" w:sz="4" w:space="0" w:color="000000"/>
            </w:tcBorders>
            <w:vAlign w:val="center"/>
          </w:tcPr>
          <w:p w14:paraId="0A6CDFB1"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1.00</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0DCE2D0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14DB43C" w14:textId="77777777">
        <w:trPr>
          <w:trHeight w:val="360"/>
        </w:trPr>
        <w:tc>
          <w:tcPr>
            <w:tcW w:w="988" w:type="dxa"/>
            <w:tcBorders>
              <w:top w:val="nil"/>
              <w:left w:val="single" w:sz="4" w:space="0" w:color="000000"/>
              <w:bottom w:val="single" w:sz="4" w:space="0" w:color="000000"/>
              <w:right w:val="single" w:sz="4" w:space="0" w:color="000000"/>
            </w:tcBorders>
            <w:shd w:val="clear" w:color="auto" w:fill="auto"/>
            <w:vAlign w:val="center"/>
          </w:tcPr>
          <w:p w14:paraId="35575315"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lastRenderedPageBreak/>
              <w:t>15 CL_SL</w:t>
            </w:r>
          </w:p>
        </w:tc>
        <w:tc>
          <w:tcPr>
            <w:tcW w:w="2976" w:type="dxa"/>
            <w:tcBorders>
              <w:top w:val="single" w:sz="4" w:space="0" w:color="000000"/>
              <w:left w:val="nil"/>
              <w:bottom w:val="single" w:sz="4" w:space="0" w:color="000000"/>
              <w:right w:val="single" w:sz="4" w:space="0" w:color="000000"/>
            </w:tcBorders>
            <w:shd w:val="clear" w:color="auto" w:fill="auto"/>
          </w:tcPr>
          <w:p w14:paraId="721B18E7" w14:textId="77777777" w:rsidR="0073299D" w:rsidRDefault="00886B39">
            <w:pPr>
              <w:rPr>
                <w:rFonts w:ascii="Calibri" w:eastAsia="Calibri" w:hAnsi="Calibri" w:cs="Calibri"/>
                <w:sz w:val="18"/>
                <w:szCs w:val="18"/>
              </w:rPr>
            </w:pPr>
            <w:r>
              <w:rPr>
                <w:rFonts w:ascii="Calibri" w:eastAsia="Calibri" w:hAnsi="Calibri" w:cs="Calibri"/>
                <w:sz w:val="18"/>
                <w:szCs w:val="18"/>
              </w:rPr>
              <w:t>Cropland converted to Settlement</w:t>
            </w: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149752AD" w14:textId="77777777" w:rsidR="0073299D" w:rsidRDefault="00886B39">
            <w:pPr>
              <w:rPr>
                <w:rFonts w:ascii="Calibri" w:eastAsia="Calibri" w:hAnsi="Calibri" w:cs="Calibri"/>
                <w:sz w:val="18"/>
                <w:szCs w:val="18"/>
              </w:rPr>
            </w:pPr>
            <w:r>
              <w:rPr>
                <w:rFonts w:ascii="Calibri" w:eastAsia="Calibri" w:hAnsi="Calibri" w:cs="Calibri"/>
                <w:sz w:val="18"/>
                <w:szCs w:val="18"/>
              </w:rPr>
              <w:t xml:space="preserve">               42,024 </w:t>
            </w:r>
          </w:p>
        </w:tc>
        <w:tc>
          <w:tcPr>
            <w:tcW w:w="1333" w:type="dxa"/>
            <w:tcBorders>
              <w:top w:val="nil"/>
              <w:left w:val="nil"/>
              <w:bottom w:val="single" w:sz="4" w:space="0" w:color="000000"/>
              <w:right w:val="single" w:sz="4" w:space="0" w:color="000000"/>
            </w:tcBorders>
            <w:shd w:val="clear" w:color="auto" w:fill="auto"/>
            <w:vAlign w:val="center"/>
          </w:tcPr>
          <w:p w14:paraId="0C4B7AF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0.00</w:t>
            </w:r>
          </w:p>
        </w:tc>
        <w:tc>
          <w:tcPr>
            <w:tcW w:w="1333" w:type="dxa"/>
            <w:tcBorders>
              <w:top w:val="nil"/>
              <w:left w:val="nil"/>
              <w:bottom w:val="single" w:sz="4" w:space="0" w:color="000000"/>
              <w:right w:val="single" w:sz="4" w:space="0" w:color="000000"/>
            </w:tcBorders>
            <w:vAlign w:val="center"/>
          </w:tcPr>
          <w:p w14:paraId="46B8E71D"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1.00</w:t>
            </w:r>
          </w:p>
        </w:tc>
        <w:tc>
          <w:tcPr>
            <w:tcW w:w="1008" w:type="dxa"/>
            <w:vMerge/>
            <w:tcBorders>
              <w:top w:val="nil"/>
              <w:left w:val="single" w:sz="4" w:space="0" w:color="000000"/>
              <w:bottom w:val="single" w:sz="4" w:space="0" w:color="000000"/>
              <w:right w:val="single" w:sz="4" w:space="0" w:color="000000"/>
            </w:tcBorders>
            <w:shd w:val="clear" w:color="auto" w:fill="auto"/>
            <w:vAlign w:val="center"/>
          </w:tcPr>
          <w:p w14:paraId="3E8722C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724DDF3D" w14:textId="77777777">
        <w:trPr>
          <w:trHeight w:val="430"/>
        </w:trPr>
        <w:tc>
          <w:tcPr>
            <w:tcW w:w="988" w:type="dxa"/>
            <w:tcBorders>
              <w:top w:val="nil"/>
              <w:left w:val="single" w:sz="4" w:space="0" w:color="000000"/>
              <w:bottom w:val="single" w:sz="4" w:space="0" w:color="000000"/>
              <w:right w:val="single" w:sz="4" w:space="0" w:color="000000"/>
            </w:tcBorders>
            <w:shd w:val="clear" w:color="auto" w:fill="auto"/>
            <w:vAlign w:val="center"/>
          </w:tcPr>
          <w:p w14:paraId="7D084560"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lastRenderedPageBreak/>
              <w:t>TOTAL</w:t>
            </w:r>
          </w:p>
        </w:tc>
        <w:tc>
          <w:tcPr>
            <w:tcW w:w="2976" w:type="dxa"/>
            <w:tcBorders>
              <w:top w:val="single" w:sz="4" w:space="0" w:color="000000"/>
              <w:left w:val="nil"/>
              <w:bottom w:val="single" w:sz="4" w:space="0" w:color="000000"/>
              <w:right w:val="single" w:sz="4" w:space="0" w:color="000000"/>
            </w:tcBorders>
            <w:shd w:val="clear" w:color="auto" w:fill="auto"/>
          </w:tcPr>
          <w:p w14:paraId="415A5D13" w14:textId="77777777" w:rsidR="0073299D" w:rsidRDefault="0073299D">
            <w:pPr>
              <w:rPr>
                <w:rFonts w:ascii="Calibri" w:eastAsia="Calibri" w:hAnsi="Calibri" w:cs="Calibri"/>
                <w:b/>
                <w:color w:val="000000"/>
                <w:sz w:val="18"/>
                <w:szCs w:val="18"/>
              </w:rPr>
            </w:pPr>
          </w:p>
        </w:tc>
        <w:tc>
          <w:tcPr>
            <w:tcW w:w="1429" w:type="dxa"/>
            <w:tcBorders>
              <w:top w:val="nil"/>
              <w:left w:val="single" w:sz="4" w:space="0" w:color="000000"/>
              <w:bottom w:val="single" w:sz="4" w:space="0" w:color="000000"/>
              <w:right w:val="single" w:sz="4" w:space="0" w:color="000000"/>
            </w:tcBorders>
            <w:shd w:val="clear" w:color="auto" w:fill="auto"/>
            <w:vAlign w:val="center"/>
          </w:tcPr>
          <w:p w14:paraId="42B17CA4"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 xml:space="preserve">         2,612,722 </w:t>
            </w:r>
          </w:p>
        </w:tc>
        <w:tc>
          <w:tcPr>
            <w:tcW w:w="1333" w:type="dxa"/>
            <w:tcBorders>
              <w:top w:val="nil"/>
              <w:left w:val="nil"/>
              <w:bottom w:val="single" w:sz="4" w:space="0" w:color="000000"/>
              <w:right w:val="single" w:sz="4" w:space="0" w:color="000000"/>
            </w:tcBorders>
            <w:shd w:val="clear" w:color="auto" w:fill="auto"/>
            <w:vAlign w:val="center"/>
          </w:tcPr>
          <w:p w14:paraId="2E077825"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 </w:t>
            </w:r>
          </w:p>
        </w:tc>
        <w:tc>
          <w:tcPr>
            <w:tcW w:w="1333" w:type="dxa"/>
            <w:tcBorders>
              <w:top w:val="nil"/>
              <w:left w:val="nil"/>
              <w:bottom w:val="single" w:sz="4" w:space="0" w:color="000000"/>
              <w:right w:val="single" w:sz="4" w:space="0" w:color="000000"/>
            </w:tcBorders>
            <w:shd w:val="clear" w:color="auto" w:fill="auto"/>
            <w:vAlign w:val="center"/>
          </w:tcPr>
          <w:p w14:paraId="6F98F1BD"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 </w:t>
            </w:r>
          </w:p>
        </w:tc>
        <w:tc>
          <w:tcPr>
            <w:tcW w:w="1008" w:type="dxa"/>
            <w:tcBorders>
              <w:top w:val="nil"/>
              <w:left w:val="nil"/>
              <w:bottom w:val="single" w:sz="4" w:space="0" w:color="000000"/>
              <w:right w:val="single" w:sz="4" w:space="0" w:color="000000"/>
            </w:tcBorders>
            <w:shd w:val="clear" w:color="auto" w:fill="auto"/>
            <w:vAlign w:val="center"/>
          </w:tcPr>
          <w:p w14:paraId="597ED8BE" w14:textId="77777777" w:rsidR="0073299D" w:rsidRDefault="00886B39">
            <w:pPr>
              <w:rPr>
                <w:rFonts w:ascii="Calibri" w:eastAsia="Calibri" w:hAnsi="Calibri" w:cs="Calibri"/>
                <w:b/>
                <w:color w:val="000000"/>
                <w:sz w:val="18"/>
                <w:szCs w:val="18"/>
              </w:rPr>
            </w:pPr>
            <w:r>
              <w:rPr>
                <w:rFonts w:ascii="Calibri" w:eastAsia="Calibri" w:hAnsi="Calibri" w:cs="Calibri"/>
                <w:b/>
                <w:color w:val="000000"/>
                <w:sz w:val="18"/>
                <w:szCs w:val="18"/>
              </w:rPr>
              <w:t> </w:t>
            </w:r>
          </w:p>
        </w:tc>
      </w:tr>
    </w:tbl>
    <w:p w14:paraId="307A2EC8" w14:textId="77777777" w:rsidR="0073299D" w:rsidRDefault="0073299D">
      <w:pPr>
        <w:jc w:val="both"/>
        <w:rPr>
          <w:rFonts w:ascii="Calibri" w:eastAsia="Calibri" w:hAnsi="Calibri" w:cs="Calibri"/>
        </w:rPr>
      </w:pPr>
    </w:p>
    <w:p w14:paraId="5A617FCD" w14:textId="77777777" w:rsidR="0073299D" w:rsidRDefault="00886B39">
      <w:pPr>
        <w:jc w:val="both"/>
        <w:rPr>
          <w:rFonts w:ascii="Calibri" w:eastAsia="Calibri" w:hAnsi="Calibri" w:cs="Calibri"/>
        </w:rPr>
      </w:pPr>
      <w:r>
        <w:rPr>
          <w:rFonts w:ascii="Calibri" w:eastAsia="Calibri" w:hAnsi="Calibri" w:cs="Calibri"/>
        </w:rPr>
        <w:t xml:space="preserve">The overall accuracy of the activity data was 65%. The subcategories with the highest user’s accuracy are Forest Land remaining Forest Lands, Forest Land to Croplands, and Forest Land to Other Land with accuracy of 96%, 77% and 60%, respectively. Unfortunately, the rest of subcategories have user’s accuracy of less than 50%. Some of them have user’s accuracy of 0%, including Cropland to Forest Land, Settlement to Forest Land, Wetland to Forest Land, Forest Land to Settlement, Forest Land to Wetland and Cropland to Settlement. </w:t>
      </w:r>
    </w:p>
    <w:p w14:paraId="6970D0CF" w14:textId="77777777" w:rsidR="0073299D" w:rsidRDefault="00886B39">
      <w:pPr>
        <w:jc w:val="both"/>
        <w:rPr>
          <w:rFonts w:ascii="Calibri" w:eastAsia="Calibri" w:hAnsi="Calibri" w:cs="Calibri"/>
        </w:rPr>
      </w:pPr>
      <w:r>
        <w:rPr>
          <w:rFonts w:ascii="Calibri" w:eastAsia="Calibri" w:hAnsi="Calibri" w:cs="Calibri"/>
        </w:rPr>
        <w:t>The producer’s accuracy of two subcategories, Cropland to Forest Land and Settlement to Forest Land cannot be estimated (NE) due to error division, which was the results of land cover maps misclassification. Neither these subcategories have correct samples, nor any samples from other subcategories falls into these subcategories. In addition, standard error of the Cropland converted to Settlement subcategory cannot be estimated, because most of the samples fall into other subcategories apart from the 15 key subcategories (see Annex 6).  Therefore, these three subcategories are excluded in the assessment of overall accuracy of the estimated baseline emissions. In addition, due to revision of GHG accounting in July 2022 which applied new emission factors that aligned with the national 2</w:t>
      </w:r>
      <w:r>
        <w:rPr>
          <w:rFonts w:ascii="Calibri" w:eastAsia="Calibri" w:hAnsi="Calibri" w:cs="Calibri"/>
          <w:vertAlign w:val="superscript"/>
        </w:rPr>
        <w:t>nd</w:t>
      </w:r>
      <w:r>
        <w:rPr>
          <w:rFonts w:ascii="Calibri" w:eastAsia="Calibri" w:hAnsi="Calibri" w:cs="Calibri"/>
        </w:rPr>
        <w:t xml:space="preserve"> FRL, the key categories were slightly changed and excluded another two subcategories, i.e. Other Lands to Grassland and Other Land to Croplands.</w:t>
      </w:r>
    </w:p>
    <w:p w14:paraId="28078046" w14:textId="77777777" w:rsidR="0073299D" w:rsidRDefault="00886B39">
      <w:pPr>
        <w:jc w:val="both"/>
        <w:rPr>
          <w:rFonts w:ascii="Calibri" w:eastAsia="Calibri" w:hAnsi="Calibri" w:cs="Calibri"/>
        </w:rPr>
      </w:pPr>
      <w:r>
        <w:rPr>
          <w:rFonts w:ascii="Calibri" w:eastAsia="Calibri" w:hAnsi="Calibri" w:cs="Calibri"/>
        </w:rPr>
        <w:t>We estimated the overall accuracy of the emission estimates using Monte Carlo simulation combined with error propagation approach. All original uncertainties related to activity data and emission factors were combined using error propagation approach. The uncertainty estimates for emission calculation were performed using Monte Carlo simulation (see Annex 6). The activity data used for this analysis was generated from two monitoring points, i.e. 2006/2009 and 2017/2018, following the data used in the uncertainty analysis of land cover change maps. The overall accuracy of the emission estimates was 67.5%, the largest uncertainty was contributed by the emissions from land use change, with 73.4% of uncertainty. The uncertainty of emission estimates from peat decomposition and peat fires are relatively low, with uncertainty of 55.5% and 36.5%, respectively (see Annex 9).</w:t>
      </w:r>
    </w:p>
    <w:p w14:paraId="42D0C68F" w14:textId="77777777" w:rsidR="0073299D" w:rsidRDefault="00886B39">
      <w:pPr>
        <w:jc w:val="both"/>
        <w:rPr>
          <w:rFonts w:ascii="Calibri" w:eastAsia="Calibri" w:hAnsi="Calibri" w:cs="Calibri"/>
        </w:rPr>
      </w:pPr>
      <w:r>
        <w:rPr>
          <w:rFonts w:ascii="Calibri" w:eastAsia="Calibri" w:hAnsi="Calibri" w:cs="Calibri"/>
        </w:rPr>
        <w:t>In order to manage the uncertainty of the baseline estimates to the lower level, it is crucial to address the uncertainty of activity data, in particular on forest and land cover change data. Based on Monte Carlo simulation, improvement of accuracy of some subcategories from the land use change category, need to be carried out through the improvement the accuracy of the data. Several subcategories that need attention for the improvement include Forest Land remaining Forest Land, Cropland to Settlement, and Forest Land to Settlement. However, the last two subcategories may not be included into the baselines since their relatively small contribution to the overall emission after the adjustment of the map areas.</w:t>
      </w:r>
    </w:p>
    <w:p w14:paraId="5E5E4094" w14:textId="77777777" w:rsidR="0073299D" w:rsidRDefault="00886B39">
      <w:pPr>
        <w:jc w:val="both"/>
        <w:rPr>
          <w:rFonts w:ascii="Calibri" w:eastAsia="Calibri" w:hAnsi="Calibri" w:cs="Calibri"/>
        </w:rPr>
      </w:pPr>
      <w:r>
        <w:rPr>
          <w:rFonts w:ascii="Calibri" w:eastAsia="Calibri" w:hAnsi="Calibri" w:cs="Calibri"/>
        </w:rPr>
        <w:t xml:space="preserve">Accuracy improvement of the activity data of the land cover change maps could be done annually, in parallel to map production and the accuracy assessment. Improved capacity building for the operators is crucial to ensure the standardized approach of image classification. The training needs to involve operators from BPKH who conduct the image </w:t>
      </w:r>
      <w:r>
        <w:rPr>
          <w:rFonts w:ascii="Calibri" w:eastAsia="Calibri" w:hAnsi="Calibri" w:cs="Calibri"/>
        </w:rPr>
        <w:lastRenderedPageBreak/>
        <w:t>interpretation. Implementation of QC and QA processes is also important to ensure the quality of the mapping, involving IPSDH and Jambi MAR team.</w:t>
      </w:r>
    </w:p>
    <w:p w14:paraId="60E0456E" w14:textId="77777777" w:rsidR="0073299D" w:rsidRDefault="0073299D">
      <w:pPr>
        <w:jc w:val="both"/>
        <w:rPr>
          <w:rFonts w:ascii="Calibri" w:eastAsia="Calibri" w:hAnsi="Calibri" w:cs="Calibri"/>
        </w:rPr>
      </w:pPr>
    </w:p>
    <w:p w14:paraId="16D47ABC" w14:textId="77777777" w:rsidR="0073299D" w:rsidRDefault="00886B39" w:rsidP="005A379E">
      <w:pPr>
        <w:pStyle w:val="Heading2"/>
        <w:numPr>
          <w:ilvl w:val="1"/>
          <w:numId w:val="84"/>
        </w:numPr>
        <w:ind w:left="709" w:hanging="567"/>
        <w:rPr>
          <w:rFonts w:ascii="Calibri" w:eastAsia="Calibri" w:hAnsi="Calibri" w:cs="Calibri"/>
        </w:rPr>
      </w:pPr>
      <w:bookmarkStart w:id="185" w:name="_Toc119567231"/>
      <w:bookmarkStart w:id="186" w:name="_Toc119567336"/>
      <w:bookmarkStart w:id="187" w:name="_Toc119582792"/>
      <w:r>
        <w:rPr>
          <w:rFonts w:ascii="Calibri" w:eastAsia="Calibri" w:hAnsi="Calibri" w:cs="Calibri"/>
        </w:rPr>
        <w:t>Estimation of the Emission Reductions</w:t>
      </w:r>
      <w:bookmarkEnd w:id="185"/>
      <w:bookmarkEnd w:id="186"/>
      <w:bookmarkEnd w:id="187"/>
      <w:r>
        <w:rPr>
          <w:rFonts w:ascii="Calibri" w:eastAsia="Calibri" w:hAnsi="Calibri" w:cs="Calibri"/>
        </w:rPr>
        <w:t xml:space="preserve"> </w:t>
      </w:r>
    </w:p>
    <w:p w14:paraId="707535BE" w14:textId="77777777" w:rsidR="0073299D" w:rsidRDefault="00886B39">
      <w:pPr>
        <w:jc w:val="both"/>
        <w:rPr>
          <w:rFonts w:ascii="Calibri" w:eastAsia="Calibri" w:hAnsi="Calibri" w:cs="Calibri"/>
        </w:rPr>
      </w:pPr>
      <w:r>
        <w:rPr>
          <w:rFonts w:ascii="Calibri" w:eastAsia="Calibri" w:hAnsi="Calibri" w:cs="Calibri"/>
        </w:rPr>
        <w:t xml:space="preserve">The ex-ante estimation of emission reductions under BioCF ISFL Jambi program is provided in the table below. We assumed that the emission reduction will be affected by the program design which addressing the drivers of emissions and removals. Therefore, financing plan for the program design will play roles in the emission reduction impact. We identified the financing categories based on the enabling program and mitigation action funds. However, we consider both categories have the same weight to the emission reduction impact. To estimate the percentage of annual financing impact (%AFI), the annual fund allocated was divided by total funds during the ERPA phase (for 5 years from 2021 to 2025). </w:t>
      </w:r>
    </w:p>
    <w:p w14:paraId="5B9BA3BF" w14:textId="77777777" w:rsidR="0073299D" w:rsidRDefault="00886B39">
      <w:pPr>
        <w:jc w:val="both"/>
        <w:rPr>
          <w:rFonts w:ascii="Calibri" w:eastAsia="Calibri" w:hAnsi="Calibri" w:cs="Calibri"/>
        </w:rPr>
      </w:pPr>
      <w:r>
        <w:rPr>
          <w:rFonts w:ascii="Calibri" w:eastAsia="Calibri" w:hAnsi="Calibri" w:cs="Calibri"/>
        </w:rPr>
        <w:t>In addition, a strong El Nino year is expected to occur during the ERPA period, which lead to a prolonged dry season and high risk of peat fires. We added assumed El Nino Impact (ENI) for each year during the ERPA phase. Normal El Nino will have impact score of 1, while strong El Nino and La Nina will have impact score of -2 and 1.5, respectively. Value of one will have normal impact to the expected emission reduction, while negative value will have impact to reduce the emission reduction potential.</w:t>
      </w:r>
    </w:p>
    <w:tbl>
      <w:tblPr>
        <w:tblStyle w:val="61"/>
        <w:tblW w:w="7840" w:type="dxa"/>
        <w:tblLayout w:type="fixed"/>
        <w:tblLook w:val="0400" w:firstRow="0" w:lastRow="0" w:firstColumn="0" w:lastColumn="0" w:noHBand="0" w:noVBand="1"/>
      </w:tblPr>
      <w:tblGrid>
        <w:gridCol w:w="1700"/>
        <w:gridCol w:w="1906"/>
        <w:gridCol w:w="1794"/>
        <w:gridCol w:w="2440"/>
      </w:tblGrid>
      <w:tr w:rsidR="0073299D" w14:paraId="257A5B4C" w14:textId="77777777">
        <w:trPr>
          <w:trHeight w:val="260"/>
        </w:trPr>
        <w:tc>
          <w:tcPr>
            <w:tcW w:w="1700" w:type="dxa"/>
            <w:vMerge w:val="restart"/>
            <w:tcBorders>
              <w:top w:val="single" w:sz="4" w:space="0" w:color="92D050"/>
              <w:left w:val="single" w:sz="4" w:space="0" w:color="92D050"/>
              <w:bottom w:val="single" w:sz="4" w:space="0" w:color="92D050"/>
              <w:right w:val="single" w:sz="4" w:space="0" w:color="92D050"/>
            </w:tcBorders>
            <w:shd w:val="clear" w:color="auto" w:fill="auto"/>
            <w:vAlign w:val="center"/>
          </w:tcPr>
          <w:p w14:paraId="7CE5BB9D" w14:textId="77777777" w:rsidR="0073299D" w:rsidRDefault="00886B39">
            <w:pPr>
              <w:jc w:val="both"/>
              <w:rPr>
                <w:rFonts w:ascii="Calibri" w:eastAsia="Calibri" w:hAnsi="Calibri" w:cs="Calibri"/>
                <w:b/>
                <w:color w:val="000000"/>
              </w:rPr>
            </w:pPr>
            <w:r>
              <w:rPr>
                <w:rFonts w:ascii="Calibri" w:eastAsia="Calibri" w:hAnsi="Calibri" w:cs="Calibri"/>
                <w:b/>
                <w:color w:val="000000"/>
              </w:rPr>
              <w:t>ERPA year t</w:t>
            </w:r>
          </w:p>
        </w:tc>
        <w:tc>
          <w:tcPr>
            <w:tcW w:w="3700" w:type="dxa"/>
            <w:gridSpan w:val="2"/>
            <w:tcBorders>
              <w:top w:val="single" w:sz="4" w:space="0" w:color="92D050"/>
              <w:left w:val="nil"/>
              <w:bottom w:val="single" w:sz="4" w:space="0" w:color="92D050"/>
              <w:right w:val="single" w:sz="4" w:space="0" w:color="92D050"/>
            </w:tcBorders>
            <w:shd w:val="clear" w:color="auto" w:fill="auto"/>
            <w:vAlign w:val="bottom"/>
          </w:tcPr>
          <w:p w14:paraId="145B5F16" w14:textId="77777777" w:rsidR="0073299D" w:rsidRDefault="00886B39">
            <w:pPr>
              <w:jc w:val="both"/>
              <w:rPr>
                <w:rFonts w:ascii="Calibri" w:eastAsia="Calibri" w:hAnsi="Calibri" w:cs="Calibri"/>
                <w:b/>
                <w:sz w:val="20"/>
                <w:szCs w:val="20"/>
              </w:rPr>
            </w:pPr>
            <w:r>
              <w:rPr>
                <w:rFonts w:ascii="Calibri" w:eastAsia="Calibri" w:hAnsi="Calibri" w:cs="Calibri"/>
                <w:b/>
                <w:sz w:val="20"/>
                <w:szCs w:val="20"/>
              </w:rPr>
              <w:t>Financing Plan (Million USD)</w:t>
            </w:r>
          </w:p>
        </w:tc>
        <w:tc>
          <w:tcPr>
            <w:tcW w:w="2440" w:type="dxa"/>
            <w:vMerge w:val="restart"/>
            <w:tcBorders>
              <w:top w:val="single" w:sz="4" w:space="0" w:color="92D050"/>
              <w:left w:val="single" w:sz="4" w:space="0" w:color="92D050"/>
              <w:bottom w:val="single" w:sz="4" w:space="0" w:color="92D050"/>
              <w:right w:val="single" w:sz="4" w:space="0" w:color="92D050"/>
            </w:tcBorders>
            <w:shd w:val="clear" w:color="auto" w:fill="auto"/>
            <w:vAlign w:val="center"/>
          </w:tcPr>
          <w:p w14:paraId="105B9BF2" w14:textId="77777777" w:rsidR="0073299D" w:rsidRDefault="00886B39">
            <w:pPr>
              <w:jc w:val="both"/>
              <w:rPr>
                <w:rFonts w:ascii="Calibri" w:eastAsia="Calibri" w:hAnsi="Calibri" w:cs="Calibri"/>
                <w:b/>
                <w:sz w:val="20"/>
                <w:szCs w:val="20"/>
              </w:rPr>
            </w:pPr>
            <w:r>
              <w:rPr>
                <w:rFonts w:ascii="Calibri" w:eastAsia="Calibri" w:hAnsi="Calibri" w:cs="Calibri"/>
                <w:b/>
                <w:sz w:val="20"/>
                <w:szCs w:val="20"/>
              </w:rPr>
              <w:t>Assumed El Nino Level</w:t>
            </w:r>
          </w:p>
        </w:tc>
      </w:tr>
      <w:tr w:rsidR="0073299D" w14:paraId="7EAB7A7A" w14:textId="77777777">
        <w:trPr>
          <w:trHeight w:val="260"/>
        </w:trPr>
        <w:tc>
          <w:tcPr>
            <w:tcW w:w="1700" w:type="dxa"/>
            <w:vMerge/>
            <w:tcBorders>
              <w:top w:val="single" w:sz="4" w:space="0" w:color="92D050"/>
              <w:left w:val="single" w:sz="4" w:space="0" w:color="92D050"/>
              <w:bottom w:val="single" w:sz="4" w:space="0" w:color="92D050"/>
              <w:right w:val="single" w:sz="4" w:space="0" w:color="92D050"/>
            </w:tcBorders>
            <w:shd w:val="clear" w:color="auto" w:fill="auto"/>
            <w:vAlign w:val="center"/>
          </w:tcPr>
          <w:p w14:paraId="620D37EB" w14:textId="77777777" w:rsidR="0073299D" w:rsidRDefault="0073299D">
            <w:pPr>
              <w:widowControl w:val="0"/>
              <w:pBdr>
                <w:top w:val="nil"/>
                <w:left w:val="nil"/>
                <w:bottom w:val="nil"/>
                <w:right w:val="nil"/>
                <w:between w:val="nil"/>
              </w:pBdr>
              <w:spacing w:line="276" w:lineRule="auto"/>
              <w:rPr>
                <w:rFonts w:ascii="Calibri" w:eastAsia="Calibri" w:hAnsi="Calibri" w:cs="Calibri"/>
                <w:b/>
                <w:sz w:val="20"/>
                <w:szCs w:val="20"/>
              </w:rPr>
            </w:pPr>
          </w:p>
        </w:tc>
        <w:tc>
          <w:tcPr>
            <w:tcW w:w="1906" w:type="dxa"/>
            <w:tcBorders>
              <w:top w:val="nil"/>
              <w:left w:val="nil"/>
              <w:bottom w:val="single" w:sz="4" w:space="0" w:color="92D050"/>
              <w:right w:val="single" w:sz="4" w:space="0" w:color="92D050"/>
            </w:tcBorders>
            <w:shd w:val="clear" w:color="auto" w:fill="auto"/>
            <w:vAlign w:val="bottom"/>
          </w:tcPr>
          <w:p w14:paraId="30270CE3" w14:textId="77777777" w:rsidR="0073299D" w:rsidRDefault="00886B39">
            <w:pPr>
              <w:jc w:val="both"/>
              <w:rPr>
                <w:rFonts w:ascii="Calibri" w:eastAsia="Calibri" w:hAnsi="Calibri" w:cs="Calibri"/>
                <w:b/>
                <w:sz w:val="20"/>
                <w:szCs w:val="20"/>
              </w:rPr>
            </w:pPr>
            <w:r>
              <w:rPr>
                <w:rFonts w:ascii="Calibri" w:eastAsia="Calibri" w:hAnsi="Calibri" w:cs="Calibri"/>
                <w:b/>
                <w:sz w:val="20"/>
                <w:szCs w:val="20"/>
              </w:rPr>
              <w:t>Enabling Program</w:t>
            </w:r>
          </w:p>
        </w:tc>
        <w:tc>
          <w:tcPr>
            <w:tcW w:w="1794" w:type="dxa"/>
            <w:tcBorders>
              <w:top w:val="nil"/>
              <w:left w:val="nil"/>
              <w:bottom w:val="single" w:sz="4" w:space="0" w:color="92D050"/>
              <w:right w:val="single" w:sz="4" w:space="0" w:color="92D050"/>
            </w:tcBorders>
            <w:shd w:val="clear" w:color="auto" w:fill="auto"/>
            <w:vAlign w:val="bottom"/>
          </w:tcPr>
          <w:p w14:paraId="65262420" w14:textId="77777777" w:rsidR="0073299D" w:rsidRDefault="00886B39">
            <w:pPr>
              <w:jc w:val="both"/>
              <w:rPr>
                <w:rFonts w:ascii="Calibri" w:eastAsia="Calibri" w:hAnsi="Calibri" w:cs="Calibri"/>
                <w:b/>
                <w:sz w:val="20"/>
                <w:szCs w:val="20"/>
              </w:rPr>
            </w:pPr>
            <w:r>
              <w:rPr>
                <w:rFonts w:ascii="Calibri" w:eastAsia="Calibri" w:hAnsi="Calibri" w:cs="Calibri"/>
                <w:b/>
                <w:sz w:val="20"/>
                <w:szCs w:val="20"/>
              </w:rPr>
              <w:t>Mitigation Action</w:t>
            </w:r>
          </w:p>
        </w:tc>
        <w:tc>
          <w:tcPr>
            <w:tcW w:w="2440" w:type="dxa"/>
            <w:vMerge/>
            <w:tcBorders>
              <w:top w:val="single" w:sz="4" w:space="0" w:color="92D050"/>
              <w:left w:val="single" w:sz="4" w:space="0" w:color="92D050"/>
              <w:bottom w:val="single" w:sz="4" w:space="0" w:color="92D050"/>
              <w:right w:val="single" w:sz="4" w:space="0" w:color="92D050"/>
            </w:tcBorders>
            <w:shd w:val="clear" w:color="auto" w:fill="auto"/>
            <w:vAlign w:val="center"/>
          </w:tcPr>
          <w:p w14:paraId="0344BA4B" w14:textId="77777777" w:rsidR="0073299D" w:rsidRDefault="0073299D">
            <w:pPr>
              <w:widowControl w:val="0"/>
              <w:pBdr>
                <w:top w:val="nil"/>
                <w:left w:val="nil"/>
                <w:bottom w:val="nil"/>
                <w:right w:val="nil"/>
                <w:between w:val="nil"/>
              </w:pBdr>
              <w:spacing w:line="276" w:lineRule="auto"/>
              <w:rPr>
                <w:rFonts w:ascii="Calibri" w:eastAsia="Calibri" w:hAnsi="Calibri" w:cs="Calibri"/>
                <w:b/>
                <w:sz w:val="20"/>
                <w:szCs w:val="20"/>
              </w:rPr>
            </w:pPr>
          </w:p>
        </w:tc>
      </w:tr>
      <w:tr w:rsidR="0073299D" w14:paraId="44C19505"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1386931C" w14:textId="77777777" w:rsidR="0073299D" w:rsidRDefault="00886B39">
            <w:pPr>
              <w:jc w:val="both"/>
              <w:rPr>
                <w:rFonts w:ascii="Calibri" w:eastAsia="Calibri" w:hAnsi="Calibri" w:cs="Calibri"/>
                <w:color w:val="000000"/>
              </w:rPr>
            </w:pPr>
            <w:r>
              <w:rPr>
                <w:rFonts w:ascii="Calibri" w:eastAsia="Calibri" w:hAnsi="Calibri" w:cs="Calibri"/>
                <w:color w:val="000000"/>
              </w:rPr>
              <w:t>2020/2021</w:t>
            </w:r>
          </w:p>
        </w:tc>
        <w:tc>
          <w:tcPr>
            <w:tcW w:w="1906" w:type="dxa"/>
            <w:tcBorders>
              <w:top w:val="nil"/>
              <w:left w:val="nil"/>
              <w:bottom w:val="single" w:sz="4" w:space="0" w:color="92D050"/>
              <w:right w:val="single" w:sz="4" w:space="0" w:color="92D050"/>
            </w:tcBorders>
            <w:shd w:val="clear" w:color="auto" w:fill="auto"/>
            <w:vAlign w:val="bottom"/>
          </w:tcPr>
          <w:p w14:paraId="2CC65C3C"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0.57</w:t>
            </w:r>
          </w:p>
        </w:tc>
        <w:tc>
          <w:tcPr>
            <w:tcW w:w="1794" w:type="dxa"/>
            <w:tcBorders>
              <w:top w:val="nil"/>
              <w:left w:val="nil"/>
              <w:bottom w:val="single" w:sz="4" w:space="0" w:color="92D050"/>
              <w:right w:val="single" w:sz="4" w:space="0" w:color="92D050"/>
            </w:tcBorders>
            <w:shd w:val="clear" w:color="auto" w:fill="auto"/>
            <w:vAlign w:val="bottom"/>
          </w:tcPr>
          <w:p w14:paraId="50CD3313"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5.79</w:t>
            </w:r>
          </w:p>
        </w:tc>
        <w:tc>
          <w:tcPr>
            <w:tcW w:w="2440" w:type="dxa"/>
            <w:tcBorders>
              <w:top w:val="nil"/>
              <w:left w:val="nil"/>
              <w:bottom w:val="single" w:sz="4" w:space="0" w:color="92D050"/>
              <w:right w:val="single" w:sz="4" w:space="0" w:color="92D050"/>
            </w:tcBorders>
            <w:shd w:val="clear" w:color="auto" w:fill="auto"/>
            <w:vAlign w:val="bottom"/>
          </w:tcPr>
          <w:p w14:paraId="6B2D5277"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Normal</w:t>
            </w:r>
          </w:p>
        </w:tc>
      </w:tr>
      <w:tr w:rsidR="0073299D" w14:paraId="729DD5C5"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517EA8F9" w14:textId="77777777" w:rsidR="0073299D" w:rsidRDefault="00886B39">
            <w:pPr>
              <w:jc w:val="both"/>
              <w:rPr>
                <w:rFonts w:ascii="Calibri" w:eastAsia="Calibri" w:hAnsi="Calibri" w:cs="Calibri"/>
                <w:color w:val="000000"/>
              </w:rPr>
            </w:pPr>
            <w:r>
              <w:rPr>
                <w:rFonts w:ascii="Calibri" w:eastAsia="Calibri" w:hAnsi="Calibri" w:cs="Calibri"/>
                <w:color w:val="000000"/>
              </w:rPr>
              <w:t>2021/2022</w:t>
            </w:r>
          </w:p>
        </w:tc>
        <w:tc>
          <w:tcPr>
            <w:tcW w:w="1906" w:type="dxa"/>
            <w:tcBorders>
              <w:top w:val="nil"/>
              <w:left w:val="nil"/>
              <w:bottom w:val="single" w:sz="4" w:space="0" w:color="92D050"/>
              <w:right w:val="single" w:sz="4" w:space="0" w:color="92D050"/>
            </w:tcBorders>
            <w:shd w:val="clear" w:color="auto" w:fill="auto"/>
            <w:vAlign w:val="bottom"/>
          </w:tcPr>
          <w:p w14:paraId="03252F3A"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0.84</w:t>
            </w:r>
          </w:p>
        </w:tc>
        <w:tc>
          <w:tcPr>
            <w:tcW w:w="1794" w:type="dxa"/>
            <w:tcBorders>
              <w:top w:val="nil"/>
              <w:left w:val="nil"/>
              <w:bottom w:val="single" w:sz="4" w:space="0" w:color="92D050"/>
              <w:right w:val="single" w:sz="4" w:space="0" w:color="92D050"/>
            </w:tcBorders>
            <w:shd w:val="clear" w:color="auto" w:fill="auto"/>
            <w:vAlign w:val="bottom"/>
          </w:tcPr>
          <w:p w14:paraId="44918495"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7.98</w:t>
            </w:r>
          </w:p>
        </w:tc>
        <w:tc>
          <w:tcPr>
            <w:tcW w:w="2440" w:type="dxa"/>
            <w:tcBorders>
              <w:top w:val="nil"/>
              <w:left w:val="nil"/>
              <w:bottom w:val="single" w:sz="4" w:space="0" w:color="92D050"/>
              <w:right w:val="single" w:sz="4" w:space="0" w:color="92D050"/>
            </w:tcBorders>
            <w:shd w:val="clear" w:color="auto" w:fill="auto"/>
            <w:vAlign w:val="bottom"/>
          </w:tcPr>
          <w:p w14:paraId="1D983109"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Normal</w:t>
            </w:r>
          </w:p>
        </w:tc>
      </w:tr>
      <w:tr w:rsidR="0073299D" w14:paraId="6A5944FD"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2C1EECEA" w14:textId="77777777" w:rsidR="0073299D" w:rsidRDefault="00886B39">
            <w:pPr>
              <w:jc w:val="both"/>
              <w:rPr>
                <w:rFonts w:ascii="Calibri" w:eastAsia="Calibri" w:hAnsi="Calibri" w:cs="Calibri"/>
                <w:color w:val="000000"/>
              </w:rPr>
            </w:pPr>
            <w:r>
              <w:rPr>
                <w:rFonts w:ascii="Calibri" w:eastAsia="Calibri" w:hAnsi="Calibri" w:cs="Calibri"/>
                <w:color w:val="000000"/>
              </w:rPr>
              <w:t>2022/2023</w:t>
            </w:r>
          </w:p>
        </w:tc>
        <w:tc>
          <w:tcPr>
            <w:tcW w:w="1906" w:type="dxa"/>
            <w:tcBorders>
              <w:top w:val="nil"/>
              <w:left w:val="nil"/>
              <w:bottom w:val="single" w:sz="4" w:space="0" w:color="92D050"/>
              <w:right w:val="single" w:sz="4" w:space="0" w:color="92D050"/>
            </w:tcBorders>
            <w:shd w:val="clear" w:color="auto" w:fill="auto"/>
            <w:vAlign w:val="bottom"/>
          </w:tcPr>
          <w:p w14:paraId="39739AB6"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1.4</w:t>
            </w:r>
          </w:p>
        </w:tc>
        <w:tc>
          <w:tcPr>
            <w:tcW w:w="1794" w:type="dxa"/>
            <w:tcBorders>
              <w:top w:val="nil"/>
              <w:left w:val="nil"/>
              <w:bottom w:val="single" w:sz="4" w:space="0" w:color="92D050"/>
              <w:right w:val="single" w:sz="4" w:space="0" w:color="92D050"/>
            </w:tcBorders>
            <w:shd w:val="clear" w:color="auto" w:fill="auto"/>
            <w:vAlign w:val="bottom"/>
          </w:tcPr>
          <w:p w14:paraId="2302F975"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6.6</w:t>
            </w:r>
          </w:p>
        </w:tc>
        <w:tc>
          <w:tcPr>
            <w:tcW w:w="2440" w:type="dxa"/>
            <w:tcBorders>
              <w:top w:val="nil"/>
              <w:left w:val="nil"/>
              <w:bottom w:val="single" w:sz="4" w:space="0" w:color="92D050"/>
              <w:right w:val="single" w:sz="4" w:space="0" w:color="92D050"/>
            </w:tcBorders>
            <w:shd w:val="clear" w:color="auto" w:fill="auto"/>
            <w:vAlign w:val="bottom"/>
          </w:tcPr>
          <w:p w14:paraId="4428BFF7"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Strong</w:t>
            </w:r>
          </w:p>
        </w:tc>
      </w:tr>
      <w:tr w:rsidR="0073299D" w14:paraId="02355FCD"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7DB88B14" w14:textId="77777777" w:rsidR="0073299D" w:rsidRDefault="00886B39">
            <w:pPr>
              <w:jc w:val="both"/>
              <w:rPr>
                <w:rFonts w:ascii="Calibri" w:eastAsia="Calibri" w:hAnsi="Calibri" w:cs="Calibri"/>
                <w:color w:val="000000"/>
              </w:rPr>
            </w:pPr>
            <w:r>
              <w:rPr>
                <w:rFonts w:ascii="Calibri" w:eastAsia="Calibri" w:hAnsi="Calibri" w:cs="Calibri"/>
                <w:color w:val="000000"/>
              </w:rPr>
              <w:t>2023/2024</w:t>
            </w:r>
          </w:p>
        </w:tc>
        <w:tc>
          <w:tcPr>
            <w:tcW w:w="1906" w:type="dxa"/>
            <w:tcBorders>
              <w:top w:val="nil"/>
              <w:left w:val="nil"/>
              <w:bottom w:val="single" w:sz="4" w:space="0" w:color="92D050"/>
              <w:right w:val="single" w:sz="4" w:space="0" w:color="92D050"/>
            </w:tcBorders>
            <w:shd w:val="clear" w:color="auto" w:fill="auto"/>
            <w:vAlign w:val="bottom"/>
          </w:tcPr>
          <w:p w14:paraId="2BBC710F"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1.21</w:t>
            </w:r>
          </w:p>
        </w:tc>
        <w:tc>
          <w:tcPr>
            <w:tcW w:w="1794" w:type="dxa"/>
            <w:tcBorders>
              <w:top w:val="nil"/>
              <w:left w:val="nil"/>
              <w:bottom w:val="single" w:sz="4" w:space="0" w:color="92D050"/>
              <w:right w:val="single" w:sz="4" w:space="0" w:color="92D050"/>
            </w:tcBorders>
            <w:shd w:val="clear" w:color="auto" w:fill="auto"/>
            <w:vAlign w:val="bottom"/>
          </w:tcPr>
          <w:p w14:paraId="774A0A69"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5.99</w:t>
            </w:r>
          </w:p>
        </w:tc>
        <w:tc>
          <w:tcPr>
            <w:tcW w:w="2440" w:type="dxa"/>
            <w:tcBorders>
              <w:top w:val="nil"/>
              <w:left w:val="nil"/>
              <w:bottom w:val="single" w:sz="4" w:space="0" w:color="92D050"/>
              <w:right w:val="single" w:sz="4" w:space="0" w:color="92D050"/>
            </w:tcBorders>
            <w:shd w:val="clear" w:color="auto" w:fill="auto"/>
            <w:vAlign w:val="bottom"/>
          </w:tcPr>
          <w:p w14:paraId="6E7E66A9"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La Nina</w:t>
            </w:r>
          </w:p>
        </w:tc>
      </w:tr>
      <w:tr w:rsidR="0073299D" w14:paraId="46ED39B2"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54A8FF6F" w14:textId="77777777" w:rsidR="0073299D" w:rsidRDefault="00886B39">
            <w:pPr>
              <w:jc w:val="both"/>
              <w:rPr>
                <w:rFonts w:ascii="Calibri" w:eastAsia="Calibri" w:hAnsi="Calibri" w:cs="Calibri"/>
                <w:color w:val="000000"/>
              </w:rPr>
            </w:pPr>
            <w:r>
              <w:rPr>
                <w:rFonts w:ascii="Calibri" w:eastAsia="Calibri" w:hAnsi="Calibri" w:cs="Calibri"/>
                <w:color w:val="000000"/>
              </w:rPr>
              <w:t>2024/2025</w:t>
            </w:r>
          </w:p>
        </w:tc>
        <w:tc>
          <w:tcPr>
            <w:tcW w:w="1906" w:type="dxa"/>
            <w:tcBorders>
              <w:top w:val="nil"/>
              <w:left w:val="nil"/>
              <w:bottom w:val="single" w:sz="4" w:space="0" w:color="92D050"/>
              <w:right w:val="single" w:sz="4" w:space="0" w:color="92D050"/>
            </w:tcBorders>
            <w:shd w:val="clear" w:color="auto" w:fill="auto"/>
            <w:vAlign w:val="bottom"/>
          </w:tcPr>
          <w:p w14:paraId="725C157F"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1.1</w:t>
            </w:r>
          </w:p>
        </w:tc>
        <w:tc>
          <w:tcPr>
            <w:tcW w:w="1794" w:type="dxa"/>
            <w:tcBorders>
              <w:top w:val="nil"/>
              <w:left w:val="nil"/>
              <w:bottom w:val="single" w:sz="4" w:space="0" w:color="92D050"/>
              <w:right w:val="single" w:sz="4" w:space="0" w:color="92D050"/>
            </w:tcBorders>
            <w:shd w:val="clear" w:color="auto" w:fill="auto"/>
            <w:vAlign w:val="bottom"/>
          </w:tcPr>
          <w:p w14:paraId="51B1A79D"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5.42</w:t>
            </w:r>
          </w:p>
        </w:tc>
        <w:tc>
          <w:tcPr>
            <w:tcW w:w="2440" w:type="dxa"/>
            <w:tcBorders>
              <w:top w:val="nil"/>
              <w:left w:val="nil"/>
              <w:bottom w:val="single" w:sz="4" w:space="0" w:color="92D050"/>
              <w:right w:val="single" w:sz="4" w:space="0" w:color="92D050"/>
            </w:tcBorders>
            <w:shd w:val="clear" w:color="auto" w:fill="auto"/>
            <w:vAlign w:val="bottom"/>
          </w:tcPr>
          <w:p w14:paraId="27782341"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Normal</w:t>
            </w:r>
          </w:p>
        </w:tc>
      </w:tr>
    </w:tbl>
    <w:p w14:paraId="15CB4DA3" w14:textId="77777777" w:rsidR="0073299D" w:rsidRDefault="00886B39">
      <w:pPr>
        <w:jc w:val="both"/>
        <w:rPr>
          <w:rFonts w:ascii="Calibri" w:eastAsia="Calibri" w:hAnsi="Calibri" w:cs="Calibri"/>
        </w:rPr>
      </w:pPr>
      <w:r>
        <w:rPr>
          <w:rFonts w:ascii="Calibri" w:eastAsia="Calibri" w:hAnsi="Calibri" w:cs="Calibri"/>
        </w:rPr>
        <w:t>We also included another factor of cost effectiveness in addressing the drivers of emissions. The higher the effectiveness, the higher the likely of emission reduction. Cost effectiveness factor (CEF) is strongly related to the risks and how the funded mitigation programs could address the drivers of emissions effectively. We use cost effectiveness factor of 50%, to be conservative.</w:t>
      </w:r>
    </w:p>
    <w:tbl>
      <w:tblPr>
        <w:tblStyle w:val="60"/>
        <w:tblW w:w="8500" w:type="dxa"/>
        <w:tblLayout w:type="fixed"/>
        <w:tblLook w:val="0400" w:firstRow="0" w:lastRow="0" w:firstColumn="0" w:lastColumn="0" w:noHBand="0" w:noVBand="1"/>
      </w:tblPr>
      <w:tblGrid>
        <w:gridCol w:w="1700"/>
        <w:gridCol w:w="1906"/>
        <w:gridCol w:w="1794"/>
        <w:gridCol w:w="1683"/>
        <w:gridCol w:w="1417"/>
      </w:tblGrid>
      <w:tr w:rsidR="0073299D" w14:paraId="6D8E06C9" w14:textId="77777777">
        <w:trPr>
          <w:trHeight w:val="260"/>
        </w:trPr>
        <w:tc>
          <w:tcPr>
            <w:tcW w:w="1700" w:type="dxa"/>
            <w:vMerge w:val="restart"/>
            <w:tcBorders>
              <w:top w:val="single" w:sz="4" w:space="0" w:color="92D050"/>
              <w:left w:val="single" w:sz="4" w:space="0" w:color="92D050"/>
              <w:bottom w:val="single" w:sz="4" w:space="0" w:color="92D050"/>
              <w:right w:val="single" w:sz="4" w:space="0" w:color="92D050"/>
            </w:tcBorders>
            <w:shd w:val="clear" w:color="auto" w:fill="auto"/>
            <w:vAlign w:val="center"/>
          </w:tcPr>
          <w:p w14:paraId="336E363D" w14:textId="77777777" w:rsidR="0073299D" w:rsidRDefault="00886B39">
            <w:pPr>
              <w:jc w:val="both"/>
              <w:rPr>
                <w:rFonts w:ascii="Calibri" w:eastAsia="Calibri" w:hAnsi="Calibri" w:cs="Calibri"/>
                <w:b/>
                <w:color w:val="000000"/>
              </w:rPr>
            </w:pPr>
            <w:r>
              <w:rPr>
                <w:rFonts w:ascii="Calibri" w:eastAsia="Calibri" w:hAnsi="Calibri" w:cs="Calibri"/>
                <w:b/>
                <w:color w:val="000000"/>
              </w:rPr>
              <w:t>ERPA year t</w:t>
            </w:r>
          </w:p>
        </w:tc>
        <w:tc>
          <w:tcPr>
            <w:tcW w:w="3700" w:type="dxa"/>
            <w:gridSpan w:val="2"/>
            <w:tcBorders>
              <w:top w:val="single" w:sz="4" w:space="0" w:color="92D050"/>
              <w:left w:val="nil"/>
              <w:bottom w:val="single" w:sz="4" w:space="0" w:color="92D050"/>
              <w:right w:val="single" w:sz="4" w:space="0" w:color="92D050"/>
            </w:tcBorders>
            <w:shd w:val="clear" w:color="auto" w:fill="auto"/>
            <w:vAlign w:val="bottom"/>
          </w:tcPr>
          <w:p w14:paraId="26239BB4" w14:textId="77777777" w:rsidR="0073299D" w:rsidRDefault="00886B39">
            <w:pPr>
              <w:jc w:val="both"/>
              <w:rPr>
                <w:rFonts w:ascii="Calibri" w:eastAsia="Calibri" w:hAnsi="Calibri" w:cs="Calibri"/>
                <w:b/>
                <w:sz w:val="20"/>
                <w:szCs w:val="20"/>
              </w:rPr>
            </w:pPr>
            <w:r>
              <w:rPr>
                <w:rFonts w:ascii="Calibri" w:eastAsia="Calibri" w:hAnsi="Calibri" w:cs="Calibri"/>
                <w:b/>
                <w:sz w:val="20"/>
                <w:szCs w:val="20"/>
              </w:rPr>
              <w:t>Expected financing impact (%)</w:t>
            </w:r>
          </w:p>
        </w:tc>
        <w:tc>
          <w:tcPr>
            <w:tcW w:w="1683" w:type="dxa"/>
            <w:vMerge w:val="restart"/>
            <w:tcBorders>
              <w:top w:val="single" w:sz="4" w:space="0" w:color="92D050"/>
              <w:left w:val="single" w:sz="4" w:space="0" w:color="92D050"/>
              <w:bottom w:val="single" w:sz="4" w:space="0" w:color="92D050"/>
              <w:right w:val="single" w:sz="4" w:space="0" w:color="92D050"/>
            </w:tcBorders>
            <w:shd w:val="clear" w:color="auto" w:fill="auto"/>
            <w:vAlign w:val="center"/>
          </w:tcPr>
          <w:p w14:paraId="3F18FE31" w14:textId="77777777" w:rsidR="0073299D" w:rsidRDefault="00886B39">
            <w:pPr>
              <w:jc w:val="both"/>
              <w:rPr>
                <w:rFonts w:ascii="Calibri" w:eastAsia="Calibri" w:hAnsi="Calibri" w:cs="Calibri"/>
                <w:b/>
                <w:sz w:val="20"/>
                <w:szCs w:val="20"/>
              </w:rPr>
            </w:pPr>
            <w:r>
              <w:rPr>
                <w:rFonts w:ascii="Calibri" w:eastAsia="Calibri" w:hAnsi="Calibri" w:cs="Calibri"/>
                <w:b/>
                <w:sz w:val="20"/>
                <w:szCs w:val="20"/>
              </w:rPr>
              <w:t>Assumed El Nino Impact</w:t>
            </w:r>
          </w:p>
        </w:tc>
        <w:tc>
          <w:tcPr>
            <w:tcW w:w="1417" w:type="dxa"/>
            <w:vMerge w:val="restart"/>
            <w:tcBorders>
              <w:top w:val="single" w:sz="4" w:space="0" w:color="92D050"/>
              <w:left w:val="single" w:sz="4" w:space="0" w:color="92D050"/>
              <w:bottom w:val="single" w:sz="4" w:space="0" w:color="92D050"/>
              <w:right w:val="single" w:sz="4" w:space="0" w:color="92D050"/>
            </w:tcBorders>
            <w:shd w:val="clear" w:color="auto" w:fill="auto"/>
            <w:vAlign w:val="center"/>
          </w:tcPr>
          <w:p w14:paraId="3CDC6150" w14:textId="77777777" w:rsidR="0073299D" w:rsidRDefault="00886B39">
            <w:pPr>
              <w:jc w:val="both"/>
              <w:rPr>
                <w:rFonts w:ascii="Calibri" w:eastAsia="Calibri" w:hAnsi="Calibri" w:cs="Calibri"/>
                <w:b/>
                <w:sz w:val="20"/>
                <w:szCs w:val="20"/>
              </w:rPr>
            </w:pPr>
            <w:r>
              <w:rPr>
                <w:rFonts w:ascii="Calibri" w:eastAsia="Calibri" w:hAnsi="Calibri" w:cs="Calibri"/>
                <w:b/>
                <w:sz w:val="20"/>
                <w:szCs w:val="20"/>
              </w:rPr>
              <w:t>% ER</w:t>
            </w:r>
          </w:p>
        </w:tc>
      </w:tr>
      <w:tr w:rsidR="0073299D" w14:paraId="20A53617" w14:textId="77777777">
        <w:trPr>
          <w:trHeight w:val="260"/>
        </w:trPr>
        <w:tc>
          <w:tcPr>
            <w:tcW w:w="1700" w:type="dxa"/>
            <w:vMerge/>
            <w:tcBorders>
              <w:top w:val="single" w:sz="4" w:space="0" w:color="92D050"/>
              <w:left w:val="single" w:sz="4" w:space="0" w:color="92D050"/>
              <w:bottom w:val="single" w:sz="4" w:space="0" w:color="92D050"/>
              <w:right w:val="single" w:sz="4" w:space="0" w:color="92D050"/>
            </w:tcBorders>
            <w:shd w:val="clear" w:color="auto" w:fill="auto"/>
            <w:vAlign w:val="center"/>
          </w:tcPr>
          <w:p w14:paraId="7CA74D38" w14:textId="77777777" w:rsidR="0073299D" w:rsidRDefault="0073299D">
            <w:pPr>
              <w:widowControl w:val="0"/>
              <w:pBdr>
                <w:top w:val="nil"/>
                <w:left w:val="nil"/>
                <w:bottom w:val="nil"/>
                <w:right w:val="nil"/>
                <w:between w:val="nil"/>
              </w:pBdr>
              <w:spacing w:line="276" w:lineRule="auto"/>
              <w:rPr>
                <w:rFonts w:ascii="Calibri" w:eastAsia="Calibri" w:hAnsi="Calibri" w:cs="Calibri"/>
                <w:b/>
                <w:sz w:val="20"/>
                <w:szCs w:val="20"/>
              </w:rPr>
            </w:pPr>
          </w:p>
        </w:tc>
        <w:tc>
          <w:tcPr>
            <w:tcW w:w="1906" w:type="dxa"/>
            <w:tcBorders>
              <w:top w:val="nil"/>
              <w:left w:val="nil"/>
              <w:bottom w:val="single" w:sz="4" w:space="0" w:color="92D050"/>
              <w:right w:val="single" w:sz="4" w:space="0" w:color="92D050"/>
            </w:tcBorders>
            <w:shd w:val="clear" w:color="auto" w:fill="auto"/>
            <w:vAlign w:val="bottom"/>
          </w:tcPr>
          <w:p w14:paraId="394A5574" w14:textId="77777777" w:rsidR="0073299D" w:rsidRDefault="00886B39">
            <w:pPr>
              <w:jc w:val="both"/>
              <w:rPr>
                <w:rFonts w:ascii="Calibri" w:eastAsia="Calibri" w:hAnsi="Calibri" w:cs="Calibri"/>
                <w:b/>
                <w:sz w:val="20"/>
                <w:szCs w:val="20"/>
              </w:rPr>
            </w:pPr>
            <w:r>
              <w:rPr>
                <w:rFonts w:ascii="Calibri" w:eastAsia="Calibri" w:hAnsi="Calibri" w:cs="Calibri"/>
                <w:b/>
                <w:sz w:val="20"/>
                <w:szCs w:val="20"/>
              </w:rPr>
              <w:t>Enabling Program</w:t>
            </w:r>
          </w:p>
        </w:tc>
        <w:tc>
          <w:tcPr>
            <w:tcW w:w="1794" w:type="dxa"/>
            <w:tcBorders>
              <w:top w:val="nil"/>
              <w:left w:val="nil"/>
              <w:bottom w:val="single" w:sz="4" w:space="0" w:color="92D050"/>
              <w:right w:val="single" w:sz="4" w:space="0" w:color="92D050"/>
            </w:tcBorders>
            <w:shd w:val="clear" w:color="auto" w:fill="auto"/>
            <w:vAlign w:val="bottom"/>
          </w:tcPr>
          <w:p w14:paraId="73BD2392" w14:textId="77777777" w:rsidR="0073299D" w:rsidRDefault="00886B39">
            <w:pPr>
              <w:jc w:val="both"/>
              <w:rPr>
                <w:rFonts w:ascii="Calibri" w:eastAsia="Calibri" w:hAnsi="Calibri" w:cs="Calibri"/>
                <w:b/>
                <w:sz w:val="20"/>
                <w:szCs w:val="20"/>
              </w:rPr>
            </w:pPr>
            <w:r>
              <w:rPr>
                <w:rFonts w:ascii="Calibri" w:eastAsia="Calibri" w:hAnsi="Calibri" w:cs="Calibri"/>
                <w:b/>
                <w:sz w:val="20"/>
                <w:szCs w:val="20"/>
              </w:rPr>
              <w:t>Mitigation Action</w:t>
            </w:r>
          </w:p>
        </w:tc>
        <w:tc>
          <w:tcPr>
            <w:tcW w:w="1683" w:type="dxa"/>
            <w:vMerge/>
            <w:tcBorders>
              <w:top w:val="single" w:sz="4" w:space="0" w:color="92D050"/>
              <w:left w:val="single" w:sz="4" w:space="0" w:color="92D050"/>
              <w:bottom w:val="single" w:sz="4" w:space="0" w:color="92D050"/>
              <w:right w:val="single" w:sz="4" w:space="0" w:color="92D050"/>
            </w:tcBorders>
            <w:shd w:val="clear" w:color="auto" w:fill="auto"/>
            <w:vAlign w:val="center"/>
          </w:tcPr>
          <w:p w14:paraId="3A0A8F7A" w14:textId="77777777" w:rsidR="0073299D" w:rsidRDefault="0073299D">
            <w:pPr>
              <w:widowControl w:val="0"/>
              <w:pBdr>
                <w:top w:val="nil"/>
                <w:left w:val="nil"/>
                <w:bottom w:val="nil"/>
                <w:right w:val="nil"/>
                <w:between w:val="nil"/>
              </w:pBdr>
              <w:spacing w:line="276" w:lineRule="auto"/>
              <w:rPr>
                <w:rFonts w:ascii="Calibri" w:eastAsia="Calibri" w:hAnsi="Calibri" w:cs="Calibri"/>
                <w:b/>
                <w:sz w:val="20"/>
                <w:szCs w:val="20"/>
              </w:rPr>
            </w:pPr>
          </w:p>
        </w:tc>
        <w:tc>
          <w:tcPr>
            <w:tcW w:w="1417" w:type="dxa"/>
            <w:vMerge/>
            <w:tcBorders>
              <w:top w:val="single" w:sz="4" w:space="0" w:color="92D050"/>
              <w:left w:val="single" w:sz="4" w:space="0" w:color="92D050"/>
              <w:bottom w:val="single" w:sz="4" w:space="0" w:color="92D050"/>
              <w:right w:val="single" w:sz="4" w:space="0" w:color="92D050"/>
            </w:tcBorders>
            <w:shd w:val="clear" w:color="auto" w:fill="auto"/>
            <w:vAlign w:val="center"/>
          </w:tcPr>
          <w:p w14:paraId="422F037A" w14:textId="77777777" w:rsidR="0073299D" w:rsidRDefault="0073299D">
            <w:pPr>
              <w:widowControl w:val="0"/>
              <w:pBdr>
                <w:top w:val="nil"/>
                <w:left w:val="nil"/>
                <w:bottom w:val="nil"/>
                <w:right w:val="nil"/>
                <w:between w:val="nil"/>
              </w:pBdr>
              <w:spacing w:line="276" w:lineRule="auto"/>
              <w:rPr>
                <w:rFonts w:ascii="Calibri" w:eastAsia="Calibri" w:hAnsi="Calibri" w:cs="Calibri"/>
                <w:b/>
                <w:sz w:val="20"/>
                <w:szCs w:val="20"/>
              </w:rPr>
            </w:pPr>
          </w:p>
        </w:tc>
      </w:tr>
      <w:tr w:rsidR="0073299D" w14:paraId="426126EB"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7D18D0DE" w14:textId="77777777" w:rsidR="0073299D" w:rsidRDefault="00886B39">
            <w:pPr>
              <w:jc w:val="both"/>
              <w:rPr>
                <w:rFonts w:ascii="Calibri" w:eastAsia="Calibri" w:hAnsi="Calibri" w:cs="Calibri"/>
                <w:color w:val="000000"/>
              </w:rPr>
            </w:pPr>
            <w:r>
              <w:rPr>
                <w:rFonts w:ascii="Calibri" w:eastAsia="Calibri" w:hAnsi="Calibri" w:cs="Calibri"/>
                <w:color w:val="000000"/>
              </w:rPr>
              <w:t>2020/2021</w:t>
            </w:r>
          </w:p>
        </w:tc>
        <w:tc>
          <w:tcPr>
            <w:tcW w:w="1906" w:type="dxa"/>
            <w:tcBorders>
              <w:top w:val="nil"/>
              <w:left w:val="nil"/>
              <w:bottom w:val="single" w:sz="4" w:space="0" w:color="92D050"/>
              <w:right w:val="single" w:sz="4" w:space="0" w:color="92D050"/>
            </w:tcBorders>
            <w:shd w:val="clear" w:color="auto" w:fill="auto"/>
            <w:vAlign w:val="bottom"/>
          </w:tcPr>
          <w:p w14:paraId="3C11BD8C"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1.5%</w:t>
            </w:r>
          </w:p>
        </w:tc>
        <w:tc>
          <w:tcPr>
            <w:tcW w:w="1794" w:type="dxa"/>
            <w:tcBorders>
              <w:top w:val="nil"/>
              <w:left w:val="nil"/>
              <w:bottom w:val="single" w:sz="4" w:space="0" w:color="92D050"/>
              <w:right w:val="single" w:sz="4" w:space="0" w:color="92D050"/>
            </w:tcBorders>
            <w:shd w:val="clear" w:color="auto" w:fill="auto"/>
            <w:vAlign w:val="bottom"/>
          </w:tcPr>
          <w:p w14:paraId="0FA18917"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15.7%</w:t>
            </w:r>
          </w:p>
        </w:tc>
        <w:tc>
          <w:tcPr>
            <w:tcW w:w="1683" w:type="dxa"/>
            <w:tcBorders>
              <w:top w:val="nil"/>
              <w:left w:val="nil"/>
              <w:bottom w:val="single" w:sz="4" w:space="0" w:color="92D050"/>
              <w:right w:val="single" w:sz="4" w:space="0" w:color="92D050"/>
            </w:tcBorders>
            <w:shd w:val="clear" w:color="auto" w:fill="auto"/>
            <w:vAlign w:val="center"/>
          </w:tcPr>
          <w:p w14:paraId="4314FA0B"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 xml:space="preserve">  1.00 </w:t>
            </w:r>
          </w:p>
        </w:tc>
        <w:tc>
          <w:tcPr>
            <w:tcW w:w="1417" w:type="dxa"/>
            <w:tcBorders>
              <w:top w:val="nil"/>
              <w:left w:val="nil"/>
              <w:bottom w:val="single" w:sz="4" w:space="0" w:color="92D050"/>
              <w:right w:val="single" w:sz="4" w:space="0" w:color="92D050"/>
            </w:tcBorders>
            <w:shd w:val="clear" w:color="auto" w:fill="auto"/>
            <w:vAlign w:val="bottom"/>
          </w:tcPr>
          <w:p w14:paraId="16C944CD"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17.24%</w:t>
            </w:r>
          </w:p>
        </w:tc>
      </w:tr>
      <w:tr w:rsidR="0073299D" w14:paraId="050D6558"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241ED2ED" w14:textId="77777777" w:rsidR="0073299D" w:rsidRDefault="00886B39">
            <w:pPr>
              <w:jc w:val="both"/>
              <w:rPr>
                <w:rFonts w:ascii="Calibri" w:eastAsia="Calibri" w:hAnsi="Calibri" w:cs="Calibri"/>
                <w:color w:val="000000"/>
              </w:rPr>
            </w:pPr>
            <w:r>
              <w:rPr>
                <w:rFonts w:ascii="Calibri" w:eastAsia="Calibri" w:hAnsi="Calibri" w:cs="Calibri"/>
                <w:color w:val="000000"/>
              </w:rPr>
              <w:t>2021/2022</w:t>
            </w:r>
          </w:p>
        </w:tc>
        <w:tc>
          <w:tcPr>
            <w:tcW w:w="1906" w:type="dxa"/>
            <w:tcBorders>
              <w:top w:val="nil"/>
              <w:left w:val="nil"/>
              <w:bottom w:val="single" w:sz="4" w:space="0" w:color="92D050"/>
              <w:right w:val="single" w:sz="4" w:space="0" w:color="92D050"/>
            </w:tcBorders>
            <w:shd w:val="clear" w:color="auto" w:fill="auto"/>
            <w:vAlign w:val="bottom"/>
          </w:tcPr>
          <w:p w14:paraId="4D8E817F"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2.3%</w:t>
            </w:r>
          </w:p>
        </w:tc>
        <w:tc>
          <w:tcPr>
            <w:tcW w:w="1794" w:type="dxa"/>
            <w:tcBorders>
              <w:top w:val="nil"/>
              <w:left w:val="nil"/>
              <w:bottom w:val="single" w:sz="4" w:space="0" w:color="92D050"/>
              <w:right w:val="single" w:sz="4" w:space="0" w:color="92D050"/>
            </w:tcBorders>
            <w:shd w:val="clear" w:color="auto" w:fill="auto"/>
            <w:vAlign w:val="bottom"/>
          </w:tcPr>
          <w:p w14:paraId="6F0AD633"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21.6%</w:t>
            </w:r>
          </w:p>
        </w:tc>
        <w:tc>
          <w:tcPr>
            <w:tcW w:w="1683" w:type="dxa"/>
            <w:tcBorders>
              <w:top w:val="nil"/>
              <w:left w:val="nil"/>
              <w:bottom w:val="single" w:sz="4" w:space="0" w:color="92D050"/>
              <w:right w:val="single" w:sz="4" w:space="0" w:color="92D050"/>
            </w:tcBorders>
            <w:shd w:val="clear" w:color="auto" w:fill="auto"/>
            <w:vAlign w:val="center"/>
          </w:tcPr>
          <w:p w14:paraId="0DC86668"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 xml:space="preserve">  1.00 </w:t>
            </w:r>
          </w:p>
        </w:tc>
        <w:tc>
          <w:tcPr>
            <w:tcW w:w="1417" w:type="dxa"/>
            <w:tcBorders>
              <w:top w:val="nil"/>
              <w:left w:val="nil"/>
              <w:bottom w:val="single" w:sz="4" w:space="0" w:color="92D050"/>
              <w:right w:val="single" w:sz="4" w:space="0" w:color="92D050"/>
            </w:tcBorders>
            <w:shd w:val="clear" w:color="auto" w:fill="auto"/>
            <w:vAlign w:val="bottom"/>
          </w:tcPr>
          <w:p w14:paraId="5C0D4B44"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23.90%</w:t>
            </w:r>
          </w:p>
        </w:tc>
      </w:tr>
      <w:tr w:rsidR="0073299D" w14:paraId="519C186B"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6DF59B30" w14:textId="77777777" w:rsidR="0073299D" w:rsidRDefault="00886B39">
            <w:pPr>
              <w:jc w:val="both"/>
              <w:rPr>
                <w:rFonts w:ascii="Calibri" w:eastAsia="Calibri" w:hAnsi="Calibri" w:cs="Calibri"/>
                <w:color w:val="000000"/>
              </w:rPr>
            </w:pPr>
            <w:r>
              <w:rPr>
                <w:rFonts w:ascii="Calibri" w:eastAsia="Calibri" w:hAnsi="Calibri" w:cs="Calibri"/>
                <w:color w:val="000000"/>
              </w:rPr>
              <w:t>2022/2023</w:t>
            </w:r>
          </w:p>
        </w:tc>
        <w:tc>
          <w:tcPr>
            <w:tcW w:w="1906" w:type="dxa"/>
            <w:tcBorders>
              <w:top w:val="nil"/>
              <w:left w:val="nil"/>
              <w:bottom w:val="single" w:sz="4" w:space="0" w:color="92D050"/>
              <w:right w:val="single" w:sz="4" w:space="0" w:color="92D050"/>
            </w:tcBorders>
            <w:shd w:val="clear" w:color="auto" w:fill="auto"/>
            <w:vAlign w:val="bottom"/>
          </w:tcPr>
          <w:p w14:paraId="024F5F73"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3.8%</w:t>
            </w:r>
          </w:p>
        </w:tc>
        <w:tc>
          <w:tcPr>
            <w:tcW w:w="1794" w:type="dxa"/>
            <w:tcBorders>
              <w:top w:val="nil"/>
              <w:left w:val="nil"/>
              <w:bottom w:val="single" w:sz="4" w:space="0" w:color="92D050"/>
              <w:right w:val="single" w:sz="4" w:space="0" w:color="92D050"/>
            </w:tcBorders>
            <w:shd w:val="clear" w:color="auto" w:fill="auto"/>
            <w:vAlign w:val="bottom"/>
          </w:tcPr>
          <w:p w14:paraId="3A0D7E8B"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17.9%</w:t>
            </w:r>
          </w:p>
        </w:tc>
        <w:tc>
          <w:tcPr>
            <w:tcW w:w="1683" w:type="dxa"/>
            <w:tcBorders>
              <w:top w:val="nil"/>
              <w:left w:val="nil"/>
              <w:bottom w:val="single" w:sz="4" w:space="0" w:color="92D050"/>
              <w:right w:val="single" w:sz="4" w:space="0" w:color="92D050"/>
            </w:tcBorders>
            <w:shd w:val="clear" w:color="auto" w:fill="auto"/>
            <w:vAlign w:val="center"/>
          </w:tcPr>
          <w:p w14:paraId="32BC6414"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(2.00)</w:t>
            </w:r>
          </w:p>
        </w:tc>
        <w:tc>
          <w:tcPr>
            <w:tcW w:w="1417" w:type="dxa"/>
            <w:tcBorders>
              <w:top w:val="nil"/>
              <w:left w:val="nil"/>
              <w:bottom w:val="single" w:sz="4" w:space="0" w:color="92D050"/>
              <w:right w:val="single" w:sz="4" w:space="0" w:color="92D050"/>
            </w:tcBorders>
            <w:shd w:val="clear" w:color="auto" w:fill="auto"/>
            <w:vAlign w:val="bottom"/>
          </w:tcPr>
          <w:p w14:paraId="00582BFC"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-10.84%</w:t>
            </w:r>
          </w:p>
        </w:tc>
      </w:tr>
      <w:tr w:rsidR="0073299D" w14:paraId="7BE054B6"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6C61B1B6" w14:textId="77777777" w:rsidR="0073299D" w:rsidRDefault="00886B39">
            <w:pPr>
              <w:jc w:val="both"/>
              <w:rPr>
                <w:rFonts w:ascii="Calibri" w:eastAsia="Calibri" w:hAnsi="Calibri" w:cs="Calibri"/>
                <w:color w:val="000000"/>
              </w:rPr>
            </w:pPr>
            <w:r>
              <w:rPr>
                <w:rFonts w:ascii="Calibri" w:eastAsia="Calibri" w:hAnsi="Calibri" w:cs="Calibri"/>
                <w:color w:val="000000"/>
              </w:rPr>
              <w:t>2023/2024</w:t>
            </w:r>
          </w:p>
        </w:tc>
        <w:tc>
          <w:tcPr>
            <w:tcW w:w="1906" w:type="dxa"/>
            <w:tcBorders>
              <w:top w:val="nil"/>
              <w:left w:val="nil"/>
              <w:bottom w:val="single" w:sz="4" w:space="0" w:color="92D050"/>
              <w:right w:val="single" w:sz="4" w:space="0" w:color="92D050"/>
            </w:tcBorders>
            <w:shd w:val="clear" w:color="auto" w:fill="auto"/>
            <w:vAlign w:val="bottom"/>
          </w:tcPr>
          <w:p w14:paraId="7AEB9078"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3.3%</w:t>
            </w:r>
          </w:p>
        </w:tc>
        <w:tc>
          <w:tcPr>
            <w:tcW w:w="1794" w:type="dxa"/>
            <w:tcBorders>
              <w:top w:val="nil"/>
              <w:left w:val="nil"/>
              <w:bottom w:val="single" w:sz="4" w:space="0" w:color="92D050"/>
              <w:right w:val="single" w:sz="4" w:space="0" w:color="92D050"/>
            </w:tcBorders>
            <w:shd w:val="clear" w:color="auto" w:fill="auto"/>
            <w:vAlign w:val="bottom"/>
          </w:tcPr>
          <w:p w14:paraId="3A124773"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16.2%</w:t>
            </w:r>
          </w:p>
        </w:tc>
        <w:tc>
          <w:tcPr>
            <w:tcW w:w="1683" w:type="dxa"/>
            <w:tcBorders>
              <w:top w:val="nil"/>
              <w:left w:val="nil"/>
              <w:bottom w:val="single" w:sz="4" w:space="0" w:color="92D050"/>
              <w:right w:val="single" w:sz="4" w:space="0" w:color="92D050"/>
            </w:tcBorders>
            <w:shd w:val="clear" w:color="auto" w:fill="auto"/>
            <w:vAlign w:val="center"/>
          </w:tcPr>
          <w:p w14:paraId="6A4BEA5B"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 xml:space="preserve">  1.50 </w:t>
            </w:r>
          </w:p>
        </w:tc>
        <w:tc>
          <w:tcPr>
            <w:tcW w:w="1417" w:type="dxa"/>
            <w:tcBorders>
              <w:top w:val="nil"/>
              <w:left w:val="nil"/>
              <w:bottom w:val="single" w:sz="4" w:space="0" w:color="92D050"/>
              <w:right w:val="single" w:sz="4" w:space="0" w:color="92D050"/>
            </w:tcBorders>
            <w:shd w:val="clear" w:color="auto" w:fill="auto"/>
            <w:vAlign w:val="bottom"/>
          </w:tcPr>
          <w:p w14:paraId="7D6A8E41"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24.39%</w:t>
            </w:r>
          </w:p>
        </w:tc>
      </w:tr>
      <w:tr w:rsidR="0073299D" w14:paraId="36782C1E"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681EC91E" w14:textId="77777777" w:rsidR="0073299D" w:rsidRDefault="00886B39">
            <w:pPr>
              <w:jc w:val="both"/>
              <w:rPr>
                <w:rFonts w:ascii="Calibri" w:eastAsia="Calibri" w:hAnsi="Calibri" w:cs="Calibri"/>
                <w:color w:val="000000"/>
              </w:rPr>
            </w:pPr>
            <w:r>
              <w:rPr>
                <w:rFonts w:ascii="Calibri" w:eastAsia="Calibri" w:hAnsi="Calibri" w:cs="Calibri"/>
                <w:color w:val="000000"/>
              </w:rPr>
              <w:t>2024/2025</w:t>
            </w:r>
          </w:p>
        </w:tc>
        <w:tc>
          <w:tcPr>
            <w:tcW w:w="1906" w:type="dxa"/>
            <w:tcBorders>
              <w:top w:val="nil"/>
              <w:left w:val="nil"/>
              <w:bottom w:val="single" w:sz="4" w:space="0" w:color="92D050"/>
              <w:right w:val="single" w:sz="4" w:space="0" w:color="92D050"/>
            </w:tcBorders>
            <w:shd w:val="clear" w:color="auto" w:fill="auto"/>
            <w:vAlign w:val="bottom"/>
          </w:tcPr>
          <w:p w14:paraId="00167F9C"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3.0%</w:t>
            </w:r>
          </w:p>
        </w:tc>
        <w:tc>
          <w:tcPr>
            <w:tcW w:w="1794" w:type="dxa"/>
            <w:tcBorders>
              <w:top w:val="nil"/>
              <w:left w:val="nil"/>
              <w:bottom w:val="single" w:sz="4" w:space="0" w:color="92D050"/>
              <w:right w:val="single" w:sz="4" w:space="0" w:color="92D050"/>
            </w:tcBorders>
            <w:shd w:val="clear" w:color="auto" w:fill="auto"/>
            <w:vAlign w:val="bottom"/>
          </w:tcPr>
          <w:p w14:paraId="7A2A32E0"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14.7%</w:t>
            </w:r>
          </w:p>
        </w:tc>
        <w:tc>
          <w:tcPr>
            <w:tcW w:w="1683" w:type="dxa"/>
            <w:tcBorders>
              <w:top w:val="nil"/>
              <w:left w:val="nil"/>
              <w:bottom w:val="single" w:sz="4" w:space="0" w:color="92D050"/>
              <w:right w:val="single" w:sz="4" w:space="0" w:color="92D050"/>
            </w:tcBorders>
            <w:shd w:val="clear" w:color="auto" w:fill="auto"/>
            <w:vAlign w:val="center"/>
          </w:tcPr>
          <w:p w14:paraId="3FEEA5DA"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 xml:space="preserve">  1.00 </w:t>
            </w:r>
          </w:p>
        </w:tc>
        <w:tc>
          <w:tcPr>
            <w:tcW w:w="1417" w:type="dxa"/>
            <w:tcBorders>
              <w:top w:val="nil"/>
              <w:left w:val="nil"/>
              <w:bottom w:val="single" w:sz="4" w:space="0" w:color="92D050"/>
              <w:right w:val="single" w:sz="4" w:space="0" w:color="92D050"/>
            </w:tcBorders>
            <w:shd w:val="clear" w:color="auto" w:fill="auto"/>
            <w:vAlign w:val="bottom"/>
          </w:tcPr>
          <w:p w14:paraId="415D61A7" w14:textId="77777777" w:rsidR="0073299D" w:rsidRDefault="00886B39">
            <w:pPr>
              <w:jc w:val="both"/>
              <w:rPr>
                <w:rFonts w:ascii="Calibri" w:eastAsia="Calibri" w:hAnsi="Calibri" w:cs="Calibri"/>
                <w:sz w:val="20"/>
                <w:szCs w:val="20"/>
              </w:rPr>
            </w:pPr>
            <w:r>
              <w:rPr>
                <w:rFonts w:ascii="Calibri" w:eastAsia="Calibri" w:hAnsi="Calibri" w:cs="Calibri"/>
                <w:sz w:val="20"/>
                <w:szCs w:val="20"/>
              </w:rPr>
              <w:t>17.67%</w:t>
            </w:r>
          </w:p>
        </w:tc>
      </w:tr>
    </w:tbl>
    <w:p w14:paraId="3B415CAE" w14:textId="77777777" w:rsidR="0073299D" w:rsidRDefault="0073299D">
      <w:pPr>
        <w:jc w:val="both"/>
        <w:rPr>
          <w:rFonts w:ascii="Calibri" w:eastAsia="Calibri" w:hAnsi="Calibri" w:cs="Calibri"/>
        </w:rPr>
      </w:pPr>
    </w:p>
    <w:p w14:paraId="558D5A9F" w14:textId="77777777" w:rsidR="0073299D" w:rsidRDefault="00886B39">
      <w:pPr>
        <w:jc w:val="both"/>
        <w:rPr>
          <w:rFonts w:ascii="Calibri" w:eastAsia="Calibri" w:hAnsi="Calibri" w:cs="Calibri"/>
        </w:rPr>
      </w:pPr>
      <w:r>
        <w:rPr>
          <w:rFonts w:ascii="Calibri" w:eastAsia="Calibri" w:hAnsi="Calibri" w:cs="Calibri"/>
        </w:rPr>
        <w:t>To estimate annual emission reduction percentage (%ER), we used below equation:</w:t>
      </w:r>
    </w:p>
    <w:p w14:paraId="2ADA76AE" w14:textId="77777777" w:rsidR="0073299D" w:rsidRDefault="00886B39">
      <w:pPr>
        <w:jc w:val="center"/>
        <w:rPr>
          <w:rFonts w:ascii="Cambria Math" w:eastAsia="Cambria Math" w:hAnsi="Cambria Math" w:cs="Cambria Math"/>
        </w:rPr>
      </w:pPr>
      <m:oMathPara>
        <m:oMath>
          <m:r>
            <w:rPr>
              <w:rFonts w:ascii="Cambria Math" w:eastAsia="Cambria Math" w:hAnsi="Cambria Math" w:cs="Cambria Math"/>
            </w:rPr>
            <m:t>%ER=</m:t>
          </m:r>
          <m:d>
            <m:dPr>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%AFI</m:t>
                  </m:r>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ENI ×%AFI</m:t>
                  </m:r>
                </m:e>
              </m:d>
            </m:e>
          </m:d>
          <m:r>
            <w:rPr>
              <w:rFonts w:ascii="Cambria Math" w:eastAsia="Cambria Math" w:hAnsi="Cambria Math" w:cs="Cambria Math"/>
            </w:rPr>
            <m:t>×CEF</m:t>
          </m:r>
        </m:oMath>
      </m:oMathPara>
    </w:p>
    <w:p w14:paraId="7D02AED4" w14:textId="77777777" w:rsidR="00710003" w:rsidRDefault="00710003">
      <w:pPr>
        <w:jc w:val="both"/>
        <w:rPr>
          <w:rFonts w:ascii="Calibri" w:eastAsia="Calibri" w:hAnsi="Calibri" w:cs="Calibri"/>
        </w:rPr>
      </w:pPr>
    </w:p>
    <w:p w14:paraId="10E87EF5" w14:textId="77777777" w:rsidR="00710003" w:rsidRDefault="00710003">
      <w:pPr>
        <w:jc w:val="both"/>
        <w:rPr>
          <w:rFonts w:ascii="Calibri" w:eastAsia="Calibri" w:hAnsi="Calibri" w:cs="Calibri"/>
        </w:rPr>
      </w:pPr>
    </w:p>
    <w:p w14:paraId="1A07C0CA" w14:textId="6AF9EC3B" w:rsidR="0073299D" w:rsidRDefault="00886B39">
      <w:pPr>
        <w:jc w:val="both"/>
        <w:rPr>
          <w:rFonts w:ascii="Calibri" w:eastAsia="Calibri" w:hAnsi="Calibri" w:cs="Calibri"/>
          <w:b/>
          <w:sz w:val="26"/>
          <w:szCs w:val="26"/>
        </w:rPr>
      </w:pPr>
      <w:r>
        <w:rPr>
          <w:rFonts w:ascii="Calibri" w:eastAsia="Calibri" w:hAnsi="Calibri" w:cs="Calibri"/>
        </w:rPr>
        <w:lastRenderedPageBreak/>
        <w:t>The expected annual emissions from 2020/2021 to 2024/2025 are from 23.3 million tCO2 to 34,1 million tCO2, respectively. Therefore, with an expected set aside of 12% that reflect the level of uncertainty (67.6%), the annual estimated emission reduction is ranging from -3.3 million tCO2 to 6.6 million tCO2, annually. In five years during the ERPA phase, Jambi BioCF ISFL is expected to entitle emission reduction of 19.0 million tCO2.</w:t>
      </w:r>
    </w:p>
    <w:p w14:paraId="367BB51D" w14:textId="77777777" w:rsidR="0073299D" w:rsidRDefault="0073299D">
      <w:pPr>
        <w:keepNext/>
        <w:jc w:val="both"/>
        <w:rPr>
          <w:rFonts w:ascii="Calibri" w:eastAsia="Calibri" w:hAnsi="Calibri" w:cs="Calibri"/>
        </w:rPr>
      </w:pPr>
    </w:p>
    <w:p w14:paraId="42DFE80F" w14:textId="77777777" w:rsidR="0073299D" w:rsidRDefault="00886B39">
      <w:pPr>
        <w:keepNext/>
        <w:jc w:val="both"/>
        <w:rPr>
          <w:rFonts w:ascii="Calibri" w:eastAsia="Calibri" w:hAnsi="Calibri" w:cs="Calibri"/>
        </w:rPr>
      </w:pPr>
      <w:r>
        <w:rPr>
          <w:rFonts w:ascii="Calibri" w:eastAsia="Calibri" w:hAnsi="Calibri" w:cs="Calibri"/>
        </w:rPr>
        <w:t>Table 23. Estimation of Emission Reductions.</w:t>
      </w:r>
    </w:p>
    <w:p w14:paraId="22D66F14" w14:textId="77777777" w:rsidR="0073299D" w:rsidRDefault="0073299D">
      <w:pPr>
        <w:rPr>
          <w:rFonts w:ascii="Calibri" w:eastAsia="Calibri" w:hAnsi="Calibri" w:cs="Calibri"/>
          <w:b/>
          <w:sz w:val="26"/>
          <w:szCs w:val="26"/>
        </w:rPr>
      </w:pPr>
    </w:p>
    <w:tbl>
      <w:tblPr>
        <w:tblStyle w:val="59"/>
        <w:tblW w:w="9580" w:type="dxa"/>
        <w:tblLayout w:type="fixed"/>
        <w:tblLook w:val="0400" w:firstRow="0" w:lastRow="0" w:firstColumn="0" w:lastColumn="0" w:noHBand="0" w:noVBand="1"/>
      </w:tblPr>
      <w:tblGrid>
        <w:gridCol w:w="1700"/>
        <w:gridCol w:w="1840"/>
        <w:gridCol w:w="1860"/>
        <w:gridCol w:w="2440"/>
        <w:gridCol w:w="1740"/>
      </w:tblGrid>
      <w:tr w:rsidR="0073299D" w14:paraId="3C2AC4E5" w14:textId="77777777">
        <w:trPr>
          <w:trHeight w:val="2070"/>
        </w:trPr>
        <w:tc>
          <w:tcPr>
            <w:tcW w:w="1700" w:type="dxa"/>
            <w:tcBorders>
              <w:top w:val="single" w:sz="4" w:space="0" w:color="92D050"/>
              <w:left w:val="single" w:sz="4" w:space="0" w:color="92D050"/>
              <w:bottom w:val="single" w:sz="4" w:space="0" w:color="92D050"/>
              <w:right w:val="single" w:sz="4" w:space="0" w:color="92D050"/>
            </w:tcBorders>
            <w:shd w:val="clear" w:color="auto" w:fill="auto"/>
            <w:vAlign w:val="center"/>
          </w:tcPr>
          <w:p w14:paraId="17700DC3" w14:textId="77777777" w:rsidR="0073299D" w:rsidRDefault="00886B39">
            <w:pPr>
              <w:rPr>
                <w:rFonts w:ascii="Calibri" w:eastAsia="Calibri" w:hAnsi="Calibri" w:cs="Calibri"/>
                <w:b/>
                <w:color w:val="000000"/>
              </w:rPr>
            </w:pPr>
            <w:r>
              <w:rPr>
                <w:rFonts w:ascii="Calibri" w:eastAsia="Calibri" w:hAnsi="Calibri" w:cs="Calibri"/>
                <w:b/>
                <w:color w:val="000000"/>
              </w:rPr>
              <w:t>ERPA year t</w:t>
            </w:r>
          </w:p>
        </w:tc>
        <w:tc>
          <w:tcPr>
            <w:tcW w:w="1840" w:type="dxa"/>
            <w:tcBorders>
              <w:top w:val="single" w:sz="4" w:space="0" w:color="92D050"/>
              <w:left w:val="nil"/>
              <w:bottom w:val="single" w:sz="4" w:space="0" w:color="92D050"/>
              <w:right w:val="single" w:sz="4" w:space="0" w:color="92D050"/>
            </w:tcBorders>
            <w:shd w:val="clear" w:color="auto" w:fill="auto"/>
            <w:vAlign w:val="center"/>
          </w:tcPr>
          <w:p w14:paraId="40CCADDC" w14:textId="77777777" w:rsidR="0073299D" w:rsidRDefault="00886B39">
            <w:pPr>
              <w:rPr>
                <w:rFonts w:ascii="Calibri" w:eastAsia="Calibri" w:hAnsi="Calibri" w:cs="Calibri"/>
                <w:b/>
                <w:color w:val="000000"/>
              </w:rPr>
            </w:pPr>
            <w:r>
              <w:rPr>
                <w:rFonts w:ascii="Calibri" w:eastAsia="Calibri" w:hAnsi="Calibri" w:cs="Calibri"/>
                <w:b/>
                <w:color w:val="000000"/>
              </w:rPr>
              <w:t>Emissions Baseline (tCO2-e/yr)</w:t>
            </w:r>
          </w:p>
        </w:tc>
        <w:tc>
          <w:tcPr>
            <w:tcW w:w="1860" w:type="dxa"/>
            <w:tcBorders>
              <w:top w:val="single" w:sz="4" w:space="0" w:color="92D050"/>
              <w:left w:val="nil"/>
              <w:bottom w:val="single" w:sz="4" w:space="0" w:color="92D050"/>
              <w:right w:val="single" w:sz="4" w:space="0" w:color="92D050"/>
            </w:tcBorders>
            <w:shd w:val="clear" w:color="auto" w:fill="auto"/>
            <w:vAlign w:val="center"/>
          </w:tcPr>
          <w:p w14:paraId="0736975C" w14:textId="77777777" w:rsidR="0073299D" w:rsidRDefault="00886B39">
            <w:pPr>
              <w:rPr>
                <w:rFonts w:ascii="Calibri" w:eastAsia="Calibri" w:hAnsi="Calibri" w:cs="Calibri"/>
                <w:b/>
                <w:color w:val="000000"/>
              </w:rPr>
            </w:pPr>
            <w:r>
              <w:rPr>
                <w:rFonts w:ascii="Calibri" w:eastAsia="Calibri" w:hAnsi="Calibri" w:cs="Calibri"/>
                <w:b/>
                <w:color w:val="000000"/>
              </w:rPr>
              <w:t>Estimation of expected emissions under the ISFL ER Program (tCO</w:t>
            </w:r>
            <w:r>
              <w:rPr>
                <w:rFonts w:ascii="Calibri" w:eastAsia="Calibri" w:hAnsi="Calibri" w:cs="Calibri"/>
                <w:b/>
                <w:color w:val="000000"/>
                <w:vertAlign w:val="subscript"/>
              </w:rPr>
              <w:t>2</w:t>
            </w:r>
            <w:r>
              <w:rPr>
                <w:rFonts w:ascii="Calibri" w:eastAsia="Calibri" w:hAnsi="Calibri" w:cs="Calibri"/>
                <w:b/>
                <w:color w:val="000000"/>
              </w:rPr>
              <w:t>-e/yr)</w:t>
            </w:r>
          </w:p>
        </w:tc>
        <w:tc>
          <w:tcPr>
            <w:tcW w:w="2440" w:type="dxa"/>
            <w:tcBorders>
              <w:top w:val="single" w:sz="4" w:space="0" w:color="92D050"/>
              <w:left w:val="nil"/>
              <w:bottom w:val="single" w:sz="4" w:space="0" w:color="92D050"/>
              <w:right w:val="single" w:sz="4" w:space="0" w:color="92D050"/>
            </w:tcBorders>
            <w:shd w:val="clear" w:color="auto" w:fill="auto"/>
            <w:vAlign w:val="center"/>
          </w:tcPr>
          <w:p w14:paraId="54594E02" w14:textId="77777777" w:rsidR="0073299D" w:rsidRDefault="00886B39">
            <w:pPr>
              <w:rPr>
                <w:rFonts w:ascii="Calibri" w:eastAsia="Calibri" w:hAnsi="Calibri" w:cs="Calibri"/>
                <w:b/>
                <w:color w:val="000000"/>
              </w:rPr>
            </w:pPr>
            <w:r>
              <w:rPr>
                <w:rFonts w:ascii="Calibri" w:eastAsia="Calibri" w:hAnsi="Calibri" w:cs="Calibri"/>
                <w:b/>
                <w:color w:val="000000"/>
              </w:rPr>
              <w:t>Estimation of expected set-aside to reflect the level of uncertainty associated with the estimation of ERs during the Term of the ERPA (tCO</w:t>
            </w:r>
            <w:r>
              <w:rPr>
                <w:rFonts w:ascii="Calibri" w:eastAsia="Calibri" w:hAnsi="Calibri" w:cs="Calibri"/>
                <w:b/>
                <w:color w:val="000000"/>
                <w:vertAlign w:val="subscript"/>
              </w:rPr>
              <w:t>2</w:t>
            </w:r>
            <w:r>
              <w:rPr>
                <w:rFonts w:ascii="Calibri" w:eastAsia="Calibri" w:hAnsi="Calibri" w:cs="Calibri"/>
                <w:b/>
                <w:color w:val="000000"/>
              </w:rPr>
              <w:t xml:space="preserve">-e/yr) </w:t>
            </w:r>
          </w:p>
        </w:tc>
        <w:tc>
          <w:tcPr>
            <w:tcW w:w="1740" w:type="dxa"/>
            <w:tcBorders>
              <w:top w:val="single" w:sz="4" w:space="0" w:color="92D050"/>
              <w:left w:val="nil"/>
              <w:bottom w:val="single" w:sz="4" w:space="0" w:color="92D050"/>
              <w:right w:val="single" w:sz="4" w:space="0" w:color="92D050"/>
            </w:tcBorders>
            <w:shd w:val="clear" w:color="auto" w:fill="auto"/>
            <w:vAlign w:val="center"/>
          </w:tcPr>
          <w:p w14:paraId="0112754D" w14:textId="77777777" w:rsidR="0073299D" w:rsidRDefault="00886B39">
            <w:pPr>
              <w:rPr>
                <w:rFonts w:ascii="Calibri" w:eastAsia="Calibri" w:hAnsi="Calibri" w:cs="Calibri"/>
                <w:b/>
                <w:color w:val="000000"/>
              </w:rPr>
            </w:pPr>
            <w:r>
              <w:rPr>
                <w:rFonts w:ascii="Calibri" w:eastAsia="Calibri" w:hAnsi="Calibri" w:cs="Calibri"/>
                <w:b/>
                <w:color w:val="000000"/>
              </w:rPr>
              <w:t>Estimated Emission Reductions (tCO</w:t>
            </w:r>
            <w:r>
              <w:rPr>
                <w:rFonts w:ascii="Calibri" w:eastAsia="Calibri" w:hAnsi="Calibri" w:cs="Calibri"/>
                <w:b/>
                <w:color w:val="000000"/>
                <w:vertAlign w:val="subscript"/>
              </w:rPr>
              <w:t>2</w:t>
            </w:r>
            <w:r>
              <w:rPr>
                <w:rFonts w:ascii="Calibri" w:eastAsia="Calibri" w:hAnsi="Calibri" w:cs="Calibri"/>
                <w:b/>
                <w:color w:val="000000"/>
              </w:rPr>
              <w:t>-e/yr)</w:t>
            </w:r>
          </w:p>
        </w:tc>
      </w:tr>
      <w:tr w:rsidR="0073299D" w14:paraId="2B955638"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4FD04854" w14:textId="77777777" w:rsidR="0073299D" w:rsidRDefault="00886B39">
            <w:pPr>
              <w:jc w:val="center"/>
              <w:rPr>
                <w:rFonts w:ascii="Calibri" w:eastAsia="Calibri" w:hAnsi="Calibri" w:cs="Calibri"/>
                <w:color w:val="000000"/>
              </w:rPr>
            </w:pPr>
            <w:r>
              <w:rPr>
                <w:rFonts w:ascii="Calibri" w:eastAsia="Calibri" w:hAnsi="Calibri" w:cs="Calibri"/>
                <w:color w:val="000000"/>
              </w:rPr>
              <w:t>2020/2021</w:t>
            </w:r>
          </w:p>
        </w:tc>
        <w:tc>
          <w:tcPr>
            <w:tcW w:w="1840" w:type="dxa"/>
            <w:tcBorders>
              <w:top w:val="nil"/>
              <w:left w:val="nil"/>
              <w:bottom w:val="single" w:sz="4" w:space="0" w:color="92D050"/>
              <w:right w:val="single" w:sz="4" w:space="0" w:color="92D050"/>
            </w:tcBorders>
            <w:shd w:val="clear" w:color="auto" w:fill="auto"/>
            <w:vAlign w:val="center"/>
          </w:tcPr>
          <w:p w14:paraId="04739A3B" w14:textId="77777777" w:rsidR="0073299D" w:rsidRDefault="00886B39">
            <w:pPr>
              <w:jc w:val="right"/>
              <w:rPr>
                <w:rFonts w:ascii="Calibri" w:eastAsia="Calibri" w:hAnsi="Calibri" w:cs="Calibri"/>
                <w:color w:val="000000"/>
              </w:rPr>
            </w:pPr>
            <w:r>
              <w:rPr>
                <w:rFonts w:ascii="Calibri" w:eastAsia="Calibri" w:hAnsi="Calibri" w:cs="Calibri"/>
                <w:color w:val="000000"/>
              </w:rPr>
              <w:t>30,513,210</w:t>
            </w:r>
          </w:p>
        </w:tc>
        <w:tc>
          <w:tcPr>
            <w:tcW w:w="1860" w:type="dxa"/>
            <w:tcBorders>
              <w:top w:val="nil"/>
              <w:left w:val="nil"/>
              <w:bottom w:val="single" w:sz="4" w:space="0" w:color="92D050"/>
              <w:right w:val="single" w:sz="4" w:space="0" w:color="92D050"/>
            </w:tcBorders>
            <w:shd w:val="clear" w:color="auto" w:fill="auto"/>
            <w:vAlign w:val="center"/>
          </w:tcPr>
          <w:p w14:paraId="61F0897F" w14:textId="77777777" w:rsidR="0073299D" w:rsidRDefault="00886B39">
            <w:pPr>
              <w:jc w:val="right"/>
              <w:rPr>
                <w:rFonts w:ascii="Calibri" w:eastAsia="Calibri" w:hAnsi="Calibri" w:cs="Calibri"/>
                <w:color w:val="000000"/>
              </w:rPr>
            </w:pPr>
            <w:r>
              <w:rPr>
                <w:rFonts w:ascii="Calibri" w:eastAsia="Calibri" w:hAnsi="Calibri" w:cs="Calibri"/>
                <w:color w:val="000000"/>
              </w:rPr>
              <w:t>25,254,022</w:t>
            </w:r>
          </w:p>
        </w:tc>
        <w:tc>
          <w:tcPr>
            <w:tcW w:w="2440" w:type="dxa"/>
            <w:tcBorders>
              <w:top w:val="nil"/>
              <w:left w:val="nil"/>
              <w:bottom w:val="single" w:sz="4" w:space="0" w:color="92D050"/>
              <w:right w:val="single" w:sz="4" w:space="0" w:color="92D050"/>
            </w:tcBorders>
            <w:shd w:val="clear" w:color="auto" w:fill="auto"/>
            <w:vAlign w:val="center"/>
          </w:tcPr>
          <w:p w14:paraId="63D7B296" w14:textId="77777777" w:rsidR="0073299D" w:rsidRDefault="00886B39">
            <w:pPr>
              <w:jc w:val="right"/>
              <w:rPr>
                <w:rFonts w:ascii="Calibri" w:eastAsia="Calibri" w:hAnsi="Calibri" w:cs="Calibri"/>
                <w:color w:val="000000"/>
              </w:rPr>
            </w:pPr>
            <w:r>
              <w:rPr>
                <w:rFonts w:ascii="Calibri" w:eastAsia="Calibri" w:hAnsi="Calibri" w:cs="Calibri"/>
                <w:color w:val="000000"/>
              </w:rPr>
              <w:t>631,102</w:t>
            </w:r>
          </w:p>
        </w:tc>
        <w:tc>
          <w:tcPr>
            <w:tcW w:w="1740" w:type="dxa"/>
            <w:tcBorders>
              <w:top w:val="nil"/>
              <w:left w:val="nil"/>
              <w:bottom w:val="single" w:sz="4" w:space="0" w:color="92D050"/>
              <w:right w:val="single" w:sz="4" w:space="0" w:color="92D050"/>
            </w:tcBorders>
            <w:shd w:val="clear" w:color="auto" w:fill="auto"/>
            <w:vAlign w:val="center"/>
          </w:tcPr>
          <w:p w14:paraId="64EB2272" w14:textId="77777777" w:rsidR="0073299D" w:rsidRDefault="00886B39">
            <w:pPr>
              <w:jc w:val="right"/>
              <w:rPr>
                <w:rFonts w:ascii="Calibri" w:eastAsia="Calibri" w:hAnsi="Calibri" w:cs="Calibri"/>
                <w:color w:val="000000"/>
              </w:rPr>
            </w:pPr>
            <w:r>
              <w:rPr>
                <w:rFonts w:ascii="Calibri" w:eastAsia="Calibri" w:hAnsi="Calibri" w:cs="Calibri"/>
                <w:color w:val="000000"/>
              </w:rPr>
              <w:t>4,628,085</w:t>
            </w:r>
          </w:p>
        </w:tc>
      </w:tr>
      <w:tr w:rsidR="0073299D" w14:paraId="40B6DA51"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1B195DEA" w14:textId="77777777" w:rsidR="0073299D" w:rsidRDefault="00886B39">
            <w:pPr>
              <w:jc w:val="center"/>
              <w:rPr>
                <w:rFonts w:ascii="Calibri" w:eastAsia="Calibri" w:hAnsi="Calibri" w:cs="Calibri"/>
                <w:color w:val="000000"/>
              </w:rPr>
            </w:pPr>
            <w:r>
              <w:rPr>
                <w:rFonts w:ascii="Calibri" w:eastAsia="Calibri" w:hAnsi="Calibri" w:cs="Calibri"/>
                <w:color w:val="000000"/>
              </w:rPr>
              <w:t>2021/2022</w:t>
            </w:r>
          </w:p>
        </w:tc>
        <w:tc>
          <w:tcPr>
            <w:tcW w:w="1840" w:type="dxa"/>
            <w:tcBorders>
              <w:top w:val="nil"/>
              <w:left w:val="nil"/>
              <w:bottom w:val="single" w:sz="4" w:space="0" w:color="92D050"/>
              <w:right w:val="single" w:sz="4" w:space="0" w:color="92D050"/>
            </w:tcBorders>
            <w:shd w:val="clear" w:color="auto" w:fill="auto"/>
            <w:vAlign w:val="center"/>
          </w:tcPr>
          <w:p w14:paraId="37349CFF" w14:textId="77777777" w:rsidR="0073299D" w:rsidRDefault="00886B39">
            <w:pPr>
              <w:jc w:val="right"/>
              <w:rPr>
                <w:rFonts w:ascii="Calibri" w:eastAsia="Calibri" w:hAnsi="Calibri" w:cs="Calibri"/>
                <w:color w:val="000000"/>
              </w:rPr>
            </w:pPr>
            <w:r>
              <w:rPr>
                <w:rFonts w:ascii="Calibri" w:eastAsia="Calibri" w:hAnsi="Calibri" w:cs="Calibri"/>
                <w:color w:val="000000"/>
              </w:rPr>
              <w:t>30,513,210</w:t>
            </w:r>
          </w:p>
        </w:tc>
        <w:tc>
          <w:tcPr>
            <w:tcW w:w="1860" w:type="dxa"/>
            <w:tcBorders>
              <w:top w:val="nil"/>
              <w:left w:val="nil"/>
              <w:bottom w:val="single" w:sz="4" w:space="0" w:color="92D050"/>
              <w:right w:val="single" w:sz="4" w:space="0" w:color="92D050"/>
            </w:tcBorders>
            <w:shd w:val="clear" w:color="auto" w:fill="auto"/>
            <w:vAlign w:val="center"/>
          </w:tcPr>
          <w:p w14:paraId="7877A4F2" w14:textId="77777777" w:rsidR="0073299D" w:rsidRDefault="00886B39">
            <w:pPr>
              <w:jc w:val="right"/>
              <w:rPr>
                <w:rFonts w:ascii="Calibri" w:eastAsia="Calibri" w:hAnsi="Calibri" w:cs="Calibri"/>
                <w:color w:val="000000"/>
              </w:rPr>
            </w:pPr>
            <w:r>
              <w:rPr>
                <w:rFonts w:ascii="Calibri" w:eastAsia="Calibri" w:hAnsi="Calibri" w:cs="Calibri"/>
                <w:color w:val="000000"/>
              </w:rPr>
              <w:t>23,219,808</w:t>
            </w:r>
          </w:p>
        </w:tc>
        <w:tc>
          <w:tcPr>
            <w:tcW w:w="2440" w:type="dxa"/>
            <w:tcBorders>
              <w:top w:val="nil"/>
              <w:left w:val="nil"/>
              <w:bottom w:val="single" w:sz="4" w:space="0" w:color="92D050"/>
              <w:right w:val="single" w:sz="4" w:space="0" w:color="92D050"/>
            </w:tcBorders>
            <w:shd w:val="clear" w:color="auto" w:fill="auto"/>
            <w:vAlign w:val="center"/>
          </w:tcPr>
          <w:p w14:paraId="20FFCE9A" w14:textId="77777777" w:rsidR="0073299D" w:rsidRDefault="00886B39">
            <w:pPr>
              <w:jc w:val="right"/>
              <w:rPr>
                <w:rFonts w:ascii="Calibri" w:eastAsia="Calibri" w:hAnsi="Calibri" w:cs="Calibri"/>
                <w:color w:val="000000"/>
              </w:rPr>
            </w:pPr>
            <w:r>
              <w:rPr>
                <w:rFonts w:ascii="Calibri" w:eastAsia="Calibri" w:hAnsi="Calibri" w:cs="Calibri"/>
                <w:color w:val="000000"/>
              </w:rPr>
              <w:t>875,208</w:t>
            </w:r>
          </w:p>
        </w:tc>
        <w:tc>
          <w:tcPr>
            <w:tcW w:w="1740" w:type="dxa"/>
            <w:tcBorders>
              <w:top w:val="nil"/>
              <w:left w:val="nil"/>
              <w:bottom w:val="single" w:sz="4" w:space="0" w:color="92D050"/>
              <w:right w:val="single" w:sz="4" w:space="0" w:color="92D050"/>
            </w:tcBorders>
            <w:shd w:val="clear" w:color="auto" w:fill="auto"/>
            <w:vAlign w:val="center"/>
          </w:tcPr>
          <w:p w14:paraId="10A5B8FF" w14:textId="77777777" w:rsidR="0073299D" w:rsidRDefault="00886B39">
            <w:pPr>
              <w:jc w:val="right"/>
              <w:rPr>
                <w:rFonts w:ascii="Calibri" w:eastAsia="Calibri" w:hAnsi="Calibri" w:cs="Calibri"/>
                <w:color w:val="000000"/>
              </w:rPr>
            </w:pPr>
            <w:r>
              <w:rPr>
                <w:rFonts w:ascii="Calibri" w:eastAsia="Calibri" w:hAnsi="Calibri" w:cs="Calibri"/>
                <w:color w:val="000000"/>
              </w:rPr>
              <w:t>6,418,193</w:t>
            </w:r>
          </w:p>
        </w:tc>
      </w:tr>
      <w:tr w:rsidR="0073299D" w14:paraId="3BA2FEF8"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41E21A6F" w14:textId="77777777" w:rsidR="0073299D" w:rsidRDefault="00886B39">
            <w:pPr>
              <w:jc w:val="center"/>
              <w:rPr>
                <w:rFonts w:ascii="Calibri" w:eastAsia="Calibri" w:hAnsi="Calibri" w:cs="Calibri"/>
                <w:color w:val="000000"/>
              </w:rPr>
            </w:pPr>
            <w:r>
              <w:rPr>
                <w:rFonts w:ascii="Calibri" w:eastAsia="Calibri" w:hAnsi="Calibri" w:cs="Calibri"/>
                <w:color w:val="000000"/>
              </w:rPr>
              <w:t>2022/2023</w:t>
            </w:r>
          </w:p>
        </w:tc>
        <w:tc>
          <w:tcPr>
            <w:tcW w:w="1840" w:type="dxa"/>
            <w:tcBorders>
              <w:top w:val="nil"/>
              <w:left w:val="nil"/>
              <w:bottom w:val="single" w:sz="4" w:space="0" w:color="92D050"/>
              <w:right w:val="single" w:sz="4" w:space="0" w:color="92D050"/>
            </w:tcBorders>
            <w:shd w:val="clear" w:color="auto" w:fill="auto"/>
            <w:vAlign w:val="center"/>
          </w:tcPr>
          <w:p w14:paraId="1A1CF955" w14:textId="77777777" w:rsidR="0073299D" w:rsidRDefault="00886B39">
            <w:pPr>
              <w:jc w:val="right"/>
              <w:rPr>
                <w:rFonts w:ascii="Calibri" w:eastAsia="Calibri" w:hAnsi="Calibri" w:cs="Calibri"/>
                <w:color w:val="000000"/>
              </w:rPr>
            </w:pPr>
            <w:r>
              <w:rPr>
                <w:rFonts w:ascii="Calibri" w:eastAsia="Calibri" w:hAnsi="Calibri" w:cs="Calibri"/>
                <w:color w:val="000000"/>
              </w:rPr>
              <w:t>30,513,210</w:t>
            </w:r>
          </w:p>
        </w:tc>
        <w:tc>
          <w:tcPr>
            <w:tcW w:w="1860" w:type="dxa"/>
            <w:tcBorders>
              <w:top w:val="nil"/>
              <w:left w:val="nil"/>
              <w:bottom w:val="single" w:sz="4" w:space="0" w:color="92D050"/>
              <w:right w:val="single" w:sz="4" w:space="0" w:color="92D050"/>
            </w:tcBorders>
            <w:shd w:val="clear" w:color="auto" w:fill="auto"/>
            <w:vAlign w:val="center"/>
          </w:tcPr>
          <w:p w14:paraId="6495DFA8" w14:textId="77777777" w:rsidR="0073299D" w:rsidRDefault="00886B39">
            <w:pPr>
              <w:jc w:val="right"/>
              <w:rPr>
                <w:rFonts w:ascii="Calibri" w:eastAsia="Calibri" w:hAnsi="Calibri" w:cs="Calibri"/>
                <w:color w:val="000000"/>
              </w:rPr>
            </w:pPr>
            <w:r>
              <w:rPr>
                <w:rFonts w:ascii="Calibri" w:eastAsia="Calibri" w:hAnsi="Calibri" w:cs="Calibri"/>
                <w:color w:val="000000"/>
              </w:rPr>
              <w:t>33,820,875</w:t>
            </w:r>
          </w:p>
        </w:tc>
        <w:tc>
          <w:tcPr>
            <w:tcW w:w="2440" w:type="dxa"/>
            <w:tcBorders>
              <w:top w:val="nil"/>
              <w:left w:val="nil"/>
              <w:bottom w:val="single" w:sz="4" w:space="0" w:color="92D050"/>
              <w:right w:val="single" w:sz="4" w:space="0" w:color="92D050"/>
            </w:tcBorders>
            <w:shd w:val="clear" w:color="auto" w:fill="auto"/>
            <w:vAlign w:val="center"/>
          </w:tcPr>
          <w:p w14:paraId="64B22F8F" w14:textId="77777777" w:rsidR="0073299D" w:rsidRDefault="00886B39">
            <w:pPr>
              <w:jc w:val="right"/>
              <w:rPr>
                <w:rFonts w:ascii="Calibri" w:eastAsia="Calibri" w:hAnsi="Calibri" w:cs="Calibri"/>
                <w:color w:val="000000"/>
              </w:rPr>
            </w:pPr>
            <w:r>
              <w:rPr>
                <w:rFonts w:ascii="Calibri" w:eastAsia="Calibri" w:hAnsi="Calibri" w:cs="Calibri"/>
                <w:color w:val="000000"/>
              </w:rPr>
              <w:t>-396,920</w:t>
            </w:r>
          </w:p>
        </w:tc>
        <w:tc>
          <w:tcPr>
            <w:tcW w:w="1740" w:type="dxa"/>
            <w:tcBorders>
              <w:top w:val="nil"/>
              <w:left w:val="nil"/>
              <w:bottom w:val="single" w:sz="4" w:space="0" w:color="92D050"/>
              <w:right w:val="single" w:sz="4" w:space="0" w:color="92D050"/>
            </w:tcBorders>
            <w:shd w:val="clear" w:color="auto" w:fill="auto"/>
            <w:vAlign w:val="center"/>
          </w:tcPr>
          <w:p w14:paraId="22D760A2" w14:textId="77777777" w:rsidR="0073299D" w:rsidRDefault="00886B39">
            <w:pPr>
              <w:jc w:val="right"/>
              <w:rPr>
                <w:rFonts w:ascii="Calibri" w:eastAsia="Calibri" w:hAnsi="Calibri" w:cs="Calibri"/>
                <w:color w:val="000000"/>
              </w:rPr>
            </w:pPr>
            <w:r>
              <w:rPr>
                <w:rFonts w:ascii="Calibri" w:eastAsia="Calibri" w:hAnsi="Calibri" w:cs="Calibri"/>
                <w:color w:val="000000"/>
              </w:rPr>
              <w:t>-3,307,665</w:t>
            </w:r>
          </w:p>
        </w:tc>
      </w:tr>
      <w:tr w:rsidR="0073299D" w14:paraId="4F040620"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771C3AF2" w14:textId="77777777" w:rsidR="0073299D" w:rsidRDefault="00886B39">
            <w:pPr>
              <w:jc w:val="center"/>
              <w:rPr>
                <w:rFonts w:ascii="Calibri" w:eastAsia="Calibri" w:hAnsi="Calibri" w:cs="Calibri"/>
                <w:color w:val="000000"/>
              </w:rPr>
            </w:pPr>
            <w:r>
              <w:rPr>
                <w:rFonts w:ascii="Calibri" w:eastAsia="Calibri" w:hAnsi="Calibri" w:cs="Calibri"/>
                <w:color w:val="000000"/>
              </w:rPr>
              <w:t>2023/2024</w:t>
            </w:r>
          </w:p>
        </w:tc>
        <w:tc>
          <w:tcPr>
            <w:tcW w:w="1840" w:type="dxa"/>
            <w:tcBorders>
              <w:top w:val="nil"/>
              <w:left w:val="nil"/>
              <w:bottom w:val="single" w:sz="4" w:space="0" w:color="92D050"/>
              <w:right w:val="single" w:sz="4" w:space="0" w:color="92D050"/>
            </w:tcBorders>
            <w:shd w:val="clear" w:color="auto" w:fill="auto"/>
            <w:vAlign w:val="center"/>
          </w:tcPr>
          <w:p w14:paraId="110E415D" w14:textId="77777777" w:rsidR="0073299D" w:rsidRDefault="00886B39">
            <w:pPr>
              <w:jc w:val="right"/>
              <w:rPr>
                <w:rFonts w:ascii="Calibri" w:eastAsia="Calibri" w:hAnsi="Calibri" w:cs="Calibri"/>
                <w:color w:val="000000"/>
              </w:rPr>
            </w:pPr>
            <w:r>
              <w:rPr>
                <w:rFonts w:ascii="Calibri" w:eastAsia="Calibri" w:hAnsi="Calibri" w:cs="Calibri"/>
                <w:color w:val="000000"/>
              </w:rPr>
              <w:t>30,513,210</w:t>
            </w:r>
          </w:p>
        </w:tc>
        <w:tc>
          <w:tcPr>
            <w:tcW w:w="1860" w:type="dxa"/>
            <w:tcBorders>
              <w:top w:val="nil"/>
              <w:left w:val="nil"/>
              <w:bottom w:val="single" w:sz="4" w:space="0" w:color="92D050"/>
              <w:right w:val="single" w:sz="4" w:space="0" w:color="92D050"/>
            </w:tcBorders>
            <w:shd w:val="clear" w:color="auto" w:fill="auto"/>
            <w:vAlign w:val="center"/>
          </w:tcPr>
          <w:p w14:paraId="6AEE528B" w14:textId="77777777" w:rsidR="0073299D" w:rsidRDefault="00886B39">
            <w:pPr>
              <w:jc w:val="right"/>
              <w:rPr>
                <w:rFonts w:ascii="Calibri" w:eastAsia="Calibri" w:hAnsi="Calibri" w:cs="Calibri"/>
                <w:color w:val="000000"/>
              </w:rPr>
            </w:pPr>
            <w:r>
              <w:rPr>
                <w:rFonts w:ascii="Calibri" w:eastAsia="Calibri" w:hAnsi="Calibri" w:cs="Calibri"/>
                <w:color w:val="000000"/>
              </w:rPr>
              <w:t>23,070,963</w:t>
            </w:r>
          </w:p>
        </w:tc>
        <w:tc>
          <w:tcPr>
            <w:tcW w:w="2440" w:type="dxa"/>
            <w:tcBorders>
              <w:top w:val="nil"/>
              <w:left w:val="nil"/>
              <w:bottom w:val="single" w:sz="4" w:space="0" w:color="92D050"/>
              <w:right w:val="single" w:sz="4" w:space="0" w:color="92D050"/>
            </w:tcBorders>
            <w:shd w:val="clear" w:color="auto" w:fill="auto"/>
            <w:vAlign w:val="center"/>
          </w:tcPr>
          <w:p w14:paraId="53E17C75" w14:textId="77777777" w:rsidR="0073299D" w:rsidRDefault="00886B39">
            <w:pPr>
              <w:jc w:val="right"/>
              <w:rPr>
                <w:rFonts w:ascii="Calibri" w:eastAsia="Calibri" w:hAnsi="Calibri" w:cs="Calibri"/>
                <w:color w:val="000000"/>
              </w:rPr>
            </w:pPr>
            <w:r>
              <w:rPr>
                <w:rFonts w:ascii="Calibri" w:eastAsia="Calibri" w:hAnsi="Calibri" w:cs="Calibri"/>
                <w:color w:val="000000"/>
              </w:rPr>
              <w:t>893,070</w:t>
            </w:r>
          </w:p>
        </w:tc>
        <w:tc>
          <w:tcPr>
            <w:tcW w:w="1740" w:type="dxa"/>
            <w:tcBorders>
              <w:top w:val="nil"/>
              <w:left w:val="nil"/>
              <w:bottom w:val="single" w:sz="4" w:space="0" w:color="92D050"/>
              <w:right w:val="single" w:sz="4" w:space="0" w:color="92D050"/>
            </w:tcBorders>
            <w:shd w:val="clear" w:color="auto" w:fill="auto"/>
            <w:vAlign w:val="center"/>
          </w:tcPr>
          <w:p w14:paraId="0C7065F4" w14:textId="77777777" w:rsidR="0073299D" w:rsidRDefault="00886B39">
            <w:pPr>
              <w:jc w:val="right"/>
              <w:rPr>
                <w:rFonts w:ascii="Calibri" w:eastAsia="Calibri" w:hAnsi="Calibri" w:cs="Calibri"/>
                <w:color w:val="000000"/>
              </w:rPr>
            </w:pPr>
            <w:r>
              <w:rPr>
                <w:rFonts w:ascii="Calibri" w:eastAsia="Calibri" w:hAnsi="Calibri" w:cs="Calibri"/>
                <w:color w:val="000000"/>
              </w:rPr>
              <w:t>6,549,177</w:t>
            </w:r>
          </w:p>
        </w:tc>
      </w:tr>
      <w:tr w:rsidR="0073299D" w14:paraId="7E5ABB3C" w14:textId="77777777">
        <w:trPr>
          <w:trHeight w:val="290"/>
        </w:trPr>
        <w:tc>
          <w:tcPr>
            <w:tcW w:w="1700" w:type="dxa"/>
            <w:tcBorders>
              <w:top w:val="nil"/>
              <w:left w:val="single" w:sz="4" w:space="0" w:color="92D050"/>
              <w:bottom w:val="single" w:sz="4" w:space="0" w:color="92D050"/>
              <w:right w:val="single" w:sz="4" w:space="0" w:color="92D050"/>
            </w:tcBorders>
            <w:shd w:val="clear" w:color="auto" w:fill="auto"/>
            <w:vAlign w:val="center"/>
          </w:tcPr>
          <w:p w14:paraId="686BD436" w14:textId="77777777" w:rsidR="0073299D" w:rsidRDefault="00886B39">
            <w:pPr>
              <w:jc w:val="center"/>
              <w:rPr>
                <w:rFonts w:ascii="Calibri" w:eastAsia="Calibri" w:hAnsi="Calibri" w:cs="Calibri"/>
                <w:color w:val="000000"/>
              </w:rPr>
            </w:pPr>
            <w:r>
              <w:rPr>
                <w:rFonts w:ascii="Calibri" w:eastAsia="Calibri" w:hAnsi="Calibri" w:cs="Calibri"/>
                <w:color w:val="000000"/>
              </w:rPr>
              <w:t>2024/2025</w:t>
            </w:r>
          </w:p>
        </w:tc>
        <w:tc>
          <w:tcPr>
            <w:tcW w:w="1840" w:type="dxa"/>
            <w:tcBorders>
              <w:top w:val="nil"/>
              <w:left w:val="nil"/>
              <w:bottom w:val="single" w:sz="4" w:space="0" w:color="92D050"/>
              <w:right w:val="single" w:sz="4" w:space="0" w:color="92D050"/>
            </w:tcBorders>
            <w:shd w:val="clear" w:color="auto" w:fill="auto"/>
            <w:vAlign w:val="center"/>
          </w:tcPr>
          <w:p w14:paraId="0BB90C9D" w14:textId="77777777" w:rsidR="0073299D" w:rsidRDefault="00886B39">
            <w:pPr>
              <w:jc w:val="right"/>
              <w:rPr>
                <w:rFonts w:ascii="Calibri" w:eastAsia="Calibri" w:hAnsi="Calibri" w:cs="Calibri"/>
                <w:color w:val="000000"/>
              </w:rPr>
            </w:pPr>
            <w:r>
              <w:rPr>
                <w:rFonts w:ascii="Calibri" w:eastAsia="Calibri" w:hAnsi="Calibri" w:cs="Calibri"/>
                <w:color w:val="000000"/>
              </w:rPr>
              <w:t>30,513,210</w:t>
            </w:r>
          </w:p>
        </w:tc>
        <w:tc>
          <w:tcPr>
            <w:tcW w:w="1860" w:type="dxa"/>
            <w:tcBorders>
              <w:top w:val="nil"/>
              <w:left w:val="nil"/>
              <w:bottom w:val="single" w:sz="4" w:space="0" w:color="92D050"/>
              <w:right w:val="single" w:sz="4" w:space="0" w:color="92D050"/>
            </w:tcBorders>
            <w:shd w:val="clear" w:color="auto" w:fill="auto"/>
            <w:vAlign w:val="center"/>
          </w:tcPr>
          <w:p w14:paraId="55259337" w14:textId="77777777" w:rsidR="0073299D" w:rsidRDefault="00886B39">
            <w:pPr>
              <w:jc w:val="right"/>
              <w:rPr>
                <w:rFonts w:ascii="Calibri" w:eastAsia="Calibri" w:hAnsi="Calibri" w:cs="Calibri"/>
                <w:color w:val="000000"/>
              </w:rPr>
            </w:pPr>
            <w:r>
              <w:rPr>
                <w:rFonts w:ascii="Calibri" w:eastAsia="Calibri" w:hAnsi="Calibri" w:cs="Calibri"/>
                <w:color w:val="000000"/>
              </w:rPr>
              <w:t>25,121,716</w:t>
            </w:r>
          </w:p>
        </w:tc>
        <w:tc>
          <w:tcPr>
            <w:tcW w:w="2440" w:type="dxa"/>
            <w:tcBorders>
              <w:top w:val="nil"/>
              <w:left w:val="nil"/>
              <w:bottom w:val="single" w:sz="4" w:space="0" w:color="92D050"/>
              <w:right w:val="single" w:sz="4" w:space="0" w:color="92D050"/>
            </w:tcBorders>
            <w:shd w:val="clear" w:color="auto" w:fill="auto"/>
            <w:vAlign w:val="center"/>
          </w:tcPr>
          <w:p w14:paraId="1D8D76F4" w14:textId="77777777" w:rsidR="0073299D" w:rsidRDefault="00886B39">
            <w:pPr>
              <w:jc w:val="right"/>
              <w:rPr>
                <w:rFonts w:ascii="Calibri" w:eastAsia="Calibri" w:hAnsi="Calibri" w:cs="Calibri"/>
                <w:color w:val="000000"/>
              </w:rPr>
            </w:pPr>
            <w:r>
              <w:rPr>
                <w:rFonts w:ascii="Calibri" w:eastAsia="Calibri" w:hAnsi="Calibri" w:cs="Calibri"/>
                <w:color w:val="000000"/>
              </w:rPr>
              <w:t>646,979</w:t>
            </w:r>
          </w:p>
        </w:tc>
        <w:tc>
          <w:tcPr>
            <w:tcW w:w="1740" w:type="dxa"/>
            <w:tcBorders>
              <w:top w:val="nil"/>
              <w:left w:val="nil"/>
              <w:bottom w:val="single" w:sz="4" w:space="0" w:color="92D050"/>
              <w:right w:val="single" w:sz="4" w:space="0" w:color="92D050"/>
            </w:tcBorders>
            <w:shd w:val="clear" w:color="auto" w:fill="auto"/>
            <w:vAlign w:val="center"/>
          </w:tcPr>
          <w:p w14:paraId="57193D8A" w14:textId="77777777" w:rsidR="0073299D" w:rsidRDefault="00886B39">
            <w:pPr>
              <w:jc w:val="right"/>
              <w:rPr>
                <w:rFonts w:ascii="Calibri" w:eastAsia="Calibri" w:hAnsi="Calibri" w:cs="Calibri"/>
                <w:color w:val="000000"/>
              </w:rPr>
            </w:pPr>
            <w:r>
              <w:rPr>
                <w:rFonts w:ascii="Calibri" w:eastAsia="Calibri" w:hAnsi="Calibri" w:cs="Calibri"/>
                <w:color w:val="000000"/>
              </w:rPr>
              <w:t>4,744,515</w:t>
            </w:r>
          </w:p>
        </w:tc>
      </w:tr>
      <w:tr w:rsidR="0073299D" w14:paraId="77E35D08" w14:textId="77777777">
        <w:trPr>
          <w:trHeight w:val="290"/>
        </w:trPr>
        <w:tc>
          <w:tcPr>
            <w:tcW w:w="1700" w:type="dxa"/>
            <w:tcBorders>
              <w:top w:val="nil"/>
              <w:left w:val="single" w:sz="4" w:space="0" w:color="92D050"/>
              <w:bottom w:val="single" w:sz="4" w:space="0" w:color="92D050"/>
              <w:right w:val="single" w:sz="4" w:space="0" w:color="92D050"/>
            </w:tcBorders>
            <w:shd w:val="clear" w:color="auto" w:fill="70AD47"/>
            <w:vAlign w:val="center"/>
          </w:tcPr>
          <w:p w14:paraId="79CDE068" w14:textId="77777777" w:rsidR="0073299D" w:rsidRDefault="00886B39">
            <w:pPr>
              <w:jc w:val="center"/>
              <w:rPr>
                <w:rFonts w:ascii="Calibri" w:eastAsia="Calibri" w:hAnsi="Calibri" w:cs="Calibri"/>
                <w:b/>
                <w:color w:val="000000"/>
              </w:rPr>
            </w:pPr>
            <w:r>
              <w:rPr>
                <w:rFonts w:ascii="Calibri" w:eastAsia="Calibri" w:hAnsi="Calibri" w:cs="Calibri"/>
                <w:b/>
                <w:color w:val="000000"/>
              </w:rPr>
              <w:t>Total</w:t>
            </w:r>
          </w:p>
        </w:tc>
        <w:tc>
          <w:tcPr>
            <w:tcW w:w="1840" w:type="dxa"/>
            <w:tcBorders>
              <w:top w:val="nil"/>
              <w:left w:val="nil"/>
              <w:bottom w:val="single" w:sz="4" w:space="0" w:color="92D050"/>
              <w:right w:val="single" w:sz="4" w:space="0" w:color="92D050"/>
            </w:tcBorders>
            <w:shd w:val="clear" w:color="auto" w:fill="auto"/>
            <w:vAlign w:val="center"/>
          </w:tcPr>
          <w:p w14:paraId="6A270079" w14:textId="77777777" w:rsidR="0073299D" w:rsidRDefault="00886B39">
            <w:pPr>
              <w:rPr>
                <w:rFonts w:ascii="Calibri" w:eastAsia="Calibri" w:hAnsi="Calibri" w:cs="Calibri"/>
                <w:b/>
                <w:color w:val="000000"/>
              </w:rPr>
            </w:pPr>
            <w:r>
              <w:rPr>
                <w:rFonts w:ascii="Calibri" w:eastAsia="Calibri" w:hAnsi="Calibri" w:cs="Calibri"/>
                <w:b/>
                <w:color w:val="000000"/>
              </w:rPr>
              <w:t> </w:t>
            </w:r>
          </w:p>
        </w:tc>
        <w:tc>
          <w:tcPr>
            <w:tcW w:w="1860" w:type="dxa"/>
            <w:tcBorders>
              <w:top w:val="nil"/>
              <w:left w:val="nil"/>
              <w:bottom w:val="single" w:sz="4" w:space="0" w:color="92D050"/>
              <w:right w:val="single" w:sz="4" w:space="0" w:color="92D050"/>
            </w:tcBorders>
            <w:shd w:val="clear" w:color="auto" w:fill="auto"/>
            <w:vAlign w:val="center"/>
          </w:tcPr>
          <w:p w14:paraId="754A042F" w14:textId="77777777" w:rsidR="0073299D" w:rsidRDefault="00886B39">
            <w:pPr>
              <w:rPr>
                <w:rFonts w:ascii="Calibri" w:eastAsia="Calibri" w:hAnsi="Calibri" w:cs="Calibri"/>
                <w:b/>
                <w:color w:val="000000"/>
              </w:rPr>
            </w:pPr>
            <w:r>
              <w:rPr>
                <w:rFonts w:ascii="Calibri" w:eastAsia="Calibri" w:hAnsi="Calibri" w:cs="Calibri"/>
                <w:b/>
                <w:color w:val="000000"/>
              </w:rPr>
              <w:t> </w:t>
            </w:r>
          </w:p>
        </w:tc>
        <w:tc>
          <w:tcPr>
            <w:tcW w:w="2440" w:type="dxa"/>
            <w:tcBorders>
              <w:top w:val="nil"/>
              <w:left w:val="nil"/>
              <w:bottom w:val="single" w:sz="4" w:space="0" w:color="92D050"/>
              <w:right w:val="single" w:sz="4" w:space="0" w:color="92D050"/>
            </w:tcBorders>
            <w:shd w:val="clear" w:color="auto" w:fill="auto"/>
            <w:vAlign w:val="center"/>
          </w:tcPr>
          <w:p w14:paraId="338F844C" w14:textId="77777777" w:rsidR="0073299D" w:rsidRDefault="00886B39">
            <w:pPr>
              <w:rPr>
                <w:rFonts w:ascii="Calibri" w:eastAsia="Calibri" w:hAnsi="Calibri" w:cs="Calibri"/>
                <w:b/>
                <w:color w:val="000000"/>
              </w:rPr>
            </w:pPr>
            <w:r>
              <w:rPr>
                <w:rFonts w:ascii="Calibri" w:eastAsia="Calibri" w:hAnsi="Calibri" w:cs="Calibri"/>
                <w:b/>
                <w:color w:val="000000"/>
              </w:rPr>
              <w:t> </w:t>
            </w:r>
          </w:p>
        </w:tc>
        <w:tc>
          <w:tcPr>
            <w:tcW w:w="1740" w:type="dxa"/>
            <w:tcBorders>
              <w:top w:val="nil"/>
              <w:left w:val="nil"/>
              <w:bottom w:val="single" w:sz="4" w:space="0" w:color="92D050"/>
              <w:right w:val="single" w:sz="4" w:space="0" w:color="92D050"/>
            </w:tcBorders>
            <w:shd w:val="clear" w:color="auto" w:fill="auto"/>
            <w:vAlign w:val="center"/>
          </w:tcPr>
          <w:p w14:paraId="23D32FF4" w14:textId="77777777" w:rsidR="0073299D" w:rsidRDefault="00886B39">
            <w:pPr>
              <w:jc w:val="right"/>
              <w:rPr>
                <w:rFonts w:ascii="Calibri" w:eastAsia="Calibri" w:hAnsi="Calibri" w:cs="Calibri"/>
                <w:b/>
                <w:color w:val="000000"/>
              </w:rPr>
            </w:pPr>
            <w:r>
              <w:rPr>
                <w:rFonts w:ascii="Calibri" w:eastAsia="Calibri" w:hAnsi="Calibri" w:cs="Calibri"/>
                <w:b/>
                <w:color w:val="000000"/>
              </w:rPr>
              <w:t>19,032,304</w:t>
            </w:r>
          </w:p>
        </w:tc>
      </w:tr>
    </w:tbl>
    <w:p w14:paraId="6875015A" w14:textId="77777777" w:rsidR="0073299D" w:rsidRDefault="00886B39">
      <w:pPr>
        <w:tabs>
          <w:tab w:val="left" w:pos="2282"/>
        </w:tabs>
        <w:rPr>
          <w:rFonts w:ascii="Calibri" w:eastAsia="Calibri" w:hAnsi="Calibri" w:cs="Calibri"/>
        </w:rPr>
      </w:pPr>
      <w:r>
        <w:rPr>
          <w:rFonts w:ascii="Calibri" w:eastAsia="Calibri" w:hAnsi="Calibri" w:cs="Calibri"/>
        </w:rPr>
        <w:t xml:space="preserve"> </w:t>
      </w:r>
    </w:p>
    <w:p w14:paraId="6BC1C6DD" w14:textId="77777777" w:rsidR="0073299D" w:rsidRDefault="0073299D">
      <w:pPr>
        <w:tabs>
          <w:tab w:val="left" w:pos="2282"/>
        </w:tabs>
        <w:rPr>
          <w:rFonts w:ascii="Calibri" w:eastAsia="Calibri" w:hAnsi="Calibri" w:cs="Calibri"/>
        </w:rPr>
      </w:pPr>
    </w:p>
    <w:p w14:paraId="03F6FF14" w14:textId="77777777" w:rsidR="0073299D" w:rsidRDefault="0073299D">
      <w:pPr>
        <w:tabs>
          <w:tab w:val="left" w:pos="2282"/>
        </w:tabs>
        <w:rPr>
          <w:rFonts w:ascii="Calibri" w:eastAsia="Calibri" w:hAnsi="Calibri" w:cs="Calibri"/>
        </w:rPr>
      </w:pPr>
    </w:p>
    <w:p w14:paraId="35A4603B" w14:textId="77777777" w:rsidR="0073299D" w:rsidRDefault="0073299D">
      <w:pPr>
        <w:tabs>
          <w:tab w:val="left" w:pos="2282"/>
        </w:tabs>
        <w:rPr>
          <w:rFonts w:ascii="Calibri" w:eastAsia="Calibri" w:hAnsi="Calibri" w:cs="Calibri"/>
        </w:rPr>
      </w:pPr>
    </w:p>
    <w:p w14:paraId="7E0C9996" w14:textId="77777777" w:rsidR="0073299D" w:rsidRDefault="0073299D">
      <w:pPr>
        <w:tabs>
          <w:tab w:val="left" w:pos="2282"/>
        </w:tabs>
        <w:rPr>
          <w:rFonts w:ascii="Calibri" w:eastAsia="Calibri" w:hAnsi="Calibri" w:cs="Calibri"/>
        </w:rPr>
      </w:pPr>
    </w:p>
    <w:p w14:paraId="446D0DBF" w14:textId="77777777" w:rsidR="0073299D" w:rsidRDefault="0073299D">
      <w:pPr>
        <w:tabs>
          <w:tab w:val="left" w:pos="2282"/>
        </w:tabs>
        <w:rPr>
          <w:rFonts w:ascii="Calibri" w:eastAsia="Calibri" w:hAnsi="Calibri" w:cs="Calibri"/>
        </w:rPr>
      </w:pPr>
    </w:p>
    <w:p w14:paraId="26B534C6" w14:textId="77777777" w:rsidR="0073299D" w:rsidRDefault="0073299D">
      <w:pPr>
        <w:tabs>
          <w:tab w:val="left" w:pos="2282"/>
        </w:tabs>
        <w:rPr>
          <w:rFonts w:ascii="Calibri" w:eastAsia="Calibri" w:hAnsi="Calibri" w:cs="Calibri"/>
        </w:rPr>
      </w:pPr>
    </w:p>
    <w:p w14:paraId="10B66859" w14:textId="77777777" w:rsidR="0073299D" w:rsidRDefault="0073299D">
      <w:pPr>
        <w:tabs>
          <w:tab w:val="left" w:pos="2282"/>
        </w:tabs>
        <w:rPr>
          <w:rFonts w:ascii="Calibri" w:eastAsia="Calibri" w:hAnsi="Calibri" w:cs="Calibri"/>
        </w:rPr>
      </w:pPr>
    </w:p>
    <w:p w14:paraId="40CDDEB2" w14:textId="77777777" w:rsidR="0073299D" w:rsidRDefault="0073299D">
      <w:pPr>
        <w:tabs>
          <w:tab w:val="left" w:pos="2282"/>
        </w:tabs>
        <w:rPr>
          <w:rFonts w:ascii="Calibri" w:eastAsia="Calibri" w:hAnsi="Calibri" w:cs="Calibri"/>
        </w:rPr>
      </w:pPr>
    </w:p>
    <w:p w14:paraId="34E52DA1" w14:textId="77777777" w:rsidR="0073299D" w:rsidRDefault="0073299D">
      <w:pPr>
        <w:tabs>
          <w:tab w:val="left" w:pos="2282"/>
        </w:tabs>
        <w:rPr>
          <w:rFonts w:ascii="Calibri" w:eastAsia="Calibri" w:hAnsi="Calibri" w:cs="Calibri"/>
        </w:rPr>
      </w:pPr>
    </w:p>
    <w:p w14:paraId="57144098" w14:textId="77777777" w:rsidR="0073299D" w:rsidRDefault="0073299D">
      <w:pPr>
        <w:tabs>
          <w:tab w:val="left" w:pos="2282"/>
        </w:tabs>
        <w:rPr>
          <w:rFonts w:ascii="Calibri" w:eastAsia="Calibri" w:hAnsi="Calibri" w:cs="Calibri"/>
        </w:rPr>
      </w:pPr>
    </w:p>
    <w:p w14:paraId="3EFEEF85" w14:textId="77777777" w:rsidR="0073299D" w:rsidRDefault="0073299D">
      <w:pPr>
        <w:tabs>
          <w:tab w:val="left" w:pos="2282"/>
        </w:tabs>
        <w:rPr>
          <w:rFonts w:ascii="Calibri" w:eastAsia="Calibri" w:hAnsi="Calibri" w:cs="Calibri"/>
        </w:rPr>
      </w:pPr>
    </w:p>
    <w:p w14:paraId="55379529" w14:textId="77777777" w:rsidR="0073299D" w:rsidRDefault="0073299D">
      <w:pPr>
        <w:tabs>
          <w:tab w:val="left" w:pos="2282"/>
        </w:tabs>
        <w:rPr>
          <w:rFonts w:ascii="Calibri" w:eastAsia="Calibri" w:hAnsi="Calibri" w:cs="Calibri"/>
        </w:rPr>
      </w:pPr>
    </w:p>
    <w:p w14:paraId="5062298C" w14:textId="77777777" w:rsidR="0073299D" w:rsidRDefault="0073299D">
      <w:pPr>
        <w:tabs>
          <w:tab w:val="left" w:pos="2282"/>
        </w:tabs>
        <w:rPr>
          <w:rFonts w:ascii="Calibri" w:eastAsia="Calibri" w:hAnsi="Calibri" w:cs="Calibri"/>
        </w:rPr>
      </w:pPr>
    </w:p>
    <w:p w14:paraId="60E0D006" w14:textId="77777777" w:rsidR="0073299D" w:rsidRDefault="0073299D">
      <w:pPr>
        <w:tabs>
          <w:tab w:val="left" w:pos="2282"/>
        </w:tabs>
        <w:rPr>
          <w:rFonts w:ascii="Calibri" w:eastAsia="Calibri" w:hAnsi="Calibri" w:cs="Calibri"/>
        </w:rPr>
      </w:pPr>
    </w:p>
    <w:p w14:paraId="2B997329" w14:textId="77777777" w:rsidR="0073299D" w:rsidRDefault="0073299D">
      <w:pPr>
        <w:tabs>
          <w:tab w:val="left" w:pos="2282"/>
        </w:tabs>
        <w:rPr>
          <w:rFonts w:ascii="Calibri" w:eastAsia="Calibri" w:hAnsi="Calibri" w:cs="Calibri"/>
        </w:rPr>
      </w:pPr>
    </w:p>
    <w:p w14:paraId="38E3C4D6" w14:textId="77777777" w:rsidR="0073299D" w:rsidRDefault="0073299D">
      <w:pPr>
        <w:tabs>
          <w:tab w:val="left" w:pos="2282"/>
        </w:tabs>
        <w:rPr>
          <w:rFonts w:ascii="Calibri" w:eastAsia="Calibri" w:hAnsi="Calibri" w:cs="Calibri"/>
        </w:rPr>
      </w:pPr>
    </w:p>
    <w:p w14:paraId="15031086" w14:textId="77777777" w:rsidR="0073299D" w:rsidRDefault="0073299D">
      <w:pPr>
        <w:tabs>
          <w:tab w:val="left" w:pos="2282"/>
        </w:tabs>
        <w:rPr>
          <w:rFonts w:ascii="Calibri" w:eastAsia="Calibri" w:hAnsi="Calibri" w:cs="Calibri"/>
        </w:rPr>
      </w:pPr>
    </w:p>
    <w:p w14:paraId="319DA2CC" w14:textId="77777777" w:rsidR="0073299D" w:rsidRDefault="0073299D">
      <w:pPr>
        <w:tabs>
          <w:tab w:val="left" w:pos="2282"/>
        </w:tabs>
        <w:rPr>
          <w:rFonts w:ascii="Calibri" w:eastAsia="Calibri" w:hAnsi="Calibri" w:cs="Calibri"/>
        </w:rPr>
      </w:pPr>
    </w:p>
    <w:p w14:paraId="077B35D8" w14:textId="77777777" w:rsidR="0073299D" w:rsidRDefault="0073299D">
      <w:pPr>
        <w:tabs>
          <w:tab w:val="left" w:pos="2282"/>
        </w:tabs>
        <w:rPr>
          <w:rFonts w:ascii="Calibri" w:eastAsia="Calibri" w:hAnsi="Calibri" w:cs="Calibri"/>
        </w:rPr>
      </w:pPr>
    </w:p>
    <w:p w14:paraId="2C83EBC5" w14:textId="77777777" w:rsidR="0073299D" w:rsidRDefault="0073299D">
      <w:pPr>
        <w:tabs>
          <w:tab w:val="left" w:pos="2282"/>
        </w:tabs>
        <w:rPr>
          <w:rFonts w:ascii="Calibri" w:eastAsia="Calibri" w:hAnsi="Calibri" w:cs="Calibri"/>
        </w:rPr>
      </w:pPr>
    </w:p>
    <w:p w14:paraId="5BF8ACDF" w14:textId="77777777" w:rsidR="0073299D" w:rsidRDefault="00886B39" w:rsidP="005A379E">
      <w:pPr>
        <w:pStyle w:val="Heading4"/>
        <w:keepNext w:val="0"/>
        <w:keepLines w:val="0"/>
        <w:widowControl w:val="0"/>
        <w:numPr>
          <w:ilvl w:val="1"/>
          <w:numId w:val="111"/>
        </w:numPr>
        <w:tabs>
          <w:tab w:val="left" w:pos="840"/>
          <w:tab w:val="left" w:pos="841"/>
        </w:tabs>
        <w:spacing w:before="0"/>
        <w:ind w:hanging="721"/>
        <w:rPr>
          <w:rFonts w:ascii="Calibri" w:eastAsia="Calibri" w:hAnsi="Calibri" w:cs="Calibri"/>
          <w:b/>
          <w:i w:val="0"/>
          <w:color w:val="000000"/>
        </w:rPr>
      </w:pPr>
      <w:bookmarkStart w:id="188" w:name="_heading=h.279ka65" w:colFirst="0" w:colLast="0"/>
      <w:bookmarkEnd w:id="188"/>
      <w:r>
        <w:rPr>
          <w:rFonts w:ascii="Calibri" w:eastAsia="Calibri" w:hAnsi="Calibri" w:cs="Calibri"/>
        </w:rPr>
        <w:lastRenderedPageBreak/>
        <w:tab/>
      </w:r>
      <w:bookmarkStart w:id="189" w:name="_Toc119567232"/>
      <w:bookmarkStart w:id="190" w:name="_Toc119567337"/>
      <w:bookmarkStart w:id="191" w:name="_Toc119582793"/>
      <w:r>
        <w:rPr>
          <w:rFonts w:ascii="Calibri" w:eastAsia="Calibri" w:hAnsi="Calibri" w:cs="Calibri"/>
          <w:b/>
          <w:i w:val="0"/>
          <w:color w:val="000000"/>
          <w:sz w:val="28"/>
          <w:szCs w:val="28"/>
        </w:rPr>
        <w:t>Reversal</w:t>
      </w:r>
      <w:bookmarkEnd w:id="189"/>
      <w:bookmarkEnd w:id="190"/>
      <w:bookmarkEnd w:id="191"/>
    </w:p>
    <w:p w14:paraId="6E0CCBB6" w14:textId="77777777" w:rsidR="0073299D" w:rsidRDefault="00886B39" w:rsidP="003C108B">
      <w:pPr>
        <w:pStyle w:val="Heading4"/>
        <w:keepNext w:val="0"/>
        <w:keepLines w:val="0"/>
        <w:widowControl w:val="0"/>
        <w:numPr>
          <w:ilvl w:val="0"/>
          <w:numId w:val="0"/>
        </w:numPr>
        <w:tabs>
          <w:tab w:val="left" w:pos="840"/>
          <w:tab w:val="left" w:pos="841"/>
        </w:tabs>
        <w:spacing w:before="0"/>
        <w:ind w:left="142"/>
        <w:rPr>
          <w:rFonts w:ascii="Calibri" w:eastAsia="Calibri" w:hAnsi="Calibri" w:cs="Calibri"/>
          <w:i w:val="0"/>
          <w:color w:val="000000"/>
        </w:rPr>
      </w:pPr>
      <w:bookmarkStart w:id="192" w:name="_Toc119567233"/>
      <w:bookmarkStart w:id="193" w:name="_Toc119567338"/>
      <w:bookmarkStart w:id="194" w:name="_Toc119582794"/>
      <w:r>
        <w:rPr>
          <w:rFonts w:ascii="Calibri" w:eastAsia="Calibri" w:hAnsi="Calibri" w:cs="Calibri"/>
          <w:i w:val="0"/>
          <w:color w:val="000000"/>
        </w:rPr>
        <w:t xml:space="preserve">4.7.1. </w:t>
      </w:r>
      <w:r>
        <w:rPr>
          <w:rFonts w:ascii="Calibri" w:eastAsia="Calibri" w:hAnsi="Calibri" w:cs="Calibri"/>
          <w:b/>
          <w:i w:val="0"/>
          <w:color w:val="000000"/>
        </w:rPr>
        <w:t>Assessment of the anthropogenic and natural risk of Reversals</w:t>
      </w:r>
      <w:bookmarkEnd w:id="192"/>
      <w:bookmarkEnd w:id="193"/>
      <w:bookmarkEnd w:id="194"/>
      <w:r>
        <w:rPr>
          <w:rFonts w:ascii="Calibri" w:eastAsia="Calibri" w:hAnsi="Calibri" w:cs="Calibri"/>
          <w:i w:val="0"/>
          <w:color w:val="000000"/>
        </w:rPr>
        <w:t xml:space="preserve"> </w:t>
      </w:r>
    </w:p>
    <w:p w14:paraId="7BF00A1D" w14:textId="77777777" w:rsidR="0073299D" w:rsidRDefault="0073299D">
      <w:pPr>
        <w:rPr>
          <w:rFonts w:ascii="Calibri" w:eastAsia="Calibri" w:hAnsi="Calibri" w:cs="Calibri"/>
        </w:rPr>
      </w:pPr>
    </w:p>
    <w:p w14:paraId="42C0E442" w14:textId="48E8CBBF" w:rsidR="0073299D" w:rsidRDefault="00886B39">
      <w:pPr>
        <w:rPr>
          <w:rFonts w:ascii="Calibri" w:eastAsia="Calibri" w:hAnsi="Calibri" w:cs="Calibri"/>
        </w:rPr>
      </w:pPr>
      <w:r>
        <w:rPr>
          <w:rFonts w:ascii="Calibri" w:eastAsia="Calibri" w:hAnsi="Calibri" w:cs="Calibri"/>
        </w:rPr>
        <w:t>Table 20. Risk of Rev</w:t>
      </w:r>
      <w:r w:rsidR="003C108B">
        <w:rPr>
          <w:rFonts w:ascii="Calibri" w:eastAsia="Calibri" w:hAnsi="Calibri" w:cs="Calibri"/>
        </w:rPr>
        <w:t>ersals and Mitigation Strategic</w:t>
      </w:r>
    </w:p>
    <w:p w14:paraId="7D019D34" w14:textId="77777777" w:rsidR="0073299D" w:rsidRDefault="0073299D">
      <w:pPr>
        <w:rPr>
          <w:rFonts w:ascii="Calibri" w:eastAsia="Calibri" w:hAnsi="Calibri" w:cs="Calibri"/>
        </w:rPr>
      </w:pPr>
    </w:p>
    <w:tbl>
      <w:tblPr>
        <w:tblStyle w:val="5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4"/>
        <w:gridCol w:w="6840"/>
      </w:tblGrid>
      <w:tr w:rsidR="0073299D" w14:paraId="71B8BB3E" w14:textId="77777777">
        <w:trPr>
          <w:trHeight w:val="395"/>
        </w:trPr>
        <w:tc>
          <w:tcPr>
            <w:tcW w:w="2374" w:type="dxa"/>
          </w:tcPr>
          <w:p w14:paraId="41F8BCF1" w14:textId="77777777" w:rsidR="0073299D" w:rsidRDefault="00886B39">
            <w:pPr>
              <w:widowControl w:val="0"/>
              <w:pBdr>
                <w:top w:val="nil"/>
                <w:left w:val="nil"/>
                <w:bottom w:val="nil"/>
                <w:right w:val="nil"/>
                <w:between w:val="nil"/>
              </w:pBdr>
              <w:spacing w:line="273" w:lineRule="auto"/>
              <w:ind w:left="932" w:right="925"/>
              <w:jc w:val="center"/>
              <w:rPr>
                <w:rFonts w:ascii="Calibri" w:eastAsia="Calibri" w:hAnsi="Calibri" w:cs="Calibri"/>
                <w:b/>
                <w:color w:val="000000"/>
              </w:rPr>
            </w:pPr>
            <w:r>
              <w:rPr>
                <w:rFonts w:ascii="Calibri" w:eastAsia="Calibri" w:hAnsi="Calibri" w:cs="Calibri"/>
                <w:b/>
                <w:color w:val="000000"/>
              </w:rPr>
              <w:t>Risk</w:t>
            </w:r>
          </w:p>
        </w:tc>
        <w:tc>
          <w:tcPr>
            <w:tcW w:w="6840" w:type="dxa"/>
          </w:tcPr>
          <w:p w14:paraId="7E753680" w14:textId="77777777" w:rsidR="0073299D" w:rsidRDefault="00886B39">
            <w:pPr>
              <w:widowControl w:val="0"/>
              <w:pBdr>
                <w:top w:val="nil"/>
                <w:left w:val="nil"/>
                <w:bottom w:val="nil"/>
                <w:right w:val="nil"/>
                <w:between w:val="nil"/>
              </w:pBdr>
              <w:spacing w:line="273" w:lineRule="auto"/>
              <w:ind w:left="1514"/>
              <w:rPr>
                <w:rFonts w:ascii="Calibri" w:eastAsia="Calibri" w:hAnsi="Calibri" w:cs="Calibri"/>
                <w:b/>
                <w:color w:val="000000"/>
              </w:rPr>
            </w:pPr>
            <w:r>
              <w:rPr>
                <w:rFonts w:ascii="Calibri" w:eastAsia="Calibri" w:hAnsi="Calibri" w:cs="Calibri"/>
                <w:b/>
                <w:color w:val="000000"/>
              </w:rPr>
              <w:t>Description and Mitigation strategies</w:t>
            </w:r>
          </w:p>
        </w:tc>
      </w:tr>
      <w:tr w:rsidR="0073299D" w14:paraId="6F49897E" w14:textId="77777777">
        <w:trPr>
          <w:trHeight w:val="398"/>
        </w:trPr>
        <w:tc>
          <w:tcPr>
            <w:tcW w:w="9214" w:type="dxa"/>
            <w:gridSpan w:val="2"/>
          </w:tcPr>
          <w:p w14:paraId="56F42558" w14:textId="77777777" w:rsidR="0073299D" w:rsidRDefault="00886B39">
            <w:pPr>
              <w:widowControl w:val="0"/>
              <w:pBdr>
                <w:top w:val="nil"/>
                <w:left w:val="nil"/>
                <w:bottom w:val="nil"/>
                <w:right w:val="nil"/>
                <w:between w:val="nil"/>
              </w:pBdr>
              <w:spacing w:line="275" w:lineRule="auto"/>
              <w:ind w:left="107"/>
              <w:rPr>
                <w:rFonts w:ascii="Calibri" w:eastAsia="Calibri" w:hAnsi="Calibri" w:cs="Calibri"/>
                <w:b/>
                <w:color w:val="000000"/>
              </w:rPr>
            </w:pPr>
            <w:r>
              <w:rPr>
                <w:rFonts w:ascii="Calibri" w:eastAsia="Calibri" w:hAnsi="Calibri" w:cs="Calibri"/>
                <w:b/>
                <w:color w:val="000000"/>
              </w:rPr>
              <w:t>Anthropogenic</w:t>
            </w:r>
          </w:p>
        </w:tc>
      </w:tr>
      <w:tr w:rsidR="0073299D" w14:paraId="4BC453AD" w14:textId="77777777">
        <w:trPr>
          <w:trHeight w:val="7656"/>
        </w:trPr>
        <w:tc>
          <w:tcPr>
            <w:tcW w:w="2374" w:type="dxa"/>
          </w:tcPr>
          <w:p w14:paraId="732C8F85" w14:textId="77777777" w:rsidR="0073299D" w:rsidRDefault="00886B39">
            <w:pPr>
              <w:widowControl w:val="0"/>
              <w:pBdr>
                <w:top w:val="nil"/>
                <w:left w:val="nil"/>
                <w:bottom w:val="nil"/>
                <w:right w:val="nil"/>
                <w:between w:val="nil"/>
              </w:pBdr>
              <w:ind w:left="107"/>
              <w:rPr>
                <w:rFonts w:ascii="Calibri" w:eastAsia="Calibri" w:hAnsi="Calibri" w:cs="Calibri"/>
                <w:color w:val="000000"/>
              </w:rPr>
            </w:pPr>
            <w:r>
              <w:rPr>
                <w:rFonts w:ascii="Calibri" w:eastAsia="Calibri" w:hAnsi="Calibri" w:cs="Calibri"/>
                <w:color w:val="000000"/>
              </w:rPr>
              <w:t>Expansion of commercial and smallholders' agriculture/plantation into forested land</w:t>
            </w:r>
          </w:p>
        </w:tc>
        <w:tc>
          <w:tcPr>
            <w:tcW w:w="6840" w:type="dxa"/>
          </w:tcPr>
          <w:p w14:paraId="0F8ADF20" w14:textId="77777777" w:rsidR="0073299D" w:rsidRDefault="00886B39">
            <w:pPr>
              <w:widowControl w:val="0"/>
              <w:pBdr>
                <w:top w:val="nil"/>
                <w:left w:val="nil"/>
                <w:bottom w:val="nil"/>
                <w:right w:val="nil"/>
                <w:between w:val="nil"/>
              </w:pBdr>
              <w:ind w:left="107" w:right="106"/>
              <w:jc w:val="both"/>
              <w:rPr>
                <w:rFonts w:ascii="Calibri" w:eastAsia="Calibri" w:hAnsi="Calibri" w:cs="Calibri"/>
                <w:color w:val="000000"/>
              </w:rPr>
            </w:pPr>
            <w:r>
              <w:rPr>
                <w:rFonts w:ascii="Calibri" w:eastAsia="Calibri" w:hAnsi="Calibri" w:cs="Calibri"/>
                <w:color w:val="000000"/>
              </w:rPr>
              <w:t>Given the continued pressures from local people and migrants and weak law enforcement in the field, this issue will be faced again and again in the future.</w:t>
            </w:r>
          </w:p>
          <w:p w14:paraId="5D9E8133" w14:textId="77777777" w:rsidR="0073299D" w:rsidRDefault="00886B39">
            <w:pPr>
              <w:widowControl w:val="0"/>
              <w:pBdr>
                <w:top w:val="nil"/>
                <w:left w:val="nil"/>
                <w:bottom w:val="nil"/>
                <w:right w:val="nil"/>
                <w:between w:val="nil"/>
              </w:pBdr>
              <w:spacing w:before="112"/>
              <w:ind w:left="107" w:right="100"/>
              <w:jc w:val="both"/>
              <w:rPr>
                <w:rFonts w:ascii="Calibri" w:eastAsia="Calibri" w:hAnsi="Calibri" w:cs="Calibri"/>
                <w:color w:val="000000"/>
              </w:rPr>
            </w:pPr>
            <w:r>
              <w:rPr>
                <w:rFonts w:ascii="Calibri" w:eastAsia="Calibri" w:hAnsi="Calibri" w:cs="Calibri"/>
                <w:color w:val="000000"/>
              </w:rPr>
              <w:t>In the case of coffee farmers in Kerinci and Merangin areas in Jambi (main coffee production areas in Jambi), it has to be found out first what kind of coffee species mostly planted by the farmer. If it is Arabica, then law enforcement measures should be taken to restrict land clearing at a higher altitude while introducing suitable arabica species that can grow best in lower altitudes. If it is Robusta species, then the government will need to support intensification by providing incentives/subsidies to maximize the production in the existing land. At the same time, law enforcement measures are taken to prevent the movement toward higher altitudes, especially if it involves land clearing.</w:t>
            </w:r>
          </w:p>
          <w:p w14:paraId="24CF72AC" w14:textId="77777777" w:rsidR="0073299D" w:rsidRDefault="00886B39">
            <w:pPr>
              <w:widowControl w:val="0"/>
              <w:pBdr>
                <w:top w:val="nil"/>
                <w:left w:val="nil"/>
                <w:bottom w:val="nil"/>
                <w:right w:val="nil"/>
                <w:between w:val="nil"/>
              </w:pBdr>
              <w:spacing w:before="120"/>
              <w:ind w:left="107" w:right="104"/>
              <w:jc w:val="both"/>
              <w:rPr>
                <w:rFonts w:ascii="Calibri" w:eastAsia="Calibri" w:hAnsi="Calibri" w:cs="Calibri"/>
                <w:color w:val="000000"/>
              </w:rPr>
            </w:pPr>
            <w:r>
              <w:rPr>
                <w:rFonts w:ascii="Calibri" w:eastAsia="Calibri" w:hAnsi="Calibri" w:cs="Calibri"/>
                <w:color w:val="000000"/>
              </w:rPr>
              <w:t>Another potential approach is to use the social forestry scheme to support the agroforestry system by planting coffee in the forest areas without or with limited land clearing. However, this approach will need to be further explored, especially to see the effectiveness and success stories of similar systems at other places.</w:t>
            </w:r>
          </w:p>
          <w:p w14:paraId="456EEE9A" w14:textId="77777777" w:rsidR="0073299D" w:rsidRDefault="00886B39">
            <w:pPr>
              <w:widowControl w:val="0"/>
              <w:pBdr>
                <w:top w:val="nil"/>
                <w:left w:val="nil"/>
                <w:bottom w:val="nil"/>
                <w:right w:val="nil"/>
                <w:between w:val="nil"/>
              </w:pBdr>
              <w:spacing w:before="121"/>
              <w:ind w:left="107" w:right="99"/>
              <w:jc w:val="both"/>
              <w:rPr>
                <w:rFonts w:ascii="Calibri" w:eastAsia="Calibri" w:hAnsi="Calibri" w:cs="Calibri"/>
                <w:color w:val="000000"/>
              </w:rPr>
            </w:pPr>
            <w:r>
              <w:rPr>
                <w:rFonts w:ascii="Calibri" w:eastAsia="Calibri" w:hAnsi="Calibri" w:cs="Calibri"/>
                <w:color w:val="000000"/>
              </w:rPr>
              <w:t>With regards to other crops such as oil palm, rubber, and cassia Vera, the control of further expansion into forested areas could only be done by enforcing the law, for example, by enforcing the moratorium on the utilization of primary natural forest and peatlands, as currently being reenacted in August 2019. However, alternative channels such as social forestry and conservation partnership should be explored for those who have already had plantations inside the forest.</w:t>
            </w:r>
          </w:p>
        </w:tc>
      </w:tr>
      <w:tr w:rsidR="0073299D" w14:paraId="492FC134" w14:textId="77777777">
        <w:trPr>
          <w:trHeight w:val="3948"/>
        </w:trPr>
        <w:tc>
          <w:tcPr>
            <w:tcW w:w="2374" w:type="dxa"/>
          </w:tcPr>
          <w:p w14:paraId="45CAE37F" w14:textId="77777777" w:rsidR="0073299D" w:rsidRDefault="00886B39">
            <w:pPr>
              <w:widowControl w:val="0"/>
              <w:pBdr>
                <w:top w:val="nil"/>
                <w:left w:val="nil"/>
                <w:bottom w:val="nil"/>
                <w:right w:val="nil"/>
                <w:between w:val="nil"/>
              </w:pBdr>
              <w:spacing w:line="268" w:lineRule="auto"/>
              <w:ind w:left="107"/>
              <w:rPr>
                <w:rFonts w:ascii="Calibri" w:eastAsia="Calibri" w:hAnsi="Calibri" w:cs="Calibri"/>
                <w:color w:val="000000"/>
              </w:rPr>
            </w:pPr>
            <w:r>
              <w:rPr>
                <w:rFonts w:ascii="Calibri" w:eastAsia="Calibri" w:hAnsi="Calibri" w:cs="Calibri"/>
                <w:color w:val="000000"/>
              </w:rPr>
              <w:lastRenderedPageBreak/>
              <w:t>Illegal logging</w:t>
            </w:r>
          </w:p>
        </w:tc>
        <w:tc>
          <w:tcPr>
            <w:tcW w:w="6840" w:type="dxa"/>
          </w:tcPr>
          <w:p w14:paraId="13865C33" w14:textId="77777777" w:rsidR="0073299D" w:rsidRDefault="00886B39">
            <w:pPr>
              <w:widowControl w:val="0"/>
              <w:pBdr>
                <w:top w:val="nil"/>
                <w:left w:val="nil"/>
                <w:bottom w:val="nil"/>
                <w:right w:val="nil"/>
                <w:between w:val="nil"/>
              </w:pBdr>
              <w:ind w:left="107" w:right="102"/>
              <w:jc w:val="both"/>
              <w:rPr>
                <w:rFonts w:ascii="Calibri" w:eastAsia="Calibri" w:hAnsi="Calibri" w:cs="Calibri"/>
                <w:color w:val="000000"/>
              </w:rPr>
            </w:pPr>
            <w:r>
              <w:rPr>
                <w:rFonts w:ascii="Calibri" w:eastAsia="Calibri" w:hAnsi="Calibri" w:cs="Calibri"/>
                <w:color w:val="000000"/>
              </w:rPr>
              <w:t>Illegal logging occurs due to several reasons, such as the immediate needs for economic income, social activities by the local population (limited logging), organized logging supported by the capital owner, illegal felling by concession owner, etc.</w:t>
            </w:r>
          </w:p>
          <w:p w14:paraId="248BDAEF" w14:textId="77777777" w:rsidR="0073299D" w:rsidRDefault="00886B39">
            <w:pPr>
              <w:widowControl w:val="0"/>
              <w:pBdr>
                <w:top w:val="nil"/>
                <w:left w:val="nil"/>
                <w:bottom w:val="nil"/>
                <w:right w:val="nil"/>
                <w:between w:val="nil"/>
              </w:pBdr>
              <w:spacing w:before="112"/>
              <w:ind w:left="107" w:right="101"/>
              <w:jc w:val="both"/>
              <w:rPr>
                <w:rFonts w:ascii="Calibri" w:eastAsia="Calibri" w:hAnsi="Calibri" w:cs="Calibri"/>
                <w:color w:val="000000"/>
              </w:rPr>
            </w:pPr>
            <w:r>
              <w:rPr>
                <w:rFonts w:ascii="Calibri" w:eastAsia="Calibri" w:hAnsi="Calibri" w:cs="Calibri"/>
                <w:color w:val="000000"/>
              </w:rPr>
              <w:t>Different treatments to different actors will need to be initiated. In combination with alternative livelihoods, law enforcement has shown some successes in the past in other places. Similar strategies will need to be tried in Jambi. Those that have the stake in the forest must be prioritized for alternative livelihoods.</w:t>
            </w:r>
          </w:p>
          <w:p w14:paraId="245AC477" w14:textId="77777777" w:rsidR="0073299D" w:rsidRDefault="00886B39">
            <w:pPr>
              <w:widowControl w:val="0"/>
              <w:pBdr>
                <w:top w:val="nil"/>
                <w:left w:val="nil"/>
                <w:bottom w:val="nil"/>
                <w:right w:val="nil"/>
                <w:between w:val="nil"/>
              </w:pBdr>
              <w:spacing w:before="120"/>
              <w:ind w:left="107" w:right="99"/>
              <w:jc w:val="both"/>
              <w:rPr>
                <w:rFonts w:ascii="Calibri" w:eastAsia="Calibri" w:hAnsi="Calibri" w:cs="Calibri"/>
                <w:color w:val="000000"/>
              </w:rPr>
            </w:pPr>
            <w:r>
              <w:rPr>
                <w:rFonts w:ascii="Calibri" w:eastAsia="Calibri" w:hAnsi="Calibri" w:cs="Calibri"/>
                <w:color w:val="000000"/>
              </w:rPr>
              <w:t>It is expected that at the end of pre-investment and ERPA periods, some combination of law enforcement and community development/alterative livelihoods will help neutralize the illegal logging practices.</w:t>
            </w:r>
          </w:p>
        </w:tc>
      </w:tr>
    </w:tbl>
    <w:p w14:paraId="4813B5AB" w14:textId="77777777" w:rsidR="0073299D" w:rsidRDefault="0073299D">
      <w:pPr>
        <w:rPr>
          <w:rFonts w:ascii="Calibri" w:eastAsia="Calibri" w:hAnsi="Calibri" w:cs="Calibri"/>
        </w:rPr>
      </w:pPr>
    </w:p>
    <w:p w14:paraId="372D296E" w14:textId="77777777" w:rsidR="0073299D" w:rsidRDefault="0073299D">
      <w:pPr>
        <w:widowControl w:val="0"/>
        <w:pBdr>
          <w:top w:val="nil"/>
          <w:left w:val="nil"/>
          <w:bottom w:val="nil"/>
          <w:right w:val="nil"/>
          <w:between w:val="nil"/>
        </w:pBdr>
        <w:spacing w:before="10"/>
        <w:rPr>
          <w:rFonts w:ascii="Calibri" w:eastAsia="Calibri" w:hAnsi="Calibri" w:cs="Calibri"/>
          <w:i/>
          <w:color w:val="000000"/>
          <w:sz w:val="17"/>
          <w:szCs w:val="17"/>
        </w:rPr>
        <w:sectPr w:rsidR="0073299D">
          <w:pgSz w:w="12240" w:h="15840"/>
          <w:pgMar w:top="1340" w:right="1892" w:bottom="1260" w:left="1320" w:header="699" w:footer="1068" w:gutter="0"/>
          <w:cols w:space="720"/>
        </w:sectPr>
      </w:pPr>
    </w:p>
    <w:p w14:paraId="5A9B1F4D" w14:textId="77777777" w:rsidR="0073299D" w:rsidRDefault="0073299D">
      <w:pPr>
        <w:widowControl w:val="0"/>
        <w:pBdr>
          <w:top w:val="nil"/>
          <w:left w:val="nil"/>
          <w:bottom w:val="nil"/>
          <w:right w:val="nil"/>
          <w:between w:val="nil"/>
        </w:pBdr>
        <w:spacing w:before="6"/>
        <w:rPr>
          <w:rFonts w:ascii="Calibri" w:eastAsia="Calibri" w:hAnsi="Calibri" w:cs="Calibri"/>
          <w:i/>
          <w:color w:val="000000"/>
          <w:sz w:val="8"/>
          <w:szCs w:val="8"/>
        </w:rPr>
      </w:pPr>
    </w:p>
    <w:tbl>
      <w:tblPr>
        <w:tblStyle w:val="57"/>
        <w:tblW w:w="906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4"/>
        <w:gridCol w:w="6726"/>
      </w:tblGrid>
      <w:tr w:rsidR="0073299D" w14:paraId="4FD85C98" w14:textId="77777777">
        <w:trPr>
          <w:trHeight w:val="5963"/>
        </w:trPr>
        <w:tc>
          <w:tcPr>
            <w:tcW w:w="2334" w:type="dxa"/>
          </w:tcPr>
          <w:p w14:paraId="0C0CAB9C" w14:textId="77777777" w:rsidR="0073299D" w:rsidRDefault="00886B39">
            <w:pPr>
              <w:widowControl w:val="0"/>
              <w:pBdr>
                <w:top w:val="nil"/>
                <w:left w:val="nil"/>
                <w:bottom w:val="nil"/>
                <w:right w:val="nil"/>
                <w:between w:val="nil"/>
              </w:pBdr>
              <w:ind w:left="107" w:right="110"/>
              <w:rPr>
                <w:rFonts w:ascii="Calibri" w:eastAsia="Calibri" w:hAnsi="Calibri" w:cs="Calibri"/>
                <w:color w:val="000000"/>
              </w:rPr>
            </w:pPr>
            <w:r>
              <w:rPr>
                <w:rFonts w:ascii="Calibri" w:eastAsia="Calibri" w:hAnsi="Calibri" w:cs="Calibri"/>
                <w:color w:val="000000"/>
              </w:rPr>
              <w:t>Encroachment and opening land by using the burning method</w:t>
            </w:r>
          </w:p>
        </w:tc>
        <w:tc>
          <w:tcPr>
            <w:tcW w:w="6726" w:type="dxa"/>
          </w:tcPr>
          <w:p w14:paraId="5D2042F5" w14:textId="77777777" w:rsidR="0073299D" w:rsidRDefault="00886B39">
            <w:pPr>
              <w:widowControl w:val="0"/>
              <w:pBdr>
                <w:top w:val="nil"/>
                <w:left w:val="nil"/>
                <w:bottom w:val="nil"/>
                <w:right w:val="nil"/>
                <w:between w:val="nil"/>
              </w:pBdr>
              <w:ind w:left="107" w:right="102"/>
              <w:jc w:val="both"/>
              <w:rPr>
                <w:rFonts w:ascii="Calibri" w:eastAsia="Calibri" w:hAnsi="Calibri" w:cs="Calibri"/>
                <w:color w:val="000000"/>
              </w:rPr>
            </w:pPr>
            <w:r>
              <w:rPr>
                <w:rFonts w:ascii="Calibri" w:eastAsia="Calibri" w:hAnsi="Calibri" w:cs="Calibri"/>
                <w:color w:val="000000"/>
              </w:rPr>
              <w:t>Forest encroachment took place due to many factors such as land grab business by mafia liked actors and agricultural land expansion by local farmers or migrants.</w:t>
            </w:r>
          </w:p>
          <w:p w14:paraId="39B58F31" w14:textId="77777777" w:rsidR="0073299D" w:rsidRDefault="00886B39">
            <w:pPr>
              <w:widowControl w:val="0"/>
              <w:pBdr>
                <w:top w:val="nil"/>
                <w:left w:val="nil"/>
                <w:bottom w:val="nil"/>
                <w:right w:val="nil"/>
                <w:between w:val="nil"/>
              </w:pBdr>
              <w:spacing w:before="112"/>
              <w:ind w:left="107" w:right="101"/>
              <w:jc w:val="both"/>
              <w:rPr>
                <w:rFonts w:ascii="Calibri" w:eastAsia="Calibri" w:hAnsi="Calibri" w:cs="Calibri"/>
                <w:color w:val="000000"/>
              </w:rPr>
            </w:pPr>
            <w:r>
              <w:rPr>
                <w:rFonts w:ascii="Calibri" w:eastAsia="Calibri" w:hAnsi="Calibri" w:cs="Calibri"/>
                <w:color w:val="000000"/>
              </w:rPr>
              <w:t>The easiest way to open land for agriculture expansion is by burning the land. This has been practiced by farmers and companies for quite some time and has recently been accused of causing a lingering forest fire.</w:t>
            </w:r>
          </w:p>
          <w:p w14:paraId="05430AA5" w14:textId="77777777" w:rsidR="0073299D" w:rsidRDefault="00886B39">
            <w:pPr>
              <w:widowControl w:val="0"/>
              <w:pBdr>
                <w:top w:val="nil"/>
                <w:left w:val="nil"/>
                <w:bottom w:val="nil"/>
                <w:right w:val="nil"/>
                <w:between w:val="nil"/>
              </w:pBdr>
              <w:spacing w:before="120"/>
              <w:ind w:left="107" w:right="101"/>
              <w:jc w:val="both"/>
              <w:rPr>
                <w:rFonts w:ascii="Calibri" w:eastAsia="Calibri" w:hAnsi="Calibri" w:cs="Calibri"/>
                <w:color w:val="000000"/>
              </w:rPr>
            </w:pPr>
            <w:r>
              <w:rPr>
                <w:rFonts w:ascii="Calibri" w:eastAsia="Calibri" w:hAnsi="Calibri" w:cs="Calibri"/>
                <w:color w:val="000000"/>
              </w:rPr>
              <w:t>Although socialization and law enforcement have been implemented, some actors are still using this burning method to save time and resources in opening land.</w:t>
            </w:r>
          </w:p>
          <w:p w14:paraId="77FC061F" w14:textId="77777777" w:rsidR="0073299D" w:rsidRDefault="00886B39">
            <w:pPr>
              <w:widowControl w:val="0"/>
              <w:pBdr>
                <w:top w:val="nil"/>
                <w:left w:val="nil"/>
                <w:bottom w:val="nil"/>
                <w:right w:val="nil"/>
                <w:between w:val="nil"/>
              </w:pBdr>
              <w:spacing w:before="120"/>
              <w:ind w:left="107" w:right="96"/>
              <w:jc w:val="both"/>
              <w:rPr>
                <w:rFonts w:ascii="Calibri" w:eastAsia="Calibri" w:hAnsi="Calibri" w:cs="Calibri"/>
                <w:color w:val="000000"/>
              </w:rPr>
            </w:pPr>
            <w:r>
              <w:rPr>
                <w:rFonts w:ascii="Calibri" w:eastAsia="Calibri" w:hAnsi="Calibri" w:cs="Calibri"/>
                <w:color w:val="000000"/>
              </w:rPr>
              <w:t>At the pre-investment stage, the effort to socialize no-burning policy could be intensified by using an innovative method, such as a moral movement involving local-traditional-informal leaders to stop land burning mentality.</w:t>
            </w:r>
          </w:p>
          <w:p w14:paraId="1A83DD95" w14:textId="77777777" w:rsidR="0073299D" w:rsidRDefault="00886B39">
            <w:pPr>
              <w:widowControl w:val="0"/>
              <w:pBdr>
                <w:top w:val="nil"/>
                <w:left w:val="nil"/>
                <w:bottom w:val="nil"/>
                <w:right w:val="nil"/>
                <w:between w:val="nil"/>
              </w:pBdr>
              <w:spacing w:before="121"/>
              <w:ind w:left="107" w:right="98"/>
              <w:jc w:val="both"/>
              <w:rPr>
                <w:rFonts w:ascii="Calibri" w:eastAsia="Calibri" w:hAnsi="Calibri" w:cs="Calibri"/>
                <w:color w:val="000000"/>
              </w:rPr>
            </w:pPr>
            <w:r>
              <w:rPr>
                <w:rFonts w:ascii="Calibri" w:eastAsia="Calibri" w:hAnsi="Calibri" w:cs="Calibri"/>
                <w:color w:val="000000"/>
              </w:rPr>
              <w:t>Social forestry is commonly used now to deal with encroachment by local people to the forest area. However, it has to be ensured that when a social forestry scheme is introduced, those who participate in the program should follow the procedures set up in the licensing agreement, including no land clearing, avoid monoculture planting, only plant forest trees, etc.</w:t>
            </w:r>
          </w:p>
        </w:tc>
      </w:tr>
      <w:tr w:rsidR="0073299D" w14:paraId="31DAB2D2" w14:textId="77777777">
        <w:trPr>
          <w:trHeight w:val="5729"/>
        </w:trPr>
        <w:tc>
          <w:tcPr>
            <w:tcW w:w="2334" w:type="dxa"/>
          </w:tcPr>
          <w:p w14:paraId="3A65074A" w14:textId="77777777" w:rsidR="0073299D" w:rsidRDefault="00886B39">
            <w:pPr>
              <w:widowControl w:val="0"/>
              <w:pBdr>
                <w:top w:val="nil"/>
                <w:left w:val="nil"/>
                <w:bottom w:val="nil"/>
                <w:right w:val="nil"/>
                <w:between w:val="nil"/>
              </w:pBdr>
              <w:ind w:left="107" w:right="402"/>
              <w:rPr>
                <w:rFonts w:ascii="Calibri" w:eastAsia="Calibri" w:hAnsi="Calibri" w:cs="Calibri"/>
                <w:color w:val="000000"/>
              </w:rPr>
            </w:pPr>
            <w:r>
              <w:rPr>
                <w:rFonts w:ascii="Calibri" w:eastAsia="Calibri" w:hAnsi="Calibri" w:cs="Calibri"/>
                <w:color w:val="000000"/>
              </w:rPr>
              <w:t>Mining (illegal and legal)</w:t>
            </w:r>
          </w:p>
        </w:tc>
        <w:tc>
          <w:tcPr>
            <w:tcW w:w="6726" w:type="dxa"/>
          </w:tcPr>
          <w:p w14:paraId="50D57414" w14:textId="77777777" w:rsidR="0073299D" w:rsidRDefault="00886B39">
            <w:pPr>
              <w:widowControl w:val="0"/>
              <w:pBdr>
                <w:top w:val="nil"/>
                <w:left w:val="nil"/>
                <w:bottom w:val="nil"/>
                <w:right w:val="nil"/>
                <w:between w:val="nil"/>
              </w:pBdr>
              <w:ind w:left="107" w:right="99"/>
              <w:jc w:val="both"/>
              <w:rPr>
                <w:rFonts w:ascii="Calibri" w:eastAsia="Calibri" w:hAnsi="Calibri" w:cs="Calibri"/>
                <w:color w:val="000000"/>
              </w:rPr>
            </w:pPr>
            <w:r>
              <w:rPr>
                <w:rFonts w:ascii="Calibri" w:eastAsia="Calibri" w:hAnsi="Calibri" w:cs="Calibri"/>
                <w:color w:val="000000"/>
              </w:rPr>
              <w:t>Small scale illegal mining has been practiced widely in Jambi, especially the drilling of oil from shallow wells scattered around some forested areas, especially in Tahura Sultan Thaha Syaifudin.</w:t>
            </w:r>
          </w:p>
          <w:p w14:paraId="27D30712" w14:textId="77777777" w:rsidR="0073299D" w:rsidRDefault="00886B39">
            <w:pPr>
              <w:widowControl w:val="0"/>
              <w:pBdr>
                <w:top w:val="nil"/>
                <w:left w:val="nil"/>
                <w:bottom w:val="nil"/>
                <w:right w:val="nil"/>
                <w:between w:val="nil"/>
              </w:pBdr>
              <w:spacing w:before="112"/>
              <w:ind w:left="107" w:right="101"/>
              <w:jc w:val="both"/>
              <w:rPr>
                <w:rFonts w:ascii="Calibri" w:eastAsia="Calibri" w:hAnsi="Calibri" w:cs="Calibri"/>
                <w:color w:val="000000"/>
              </w:rPr>
            </w:pPr>
            <w:r>
              <w:rPr>
                <w:rFonts w:ascii="Calibri" w:eastAsia="Calibri" w:hAnsi="Calibri" w:cs="Calibri"/>
                <w:color w:val="000000"/>
              </w:rPr>
              <w:t>This is an exclusive activity in terms of area coverage and is limited in one or two areas. However, looking at the magnitude of land destruction and environmental impacts, strong enforcement measures will need to be made while providing alternative livelihoods for local people involved.</w:t>
            </w:r>
          </w:p>
          <w:p w14:paraId="65C31547" w14:textId="77777777" w:rsidR="0073299D" w:rsidRDefault="00886B39">
            <w:pPr>
              <w:widowControl w:val="0"/>
              <w:pBdr>
                <w:top w:val="nil"/>
                <w:left w:val="nil"/>
                <w:bottom w:val="nil"/>
                <w:right w:val="nil"/>
                <w:between w:val="nil"/>
              </w:pBdr>
              <w:spacing w:before="120"/>
              <w:ind w:left="107" w:right="100"/>
              <w:jc w:val="both"/>
              <w:rPr>
                <w:rFonts w:ascii="Calibri" w:eastAsia="Calibri" w:hAnsi="Calibri" w:cs="Calibri"/>
                <w:color w:val="000000"/>
              </w:rPr>
            </w:pPr>
            <w:r>
              <w:rPr>
                <w:rFonts w:ascii="Calibri" w:eastAsia="Calibri" w:hAnsi="Calibri" w:cs="Calibri"/>
                <w:color w:val="000000"/>
              </w:rPr>
              <w:t>In the future, the BioCF could provide training and alternative livelihood supports to those who have lost income due to the cessation of illegal drilling activity. Otherwise, these groups will be tempted to participate in other illegal activities such as illegal logging and forest encroachment creating leakages in other places.</w:t>
            </w:r>
          </w:p>
          <w:p w14:paraId="08143989" w14:textId="77777777" w:rsidR="0073299D" w:rsidRDefault="00886B39">
            <w:pPr>
              <w:widowControl w:val="0"/>
              <w:pBdr>
                <w:top w:val="nil"/>
                <w:left w:val="nil"/>
                <w:bottom w:val="nil"/>
                <w:right w:val="nil"/>
                <w:between w:val="nil"/>
              </w:pBdr>
              <w:spacing w:before="120"/>
              <w:ind w:left="107" w:right="97"/>
              <w:jc w:val="both"/>
              <w:rPr>
                <w:rFonts w:ascii="Calibri" w:eastAsia="Calibri" w:hAnsi="Calibri" w:cs="Calibri"/>
                <w:color w:val="000000"/>
              </w:rPr>
            </w:pPr>
            <w:r>
              <w:rPr>
                <w:rFonts w:ascii="Calibri" w:eastAsia="Calibri" w:hAnsi="Calibri" w:cs="Calibri"/>
                <w:color w:val="000000"/>
              </w:rPr>
              <w:t>Legal coal mining is quite common in Jambi, especially in Sarolangun, Bungo, Muaro Jambi, and Merangin Districts. Although mining areas in these districts are quite extensive (more than 350,000 hectares)</w:t>
            </w:r>
            <w:r>
              <w:rPr>
                <w:rFonts w:ascii="Calibri" w:eastAsia="Calibri" w:hAnsi="Calibri" w:cs="Calibri"/>
                <w:color w:val="000000"/>
                <w:vertAlign w:val="superscript"/>
              </w:rPr>
              <w:t>25</w:t>
            </w:r>
            <w:r>
              <w:rPr>
                <w:rFonts w:ascii="Calibri" w:eastAsia="Calibri" w:hAnsi="Calibri" w:cs="Calibri"/>
                <w:color w:val="000000"/>
              </w:rPr>
              <w:t>, only around 5,000 hectares of land are being exploited for coal production. Although the provincial government has strictly</w:t>
            </w:r>
          </w:p>
          <w:p w14:paraId="0AEFF019" w14:textId="77777777" w:rsidR="0073299D" w:rsidRDefault="00886B39">
            <w:pPr>
              <w:widowControl w:val="0"/>
              <w:pBdr>
                <w:top w:val="nil"/>
                <w:left w:val="nil"/>
                <w:bottom w:val="nil"/>
                <w:right w:val="nil"/>
                <w:between w:val="nil"/>
              </w:pBdr>
              <w:ind w:left="107" w:right="102"/>
              <w:jc w:val="both"/>
              <w:rPr>
                <w:rFonts w:ascii="Calibri" w:eastAsia="Calibri" w:hAnsi="Calibri" w:cs="Calibri"/>
                <w:color w:val="000000"/>
              </w:rPr>
            </w:pPr>
            <w:r>
              <w:rPr>
                <w:rFonts w:ascii="Calibri" w:eastAsia="Calibri" w:hAnsi="Calibri" w:cs="Calibri"/>
                <w:color w:val="000000"/>
              </w:rPr>
              <w:t xml:space="preserve">enforced the reclamation policy for ex-mining areas, the future </w:t>
            </w:r>
            <w:r>
              <w:rPr>
                <w:rFonts w:ascii="Calibri" w:eastAsia="Calibri" w:hAnsi="Calibri" w:cs="Calibri"/>
                <w:color w:val="000000"/>
              </w:rPr>
              <w:lastRenderedPageBreak/>
              <w:t>mining areas' expansion, especially in the non-forest land (APL), will</w:t>
            </w:r>
          </w:p>
        </w:tc>
      </w:tr>
    </w:tbl>
    <w:p w14:paraId="2E0ADD8F" w14:textId="77777777" w:rsidR="0073299D" w:rsidRDefault="00886B39">
      <w:pPr>
        <w:widowControl w:val="0"/>
        <w:pBdr>
          <w:top w:val="nil"/>
          <w:left w:val="nil"/>
          <w:bottom w:val="nil"/>
          <w:right w:val="nil"/>
          <w:between w:val="nil"/>
        </w:pBdr>
        <w:spacing w:before="10"/>
        <w:ind w:right="1281"/>
        <w:rPr>
          <w:rFonts w:ascii="Calibri" w:eastAsia="Calibri" w:hAnsi="Calibri" w:cs="Calibri"/>
          <w:i/>
          <w:color w:val="000000"/>
          <w:sz w:val="26"/>
          <w:szCs w:val="26"/>
        </w:rPr>
        <w:sectPr w:rsidR="0073299D">
          <w:pgSz w:w="12240" w:h="15840"/>
          <w:pgMar w:top="1340" w:right="0" w:bottom="1260" w:left="1320" w:header="699" w:footer="1068" w:gutter="0"/>
          <w:cols w:space="720"/>
        </w:sectPr>
      </w:pPr>
      <w:r>
        <w:rPr>
          <w:rFonts w:ascii="Calibri" w:eastAsia="Calibri" w:hAnsi="Calibri" w:cs="Calibri"/>
          <w:color w:val="000000"/>
          <w:sz w:val="20"/>
          <w:szCs w:val="20"/>
          <w:vertAlign w:val="superscript"/>
        </w:rPr>
        <w:lastRenderedPageBreak/>
        <w:t>25</w:t>
      </w:r>
      <w:r>
        <w:rPr>
          <w:rFonts w:ascii="Calibri" w:eastAsia="Calibri" w:hAnsi="Calibri" w:cs="Calibri"/>
          <w:color w:val="000000"/>
          <w:sz w:val="20"/>
          <w:szCs w:val="20"/>
        </w:rPr>
        <w:t xml:space="preserve"> Based on information presented by the representative from Provincial ESDM Office of Jambi during the safeguards workshop in early July 2019</w:t>
      </w:r>
      <w:r>
        <w:rPr>
          <w:noProof/>
        </w:rPr>
        <mc:AlternateContent>
          <mc:Choice Requires="wps">
            <w:drawing>
              <wp:anchor distT="0" distB="0" distL="0" distR="0" simplePos="0" relativeHeight="251657216" behindDoc="0" locked="0" layoutInCell="1" hidden="0" allowOverlap="1" wp14:anchorId="7226B1EC" wp14:editId="1A14806E">
                <wp:simplePos x="0" y="0"/>
                <wp:positionH relativeFrom="column">
                  <wp:posOffset>76200</wp:posOffset>
                </wp:positionH>
                <wp:positionV relativeFrom="paragraph">
                  <wp:posOffset>203200</wp:posOffset>
                </wp:positionV>
                <wp:extent cx="7620" cy="12700"/>
                <wp:effectExtent l="0" t="0" r="0" b="0"/>
                <wp:wrapTopAndBottom distT="0" distB="0"/>
                <wp:docPr id="1340" name="Rectangle 1340"/>
                <wp:cNvGraphicFramePr/>
                <a:graphic xmlns:a="http://schemas.openxmlformats.org/drawingml/2006/main">
                  <a:graphicData uri="http://schemas.microsoft.com/office/word/2010/wordprocessingShape">
                    <wps:wsp>
                      <wps:cNvSpPr/>
                      <wps:spPr>
                        <a:xfrm>
                          <a:off x="4431600" y="3776190"/>
                          <a:ext cx="1828800" cy="7620"/>
                        </a:xfrm>
                        <a:prstGeom prst="rect">
                          <a:avLst/>
                        </a:prstGeom>
                        <a:solidFill>
                          <a:srgbClr val="000000"/>
                        </a:solidFill>
                        <a:ln>
                          <a:noFill/>
                        </a:ln>
                      </wps:spPr>
                      <wps:txbx>
                        <w:txbxContent>
                          <w:p w14:paraId="136AE829" w14:textId="77777777" w:rsidR="00814F80" w:rsidRDefault="00814F80">
                            <w:pPr>
                              <w:textDirection w:val="btLr"/>
                            </w:pPr>
                          </w:p>
                        </w:txbxContent>
                      </wps:txbx>
                      <wps:bodyPr spcFirstLastPara="1" wrap="square" lIns="91425" tIns="91425" rIns="91425" bIns="91425" anchor="ctr" anchorCtr="0">
                        <a:noAutofit/>
                      </wps:bodyPr>
                    </wps:wsp>
                  </a:graphicData>
                </a:graphic>
              </wp:anchor>
            </w:drawing>
          </mc:Choice>
          <mc:Fallback>
            <w:pict>
              <v:rect w14:anchorId="7226B1EC" id="Rectangle 1340" o:spid="_x0000_s1026" style="position:absolute;margin-left:6pt;margin-top:16pt;width:.6pt;height:1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" fillcolor="black" stroked="f">
                <v:textbox inset="2.53958mm,2.53958mm,2.53958mm,2.53958mm">
                  <w:txbxContent>
                    <w:p w14:paraId="136AE829" w14:textId="77777777" w:rsidR="00814F80" w:rsidRDefault="00814F80">
                      <w:pPr>
                        <w:textDirection w:val="btLr"/>
                      </w:pPr>
                    </w:p>
                  </w:txbxContent>
                </v:textbox>
                <w10:wrap type="topAndBottom"/>
              </v:rect>
            </w:pict>
          </mc:Fallback>
        </mc:AlternateContent>
      </w:r>
    </w:p>
    <w:p w14:paraId="71E2846C" w14:textId="77777777" w:rsidR="0073299D" w:rsidRDefault="0073299D">
      <w:pPr>
        <w:widowControl w:val="0"/>
        <w:pBdr>
          <w:top w:val="nil"/>
          <w:left w:val="nil"/>
          <w:bottom w:val="nil"/>
          <w:right w:val="nil"/>
          <w:between w:val="nil"/>
        </w:pBdr>
        <w:spacing w:before="6"/>
        <w:rPr>
          <w:rFonts w:ascii="Calibri" w:eastAsia="Calibri" w:hAnsi="Calibri" w:cs="Calibri"/>
          <w:color w:val="000000"/>
          <w:sz w:val="8"/>
          <w:szCs w:val="8"/>
        </w:rPr>
      </w:pPr>
    </w:p>
    <w:tbl>
      <w:tblPr>
        <w:tblStyle w:val="56"/>
        <w:tblW w:w="921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4"/>
        <w:gridCol w:w="6840"/>
      </w:tblGrid>
      <w:tr w:rsidR="0073299D" w14:paraId="3F090DF6" w14:textId="77777777">
        <w:trPr>
          <w:trHeight w:val="947"/>
        </w:trPr>
        <w:tc>
          <w:tcPr>
            <w:tcW w:w="2374" w:type="dxa"/>
          </w:tcPr>
          <w:p w14:paraId="19FF1C65" w14:textId="77777777" w:rsidR="0073299D" w:rsidRDefault="0073299D">
            <w:pPr>
              <w:widowControl w:val="0"/>
              <w:pBdr>
                <w:top w:val="nil"/>
                <w:left w:val="nil"/>
                <w:bottom w:val="nil"/>
                <w:right w:val="nil"/>
                <w:between w:val="nil"/>
              </w:pBdr>
              <w:rPr>
                <w:rFonts w:ascii="Calibri" w:eastAsia="Calibri" w:hAnsi="Calibri" w:cs="Calibri"/>
                <w:color w:val="000000"/>
                <w:sz w:val="22"/>
                <w:szCs w:val="22"/>
              </w:rPr>
            </w:pPr>
          </w:p>
        </w:tc>
        <w:tc>
          <w:tcPr>
            <w:tcW w:w="6840" w:type="dxa"/>
          </w:tcPr>
          <w:p w14:paraId="6AF11D97" w14:textId="77777777" w:rsidR="0073299D" w:rsidRDefault="00886B39">
            <w:pPr>
              <w:widowControl w:val="0"/>
              <w:pBdr>
                <w:top w:val="nil"/>
                <w:left w:val="nil"/>
                <w:bottom w:val="nil"/>
                <w:right w:val="nil"/>
                <w:between w:val="nil"/>
              </w:pBdr>
              <w:ind w:left="107" w:right="101"/>
              <w:jc w:val="both"/>
              <w:rPr>
                <w:rFonts w:ascii="Calibri" w:eastAsia="Calibri" w:hAnsi="Calibri" w:cs="Calibri"/>
                <w:color w:val="000000"/>
              </w:rPr>
            </w:pPr>
            <w:r>
              <w:rPr>
                <w:rFonts w:ascii="Calibri" w:eastAsia="Calibri" w:hAnsi="Calibri" w:cs="Calibri"/>
                <w:color w:val="000000"/>
              </w:rPr>
              <w:t>need to be closely monitored. This has the potential for planned deforestation in the future and therefore will be the potential source of reversal.</w:t>
            </w:r>
          </w:p>
        </w:tc>
      </w:tr>
      <w:tr w:rsidR="0073299D" w14:paraId="3B1F88A7" w14:textId="77777777">
        <w:trPr>
          <w:trHeight w:val="395"/>
        </w:trPr>
        <w:tc>
          <w:tcPr>
            <w:tcW w:w="9214" w:type="dxa"/>
            <w:gridSpan w:val="2"/>
          </w:tcPr>
          <w:p w14:paraId="5969639E" w14:textId="77777777" w:rsidR="0073299D" w:rsidRDefault="00886B39">
            <w:pPr>
              <w:widowControl w:val="0"/>
              <w:pBdr>
                <w:top w:val="nil"/>
                <w:left w:val="nil"/>
                <w:bottom w:val="nil"/>
                <w:right w:val="nil"/>
                <w:between w:val="nil"/>
              </w:pBdr>
              <w:spacing w:line="273" w:lineRule="auto"/>
              <w:ind w:left="107"/>
              <w:rPr>
                <w:rFonts w:ascii="Calibri" w:eastAsia="Calibri" w:hAnsi="Calibri" w:cs="Calibri"/>
                <w:b/>
                <w:color w:val="000000"/>
              </w:rPr>
            </w:pPr>
            <w:r>
              <w:rPr>
                <w:rFonts w:ascii="Calibri" w:eastAsia="Calibri" w:hAnsi="Calibri" w:cs="Calibri"/>
                <w:b/>
                <w:color w:val="000000"/>
              </w:rPr>
              <w:t>Natural</w:t>
            </w:r>
          </w:p>
        </w:tc>
      </w:tr>
      <w:tr w:rsidR="0073299D" w14:paraId="4849D9CA" w14:textId="77777777">
        <w:trPr>
          <w:trHeight w:val="3276"/>
        </w:trPr>
        <w:tc>
          <w:tcPr>
            <w:tcW w:w="2374" w:type="dxa"/>
          </w:tcPr>
          <w:p w14:paraId="43CA49DB" w14:textId="77777777" w:rsidR="0073299D" w:rsidRDefault="00886B39">
            <w:pPr>
              <w:widowControl w:val="0"/>
              <w:pBdr>
                <w:top w:val="nil"/>
                <w:left w:val="nil"/>
                <w:bottom w:val="nil"/>
                <w:right w:val="nil"/>
                <w:between w:val="nil"/>
              </w:pBdr>
              <w:spacing w:line="268" w:lineRule="auto"/>
              <w:ind w:left="107"/>
              <w:rPr>
                <w:rFonts w:ascii="Calibri" w:eastAsia="Calibri" w:hAnsi="Calibri" w:cs="Calibri"/>
                <w:color w:val="000000"/>
              </w:rPr>
            </w:pPr>
            <w:r>
              <w:rPr>
                <w:rFonts w:ascii="Calibri" w:eastAsia="Calibri" w:hAnsi="Calibri" w:cs="Calibri"/>
                <w:color w:val="000000"/>
              </w:rPr>
              <w:t>Forest fires</w:t>
            </w:r>
          </w:p>
        </w:tc>
        <w:tc>
          <w:tcPr>
            <w:tcW w:w="6840" w:type="dxa"/>
          </w:tcPr>
          <w:p w14:paraId="42803292" w14:textId="77777777" w:rsidR="0073299D" w:rsidRDefault="00886B39">
            <w:pPr>
              <w:widowControl w:val="0"/>
              <w:pBdr>
                <w:top w:val="nil"/>
                <w:left w:val="nil"/>
                <w:bottom w:val="nil"/>
                <w:right w:val="nil"/>
                <w:between w:val="nil"/>
              </w:pBdr>
              <w:ind w:left="107" w:right="103"/>
              <w:jc w:val="both"/>
              <w:rPr>
                <w:rFonts w:ascii="Calibri" w:eastAsia="Calibri" w:hAnsi="Calibri" w:cs="Calibri"/>
                <w:color w:val="000000"/>
              </w:rPr>
            </w:pPr>
            <w:r>
              <w:rPr>
                <w:rFonts w:ascii="Calibri" w:eastAsia="Calibri" w:hAnsi="Calibri" w:cs="Calibri"/>
                <w:color w:val="000000"/>
              </w:rPr>
              <w:t>Forest fires have been reported as frequent even in Jambi during the dry season, especially in the peatland area. So far, Jambi has all the required laws and regulations, and institutions to deal with forest fires ranging from the provincial, district, and village and farmer group levels. The BioCF program is also expected to expand forest fire prevention and handling by expanding related officials and farmers' training and organization.</w:t>
            </w:r>
          </w:p>
          <w:p w14:paraId="4B20E6FA" w14:textId="77777777" w:rsidR="0073299D" w:rsidRDefault="00886B39">
            <w:pPr>
              <w:widowControl w:val="0"/>
              <w:pBdr>
                <w:top w:val="nil"/>
                <w:left w:val="nil"/>
                <w:bottom w:val="nil"/>
                <w:right w:val="nil"/>
                <w:between w:val="nil"/>
              </w:pBdr>
              <w:spacing w:before="112"/>
              <w:ind w:left="107" w:right="98"/>
              <w:jc w:val="both"/>
              <w:rPr>
                <w:rFonts w:ascii="Calibri" w:eastAsia="Calibri" w:hAnsi="Calibri" w:cs="Calibri"/>
                <w:color w:val="000000"/>
              </w:rPr>
            </w:pPr>
            <w:r>
              <w:rPr>
                <w:rFonts w:ascii="Calibri" w:eastAsia="Calibri" w:hAnsi="Calibri" w:cs="Calibri"/>
                <w:color w:val="000000"/>
              </w:rPr>
              <w:t>Looking after the severity of the forest fire and the Jambi Government's seriousness to deal with it, BioCF will need to support this program during the pre-investment phase focusing on capacity building and institutional support and development at the local level.</w:t>
            </w:r>
          </w:p>
        </w:tc>
      </w:tr>
      <w:tr w:rsidR="0073299D" w14:paraId="30986FC1" w14:textId="77777777">
        <w:trPr>
          <w:trHeight w:val="6756"/>
        </w:trPr>
        <w:tc>
          <w:tcPr>
            <w:tcW w:w="2374" w:type="dxa"/>
          </w:tcPr>
          <w:p w14:paraId="5434F379" w14:textId="77777777" w:rsidR="0073299D" w:rsidRDefault="00886B39">
            <w:pPr>
              <w:widowControl w:val="0"/>
              <w:pBdr>
                <w:top w:val="nil"/>
                <w:left w:val="nil"/>
                <w:bottom w:val="nil"/>
                <w:right w:val="nil"/>
                <w:between w:val="nil"/>
              </w:pBdr>
              <w:spacing w:line="270" w:lineRule="auto"/>
              <w:ind w:left="107"/>
              <w:rPr>
                <w:rFonts w:ascii="Calibri" w:eastAsia="Calibri" w:hAnsi="Calibri" w:cs="Calibri"/>
                <w:color w:val="000000"/>
              </w:rPr>
            </w:pPr>
            <w:r>
              <w:rPr>
                <w:rFonts w:ascii="Calibri" w:eastAsia="Calibri" w:hAnsi="Calibri" w:cs="Calibri"/>
                <w:color w:val="000000"/>
              </w:rPr>
              <w:t>Pest outbreak</w:t>
            </w:r>
          </w:p>
        </w:tc>
        <w:tc>
          <w:tcPr>
            <w:tcW w:w="6840" w:type="dxa"/>
          </w:tcPr>
          <w:p w14:paraId="0E6D41AD" w14:textId="77777777" w:rsidR="0073299D" w:rsidRDefault="00886B39">
            <w:pPr>
              <w:widowControl w:val="0"/>
              <w:pBdr>
                <w:top w:val="nil"/>
                <w:left w:val="nil"/>
                <w:bottom w:val="nil"/>
                <w:right w:val="nil"/>
                <w:between w:val="nil"/>
              </w:pBdr>
              <w:ind w:left="107" w:right="101"/>
              <w:jc w:val="both"/>
              <w:rPr>
                <w:rFonts w:ascii="Calibri" w:eastAsia="Calibri" w:hAnsi="Calibri" w:cs="Calibri"/>
                <w:color w:val="000000"/>
              </w:rPr>
            </w:pPr>
            <w:r>
              <w:rPr>
                <w:rFonts w:ascii="Calibri" w:eastAsia="Calibri" w:hAnsi="Calibri" w:cs="Calibri"/>
                <w:color w:val="000000"/>
              </w:rPr>
              <w:t>Agriculture pest attaches can usually be seen from the decrease of production and the death of the plan or pest's spreading. Simultaneously, the reduction of biodiversity in the surrounding forest will also reduce natural enemies that usually control the pest.</w:t>
            </w:r>
          </w:p>
          <w:p w14:paraId="107D3FB9" w14:textId="77777777" w:rsidR="0073299D" w:rsidRDefault="00886B39">
            <w:pPr>
              <w:widowControl w:val="0"/>
              <w:pBdr>
                <w:top w:val="nil"/>
                <w:left w:val="nil"/>
                <w:bottom w:val="nil"/>
                <w:right w:val="nil"/>
                <w:between w:val="nil"/>
              </w:pBdr>
              <w:spacing w:before="112"/>
              <w:ind w:left="107" w:right="103"/>
              <w:jc w:val="both"/>
              <w:rPr>
                <w:rFonts w:ascii="Calibri" w:eastAsia="Calibri" w:hAnsi="Calibri" w:cs="Calibri"/>
                <w:color w:val="000000"/>
              </w:rPr>
            </w:pPr>
            <w:r>
              <w:rPr>
                <w:rFonts w:ascii="Calibri" w:eastAsia="Calibri" w:hAnsi="Calibri" w:cs="Calibri"/>
                <w:color w:val="000000"/>
              </w:rPr>
              <w:t>Decrease of production or the death of crops from pest attack can lead to the removal of the plant in the WPK. When farmers try to find alternative crops, it can lead to the opening of new plantation inside and outside WPK, which can involve land clearing (this will need to be verified during field visit).</w:t>
            </w:r>
          </w:p>
          <w:p w14:paraId="300266B0" w14:textId="77777777" w:rsidR="0073299D" w:rsidRDefault="00886B39">
            <w:pPr>
              <w:widowControl w:val="0"/>
              <w:pBdr>
                <w:top w:val="nil"/>
                <w:left w:val="nil"/>
                <w:bottom w:val="nil"/>
                <w:right w:val="nil"/>
                <w:between w:val="nil"/>
              </w:pBdr>
              <w:spacing w:before="120"/>
              <w:ind w:left="107" w:right="104"/>
              <w:jc w:val="both"/>
              <w:rPr>
                <w:rFonts w:ascii="Calibri" w:eastAsia="Calibri" w:hAnsi="Calibri" w:cs="Calibri"/>
                <w:color w:val="000000"/>
              </w:rPr>
            </w:pPr>
            <w:r>
              <w:rPr>
                <w:rFonts w:ascii="Calibri" w:eastAsia="Calibri" w:hAnsi="Calibri" w:cs="Calibri"/>
                <w:color w:val="000000"/>
              </w:rPr>
              <w:t>Lack of knowledge from the farmers and local extension workers on pest management causes a slow response from the government. At the same time, the loss of forest from illegal logging and encroachment can lead to increased pest attach due to the decrease of its natural enemy that mostly live in the forest.</w:t>
            </w:r>
          </w:p>
          <w:p w14:paraId="672A368A" w14:textId="77777777" w:rsidR="0073299D" w:rsidRDefault="00886B39">
            <w:pPr>
              <w:widowControl w:val="0"/>
              <w:pBdr>
                <w:top w:val="nil"/>
                <w:left w:val="nil"/>
                <w:bottom w:val="nil"/>
                <w:right w:val="nil"/>
                <w:between w:val="nil"/>
              </w:pBdr>
              <w:spacing w:before="120"/>
              <w:ind w:left="107"/>
              <w:jc w:val="both"/>
              <w:rPr>
                <w:rFonts w:ascii="Calibri" w:eastAsia="Calibri" w:hAnsi="Calibri" w:cs="Calibri"/>
                <w:color w:val="000000"/>
              </w:rPr>
            </w:pPr>
            <w:r>
              <w:rPr>
                <w:rFonts w:ascii="Calibri" w:eastAsia="Calibri" w:hAnsi="Calibri" w:cs="Calibri"/>
                <w:color w:val="000000"/>
              </w:rPr>
              <w:t>A few strategies to mitigate the above risks are:</w:t>
            </w:r>
          </w:p>
          <w:p w14:paraId="597B4CB5" w14:textId="77777777" w:rsidR="0073299D" w:rsidRDefault="00886B39" w:rsidP="005A379E">
            <w:pPr>
              <w:widowControl w:val="0"/>
              <w:numPr>
                <w:ilvl w:val="0"/>
                <w:numId w:val="110"/>
              </w:numPr>
              <w:pBdr>
                <w:top w:val="nil"/>
                <w:left w:val="nil"/>
                <w:bottom w:val="nil"/>
                <w:right w:val="nil"/>
                <w:between w:val="nil"/>
              </w:pBdr>
              <w:tabs>
                <w:tab w:val="left" w:pos="356"/>
              </w:tabs>
              <w:spacing w:before="120"/>
              <w:ind w:hanging="249"/>
              <w:jc w:val="both"/>
              <w:rPr>
                <w:rFonts w:ascii="Calibri" w:eastAsia="Calibri" w:hAnsi="Calibri" w:cs="Calibri"/>
                <w:color w:val="000000"/>
              </w:rPr>
            </w:pPr>
            <w:r>
              <w:rPr>
                <w:rFonts w:ascii="Calibri" w:eastAsia="Calibri" w:hAnsi="Calibri" w:cs="Calibri"/>
                <w:color w:val="000000"/>
              </w:rPr>
              <w:t>Using the natural agent to kill the pest;</w:t>
            </w:r>
          </w:p>
          <w:p w14:paraId="6A3AB044" w14:textId="77777777" w:rsidR="0073299D" w:rsidRDefault="00886B39" w:rsidP="005A379E">
            <w:pPr>
              <w:widowControl w:val="0"/>
              <w:numPr>
                <w:ilvl w:val="0"/>
                <w:numId w:val="110"/>
              </w:numPr>
              <w:pBdr>
                <w:top w:val="nil"/>
                <w:left w:val="nil"/>
                <w:bottom w:val="nil"/>
                <w:right w:val="nil"/>
                <w:between w:val="nil"/>
              </w:pBdr>
              <w:tabs>
                <w:tab w:val="left" w:pos="356"/>
              </w:tabs>
              <w:spacing w:before="120"/>
              <w:ind w:right="106"/>
              <w:rPr>
                <w:rFonts w:ascii="Calibri" w:eastAsia="Calibri" w:hAnsi="Calibri" w:cs="Calibri"/>
                <w:color w:val="000000"/>
              </w:rPr>
            </w:pPr>
            <w:r>
              <w:rPr>
                <w:rFonts w:ascii="Calibri" w:eastAsia="Calibri" w:hAnsi="Calibri" w:cs="Calibri"/>
                <w:color w:val="000000"/>
              </w:rPr>
              <w:t>Applying the Integrated Pest Management approach in agriculture and plantation system;</w:t>
            </w:r>
          </w:p>
          <w:p w14:paraId="68890BD9" w14:textId="77777777" w:rsidR="0073299D" w:rsidRDefault="00886B39" w:rsidP="005A379E">
            <w:pPr>
              <w:widowControl w:val="0"/>
              <w:numPr>
                <w:ilvl w:val="0"/>
                <w:numId w:val="110"/>
              </w:numPr>
              <w:pBdr>
                <w:top w:val="nil"/>
                <w:left w:val="nil"/>
                <w:bottom w:val="nil"/>
                <w:right w:val="nil"/>
                <w:between w:val="nil"/>
              </w:pBdr>
              <w:tabs>
                <w:tab w:val="left" w:pos="356"/>
              </w:tabs>
              <w:spacing w:before="121"/>
              <w:ind w:right="104"/>
              <w:rPr>
                <w:rFonts w:ascii="Calibri" w:eastAsia="Calibri" w:hAnsi="Calibri" w:cs="Calibri"/>
                <w:color w:val="000000"/>
              </w:rPr>
            </w:pPr>
            <w:r>
              <w:rPr>
                <w:rFonts w:ascii="Calibri" w:eastAsia="Calibri" w:hAnsi="Calibri" w:cs="Calibri"/>
                <w:color w:val="000000"/>
              </w:rPr>
              <w:t>Using the cultural innovation in existence inside the communities (for example, the arrangement of plantation pattern and timing);</w:t>
            </w:r>
          </w:p>
          <w:p w14:paraId="6C987A4B" w14:textId="77777777" w:rsidR="0073299D" w:rsidRDefault="00886B39" w:rsidP="005A379E">
            <w:pPr>
              <w:widowControl w:val="0"/>
              <w:numPr>
                <w:ilvl w:val="0"/>
                <w:numId w:val="110"/>
              </w:numPr>
              <w:pBdr>
                <w:top w:val="nil"/>
                <w:left w:val="nil"/>
                <w:bottom w:val="nil"/>
                <w:right w:val="nil"/>
                <w:between w:val="nil"/>
              </w:pBdr>
              <w:tabs>
                <w:tab w:val="left" w:pos="353"/>
              </w:tabs>
              <w:spacing w:before="120"/>
              <w:ind w:left="352" w:hanging="246"/>
              <w:rPr>
                <w:rFonts w:ascii="Calibri" w:eastAsia="Calibri" w:hAnsi="Calibri" w:cs="Calibri"/>
                <w:color w:val="000000"/>
              </w:rPr>
            </w:pPr>
            <w:r>
              <w:rPr>
                <w:rFonts w:ascii="Calibri" w:eastAsia="Calibri" w:hAnsi="Calibri" w:cs="Calibri"/>
                <w:color w:val="000000"/>
              </w:rPr>
              <w:t>Using the agroforestry approach or avoiding a monoculture system.</w:t>
            </w:r>
          </w:p>
        </w:tc>
      </w:tr>
    </w:tbl>
    <w:p w14:paraId="63041727" w14:textId="77777777" w:rsidR="0073299D" w:rsidRDefault="0073299D">
      <w:pPr>
        <w:rPr>
          <w:rFonts w:ascii="Calibri" w:eastAsia="Calibri" w:hAnsi="Calibri" w:cs="Calibri"/>
        </w:rPr>
        <w:sectPr w:rsidR="0073299D">
          <w:pgSz w:w="12240" w:h="15840"/>
          <w:pgMar w:top="1340" w:right="0" w:bottom="1260" w:left="1320" w:header="699" w:footer="1068" w:gutter="0"/>
          <w:cols w:space="720"/>
        </w:sectPr>
      </w:pPr>
    </w:p>
    <w:p w14:paraId="2EF91D6B" w14:textId="77777777" w:rsidR="0073299D" w:rsidRDefault="00886B39" w:rsidP="003C108B">
      <w:pPr>
        <w:pStyle w:val="Heading3"/>
        <w:numPr>
          <w:ilvl w:val="0"/>
          <w:numId w:val="0"/>
        </w:numPr>
        <w:ind w:left="284"/>
        <w:rPr>
          <w:rFonts w:ascii="Calibri" w:eastAsia="Calibri" w:hAnsi="Calibri" w:cs="Calibri"/>
        </w:rPr>
      </w:pPr>
      <w:bookmarkStart w:id="195" w:name="_Toc119567234"/>
      <w:bookmarkStart w:id="196" w:name="_Toc119567339"/>
      <w:bookmarkStart w:id="197" w:name="_Toc119582795"/>
      <w:r>
        <w:rPr>
          <w:rFonts w:ascii="Calibri" w:eastAsia="Calibri" w:hAnsi="Calibri" w:cs="Calibri"/>
        </w:rPr>
        <w:lastRenderedPageBreak/>
        <w:t xml:space="preserve">4.7.2. </w:t>
      </w:r>
      <w:r>
        <w:rPr>
          <w:rFonts w:ascii="Calibri" w:eastAsia="Calibri" w:hAnsi="Calibri" w:cs="Calibri"/>
          <w:b/>
        </w:rPr>
        <w:t>Assessment of the level of risk of Reversals</w:t>
      </w:r>
      <w:bookmarkEnd w:id="195"/>
      <w:bookmarkEnd w:id="196"/>
      <w:bookmarkEnd w:id="197"/>
    </w:p>
    <w:p w14:paraId="25EA5B14" w14:textId="77777777" w:rsidR="0073299D" w:rsidRDefault="00886B39">
      <w:pPr>
        <w:spacing w:before="137"/>
        <w:ind w:left="120" w:right="714"/>
        <w:rPr>
          <w:rFonts w:ascii="Calibri" w:eastAsia="Calibri" w:hAnsi="Calibri" w:cs="Calibri"/>
        </w:rPr>
      </w:pPr>
      <w:bookmarkStart w:id="198" w:name="_heading=h.36ei31r" w:colFirst="0" w:colLast="0"/>
      <w:bookmarkEnd w:id="198"/>
      <w:r>
        <w:rPr>
          <w:rFonts w:ascii="Calibri" w:eastAsia="Calibri" w:hAnsi="Calibri" w:cs="Calibri"/>
        </w:rPr>
        <w:t>Table 21. Assessment of the level of risk of reversal</w:t>
      </w:r>
    </w:p>
    <w:p w14:paraId="2AB4D380" w14:textId="77777777" w:rsidR="0073299D" w:rsidRDefault="0073299D">
      <w:pPr>
        <w:widowControl w:val="0"/>
        <w:pBdr>
          <w:top w:val="nil"/>
          <w:left w:val="nil"/>
          <w:bottom w:val="nil"/>
          <w:right w:val="nil"/>
          <w:between w:val="nil"/>
        </w:pBdr>
        <w:spacing w:after="1"/>
        <w:rPr>
          <w:rFonts w:ascii="Calibri" w:eastAsia="Calibri" w:hAnsi="Calibri" w:cs="Calibri"/>
          <w:i/>
          <w:color w:val="000000"/>
          <w:sz w:val="18"/>
          <w:szCs w:val="18"/>
        </w:rPr>
      </w:pPr>
    </w:p>
    <w:tbl>
      <w:tblPr>
        <w:tblStyle w:val="55"/>
        <w:tblW w:w="9349"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6"/>
        <w:gridCol w:w="4049"/>
        <w:gridCol w:w="1079"/>
        <w:gridCol w:w="1795"/>
      </w:tblGrid>
      <w:tr w:rsidR="0073299D" w14:paraId="2ABBF924" w14:textId="77777777">
        <w:trPr>
          <w:trHeight w:val="551"/>
        </w:trPr>
        <w:tc>
          <w:tcPr>
            <w:tcW w:w="9349" w:type="dxa"/>
            <w:gridSpan w:val="4"/>
          </w:tcPr>
          <w:p w14:paraId="7622A90B" w14:textId="77777777" w:rsidR="0073299D" w:rsidRDefault="00886B39">
            <w:pPr>
              <w:widowControl w:val="0"/>
              <w:pBdr>
                <w:top w:val="nil"/>
                <w:left w:val="nil"/>
                <w:bottom w:val="nil"/>
                <w:right w:val="nil"/>
                <w:between w:val="nil"/>
              </w:pBdr>
              <w:spacing w:line="276" w:lineRule="auto"/>
              <w:ind w:left="107"/>
              <w:rPr>
                <w:rFonts w:ascii="Calibri" w:eastAsia="Calibri" w:hAnsi="Calibri" w:cs="Calibri"/>
                <w:b/>
                <w:color w:val="000000"/>
              </w:rPr>
            </w:pPr>
            <w:r>
              <w:rPr>
                <w:rFonts w:ascii="Calibri" w:eastAsia="Calibri" w:hAnsi="Calibri" w:cs="Calibri"/>
                <w:b/>
                <w:color w:val="000000"/>
                <w:u w:val="single"/>
              </w:rPr>
              <w:t>Risk Factor A</w:t>
            </w:r>
            <w:r>
              <w:rPr>
                <w:rFonts w:ascii="Calibri" w:eastAsia="Calibri" w:hAnsi="Calibri" w:cs="Calibri"/>
                <w:b/>
                <w:color w:val="000000"/>
              </w:rPr>
              <w:t>: Lack of long-term effectiveness in addressing underlying key drivers of AFOLU emissions and removals</w:t>
            </w:r>
          </w:p>
        </w:tc>
      </w:tr>
      <w:tr w:rsidR="0073299D" w14:paraId="490C30D1" w14:textId="77777777">
        <w:trPr>
          <w:trHeight w:val="827"/>
        </w:trPr>
        <w:tc>
          <w:tcPr>
            <w:tcW w:w="2426" w:type="dxa"/>
          </w:tcPr>
          <w:p w14:paraId="0851B485" w14:textId="77777777" w:rsidR="0073299D" w:rsidRDefault="00886B39">
            <w:pPr>
              <w:widowControl w:val="0"/>
              <w:pBdr>
                <w:top w:val="nil"/>
                <w:left w:val="nil"/>
                <w:bottom w:val="nil"/>
                <w:right w:val="nil"/>
                <w:between w:val="nil"/>
              </w:pBdr>
              <w:spacing w:line="267" w:lineRule="auto"/>
              <w:ind w:left="731"/>
              <w:rPr>
                <w:rFonts w:ascii="Calibri" w:eastAsia="Calibri" w:hAnsi="Calibri" w:cs="Calibri"/>
                <w:color w:val="000000"/>
              </w:rPr>
            </w:pPr>
            <w:r>
              <w:rPr>
                <w:rFonts w:ascii="Calibri" w:eastAsia="Calibri" w:hAnsi="Calibri" w:cs="Calibri"/>
                <w:color w:val="000000"/>
              </w:rPr>
              <w:t>Indicators</w:t>
            </w:r>
          </w:p>
        </w:tc>
        <w:tc>
          <w:tcPr>
            <w:tcW w:w="4049" w:type="dxa"/>
          </w:tcPr>
          <w:p w14:paraId="41870F02" w14:textId="77777777" w:rsidR="0073299D" w:rsidRDefault="00886B39">
            <w:pPr>
              <w:widowControl w:val="0"/>
              <w:pBdr>
                <w:top w:val="nil"/>
                <w:left w:val="nil"/>
                <w:bottom w:val="nil"/>
                <w:right w:val="nil"/>
                <w:between w:val="nil"/>
              </w:pBdr>
              <w:spacing w:line="267" w:lineRule="auto"/>
              <w:ind w:left="1579" w:right="1579"/>
              <w:jc w:val="center"/>
              <w:rPr>
                <w:rFonts w:ascii="Calibri" w:eastAsia="Calibri" w:hAnsi="Calibri" w:cs="Calibri"/>
                <w:color w:val="000000"/>
              </w:rPr>
            </w:pPr>
            <w:r>
              <w:rPr>
                <w:rFonts w:ascii="Calibri" w:eastAsia="Calibri" w:hAnsi="Calibri" w:cs="Calibri"/>
                <w:color w:val="000000"/>
              </w:rPr>
              <w:t>Analysis</w:t>
            </w:r>
          </w:p>
        </w:tc>
        <w:tc>
          <w:tcPr>
            <w:tcW w:w="1079" w:type="dxa"/>
          </w:tcPr>
          <w:p w14:paraId="75579E82" w14:textId="77777777" w:rsidR="0073299D" w:rsidRDefault="00886B39">
            <w:pPr>
              <w:widowControl w:val="0"/>
              <w:pBdr>
                <w:top w:val="nil"/>
                <w:left w:val="nil"/>
                <w:bottom w:val="nil"/>
                <w:right w:val="nil"/>
                <w:between w:val="nil"/>
              </w:pBdr>
              <w:ind w:left="238" w:right="120" w:hanging="101"/>
              <w:rPr>
                <w:rFonts w:ascii="Calibri" w:eastAsia="Calibri" w:hAnsi="Calibri" w:cs="Calibri"/>
                <w:color w:val="000000"/>
              </w:rPr>
            </w:pPr>
            <w:r>
              <w:rPr>
                <w:rFonts w:ascii="Calibri" w:eastAsia="Calibri" w:hAnsi="Calibri" w:cs="Calibri"/>
                <w:color w:val="000000"/>
              </w:rPr>
              <w:t>Level of Risk</w:t>
            </w:r>
            <w:r>
              <w:rPr>
                <w:rFonts w:ascii="Calibri" w:eastAsia="Calibri" w:hAnsi="Calibri" w:cs="Calibri"/>
                <w:color w:val="000000"/>
                <w:vertAlign w:val="superscript"/>
              </w:rPr>
              <w:t>26</w:t>
            </w:r>
          </w:p>
        </w:tc>
        <w:tc>
          <w:tcPr>
            <w:tcW w:w="1795" w:type="dxa"/>
          </w:tcPr>
          <w:p w14:paraId="3D68D8D0" w14:textId="77777777" w:rsidR="0073299D" w:rsidRDefault="00886B39">
            <w:pPr>
              <w:widowControl w:val="0"/>
              <w:pBdr>
                <w:top w:val="nil"/>
                <w:left w:val="nil"/>
                <w:bottom w:val="nil"/>
                <w:right w:val="nil"/>
                <w:between w:val="nil"/>
              </w:pBdr>
              <w:ind w:left="619" w:right="236" w:hanging="363"/>
              <w:rPr>
                <w:rFonts w:ascii="Calibri" w:eastAsia="Calibri" w:hAnsi="Calibri" w:cs="Calibri"/>
                <w:color w:val="000000"/>
              </w:rPr>
            </w:pPr>
            <w:r>
              <w:rPr>
                <w:rFonts w:ascii="Calibri" w:eastAsia="Calibri" w:hAnsi="Calibri" w:cs="Calibri"/>
                <w:color w:val="000000"/>
              </w:rPr>
              <w:t>Reversal Set- Aside</w:t>
            </w:r>
          </w:p>
          <w:p w14:paraId="7A527981" w14:textId="77777777" w:rsidR="0073299D" w:rsidRDefault="00886B39">
            <w:pPr>
              <w:widowControl w:val="0"/>
              <w:pBdr>
                <w:top w:val="nil"/>
                <w:left w:val="nil"/>
                <w:bottom w:val="nil"/>
                <w:right w:val="nil"/>
                <w:between w:val="nil"/>
              </w:pBdr>
              <w:spacing w:line="264" w:lineRule="auto"/>
              <w:ind w:left="208"/>
              <w:rPr>
                <w:rFonts w:ascii="Calibri" w:eastAsia="Calibri" w:hAnsi="Calibri" w:cs="Calibri"/>
                <w:color w:val="000000"/>
              </w:rPr>
            </w:pPr>
            <w:r>
              <w:rPr>
                <w:rFonts w:ascii="Calibri" w:eastAsia="Calibri" w:hAnsi="Calibri" w:cs="Calibri"/>
                <w:color w:val="000000"/>
              </w:rPr>
              <w:t>Percentage</w:t>
            </w:r>
            <w:r>
              <w:rPr>
                <w:rFonts w:ascii="Calibri" w:eastAsia="Calibri" w:hAnsi="Calibri" w:cs="Calibri"/>
                <w:color w:val="000000"/>
                <w:vertAlign w:val="superscript"/>
              </w:rPr>
              <w:t>2728</w:t>
            </w:r>
          </w:p>
        </w:tc>
      </w:tr>
      <w:tr w:rsidR="0073299D" w14:paraId="18160BC4" w14:textId="77777777">
        <w:trPr>
          <w:trHeight w:val="6864"/>
        </w:trPr>
        <w:tc>
          <w:tcPr>
            <w:tcW w:w="2426" w:type="dxa"/>
          </w:tcPr>
          <w:p w14:paraId="73B98B94" w14:textId="77777777" w:rsidR="0073299D" w:rsidRDefault="00886B39">
            <w:pPr>
              <w:widowControl w:val="0"/>
              <w:pBdr>
                <w:top w:val="nil"/>
                <w:left w:val="nil"/>
                <w:bottom w:val="nil"/>
                <w:right w:val="nil"/>
                <w:between w:val="nil"/>
              </w:pBdr>
              <w:ind w:left="107" w:right="243"/>
              <w:rPr>
                <w:rFonts w:ascii="Calibri" w:eastAsia="Calibri" w:hAnsi="Calibri" w:cs="Calibri"/>
                <w:color w:val="000000"/>
              </w:rPr>
            </w:pPr>
            <w:r>
              <w:rPr>
                <w:rFonts w:ascii="Calibri" w:eastAsia="Calibri" w:hAnsi="Calibri" w:cs="Calibri"/>
                <w:color w:val="000000"/>
              </w:rPr>
              <w:t>Lack of broad and sustained stakeholder support</w:t>
            </w:r>
          </w:p>
        </w:tc>
        <w:tc>
          <w:tcPr>
            <w:tcW w:w="4049" w:type="dxa"/>
          </w:tcPr>
          <w:p w14:paraId="302C9BD0" w14:textId="77777777" w:rsidR="0073299D" w:rsidRDefault="00886B39">
            <w:pPr>
              <w:widowControl w:val="0"/>
              <w:pBdr>
                <w:top w:val="nil"/>
                <w:left w:val="nil"/>
                <w:bottom w:val="nil"/>
                <w:right w:val="nil"/>
                <w:between w:val="nil"/>
              </w:pBdr>
              <w:spacing w:before="111"/>
              <w:ind w:left="105" w:right="99"/>
              <w:jc w:val="both"/>
              <w:rPr>
                <w:rFonts w:ascii="Calibri" w:eastAsia="Calibri" w:hAnsi="Calibri" w:cs="Calibri"/>
                <w:color w:val="000000"/>
              </w:rPr>
            </w:pPr>
            <w:r>
              <w:rPr>
                <w:rFonts w:ascii="Calibri" w:eastAsia="Calibri" w:hAnsi="Calibri" w:cs="Calibri"/>
                <w:color w:val="000000"/>
              </w:rPr>
              <w:t>The successful implementation of the BioCF-ISFL Emission Reduction program is affected by support from various stakeholders such as government, private sectors, and communities from national, provincial, and district levels. To increase these supports, the BioCF-ISFL program should be well understood by all of these stakeholders by engaging them participate in the project.</w:t>
            </w:r>
          </w:p>
          <w:p w14:paraId="3A623588" w14:textId="77777777" w:rsidR="0073299D" w:rsidRDefault="00886B39">
            <w:pPr>
              <w:widowControl w:val="0"/>
              <w:pBdr>
                <w:top w:val="nil"/>
                <w:left w:val="nil"/>
                <w:bottom w:val="nil"/>
                <w:right w:val="nil"/>
                <w:between w:val="nil"/>
              </w:pBdr>
              <w:spacing w:before="121"/>
              <w:ind w:left="105" w:right="97"/>
              <w:jc w:val="both"/>
              <w:rPr>
                <w:rFonts w:ascii="Calibri" w:eastAsia="Calibri" w:hAnsi="Calibri" w:cs="Calibri"/>
                <w:color w:val="000000"/>
              </w:rPr>
            </w:pPr>
            <w:r>
              <w:rPr>
                <w:rFonts w:ascii="Calibri" w:eastAsia="Calibri" w:hAnsi="Calibri" w:cs="Calibri"/>
                <w:color w:val="000000"/>
              </w:rPr>
              <w:t>Based on various meetings conducted with local government, private sectors, technical offices, NGOs at the provincial and district levels, including some FGDs with indigenous people and local villages, there are no negative sentiments toward J-SLMP. However, there was also movement at the provincial level by some activists to challenge the J-SLMP concept, especially if the plantation companies will also benefit from carbon payment.</w:t>
            </w:r>
          </w:p>
          <w:p w14:paraId="64AC7A5F" w14:textId="77777777" w:rsidR="0073299D" w:rsidRDefault="00886B39">
            <w:pPr>
              <w:widowControl w:val="0"/>
              <w:pBdr>
                <w:top w:val="nil"/>
                <w:left w:val="nil"/>
                <w:bottom w:val="nil"/>
                <w:right w:val="nil"/>
                <w:between w:val="nil"/>
              </w:pBdr>
              <w:spacing w:before="1" w:line="264" w:lineRule="auto"/>
              <w:ind w:left="105"/>
              <w:jc w:val="both"/>
              <w:rPr>
                <w:rFonts w:ascii="Calibri" w:eastAsia="Calibri" w:hAnsi="Calibri" w:cs="Calibri"/>
                <w:color w:val="000000"/>
              </w:rPr>
            </w:pPr>
            <w:r>
              <w:rPr>
                <w:rFonts w:ascii="Calibri" w:eastAsia="Calibri" w:hAnsi="Calibri" w:cs="Calibri"/>
                <w:color w:val="000000"/>
              </w:rPr>
              <w:t>The draft BSP for Jambi has concluded</w:t>
            </w:r>
          </w:p>
        </w:tc>
        <w:tc>
          <w:tcPr>
            <w:tcW w:w="1079" w:type="dxa"/>
          </w:tcPr>
          <w:p w14:paraId="47DF71CB" w14:textId="77777777" w:rsidR="0073299D" w:rsidRDefault="00886B39">
            <w:pPr>
              <w:widowControl w:val="0"/>
              <w:pBdr>
                <w:top w:val="nil"/>
                <w:left w:val="nil"/>
                <w:bottom w:val="nil"/>
                <w:right w:val="nil"/>
                <w:between w:val="nil"/>
              </w:pBdr>
              <w:spacing w:line="268" w:lineRule="auto"/>
              <w:ind w:left="108"/>
              <w:rPr>
                <w:rFonts w:ascii="Calibri" w:eastAsia="Calibri" w:hAnsi="Calibri" w:cs="Calibri"/>
                <w:color w:val="000000"/>
              </w:rPr>
            </w:pPr>
            <w:r>
              <w:rPr>
                <w:rFonts w:ascii="Calibri" w:eastAsia="Calibri" w:hAnsi="Calibri" w:cs="Calibri"/>
                <w:color w:val="000000"/>
              </w:rPr>
              <w:t>Low</w:t>
            </w:r>
          </w:p>
        </w:tc>
        <w:tc>
          <w:tcPr>
            <w:tcW w:w="1795" w:type="dxa"/>
          </w:tcPr>
          <w:p w14:paraId="621D4612" w14:textId="77777777" w:rsidR="0073299D" w:rsidRDefault="00886B39">
            <w:pPr>
              <w:widowControl w:val="0"/>
              <w:pBdr>
                <w:top w:val="nil"/>
                <w:left w:val="nil"/>
                <w:bottom w:val="nil"/>
                <w:right w:val="nil"/>
                <w:between w:val="nil"/>
              </w:pBdr>
              <w:spacing w:line="268" w:lineRule="auto"/>
              <w:ind w:left="628" w:right="615"/>
              <w:jc w:val="center"/>
              <w:rPr>
                <w:rFonts w:ascii="Calibri" w:eastAsia="Calibri" w:hAnsi="Calibri" w:cs="Calibri"/>
                <w:color w:val="000000"/>
              </w:rPr>
            </w:pPr>
            <w:r>
              <w:rPr>
                <w:rFonts w:ascii="Calibri" w:eastAsia="Calibri" w:hAnsi="Calibri" w:cs="Calibri"/>
                <w:color w:val="000000"/>
              </w:rPr>
              <w:t>3.6%</w:t>
            </w:r>
          </w:p>
        </w:tc>
      </w:tr>
    </w:tbl>
    <w:p w14:paraId="61529689" w14:textId="439C0E45" w:rsidR="0073299D" w:rsidRDefault="00886B39" w:rsidP="00FD34C3">
      <w:pPr>
        <w:widowControl w:val="0"/>
        <w:pBdr>
          <w:top w:val="nil"/>
          <w:left w:val="nil"/>
          <w:bottom w:val="nil"/>
          <w:right w:val="nil"/>
          <w:between w:val="nil"/>
        </w:pBdr>
        <w:spacing w:before="10"/>
        <w:rPr>
          <w:rFonts w:ascii="Calibri" w:eastAsia="Calibri" w:hAnsi="Calibri" w:cs="Calibri"/>
          <w:color w:val="000000"/>
          <w:sz w:val="10"/>
          <w:szCs w:val="10"/>
        </w:rPr>
      </w:pPr>
      <w:r>
        <w:rPr>
          <w:noProof/>
        </w:rPr>
        <mc:AlternateContent>
          <mc:Choice Requires="wps">
            <w:drawing>
              <wp:anchor distT="0" distB="0" distL="0" distR="0" simplePos="0" relativeHeight="251658240" behindDoc="0" locked="0" layoutInCell="1" hidden="0" allowOverlap="1" wp14:anchorId="65689B5B" wp14:editId="1F8FC35F">
                <wp:simplePos x="0" y="0"/>
                <wp:positionH relativeFrom="column">
                  <wp:posOffset>76200</wp:posOffset>
                </wp:positionH>
                <wp:positionV relativeFrom="paragraph">
                  <wp:posOffset>203200</wp:posOffset>
                </wp:positionV>
                <wp:extent cx="7620" cy="12700"/>
                <wp:effectExtent l="0" t="0" r="0" b="0"/>
                <wp:wrapTopAndBottom distT="0" distB="0"/>
                <wp:docPr id="1338" name="Rectangle 1338"/>
                <wp:cNvGraphicFramePr/>
                <a:graphic xmlns:a="http://schemas.openxmlformats.org/drawingml/2006/main">
                  <a:graphicData uri="http://schemas.microsoft.com/office/word/2010/wordprocessingShape">
                    <wps:wsp>
                      <wps:cNvSpPr/>
                      <wps:spPr>
                        <a:xfrm>
                          <a:off x="4431600" y="3776190"/>
                          <a:ext cx="1828800" cy="7620"/>
                        </a:xfrm>
                        <a:prstGeom prst="rect">
                          <a:avLst/>
                        </a:prstGeom>
                        <a:solidFill>
                          <a:srgbClr val="000000"/>
                        </a:solidFill>
                        <a:ln>
                          <a:noFill/>
                        </a:ln>
                      </wps:spPr>
                      <wps:txbx>
                        <w:txbxContent>
                          <w:p w14:paraId="02750017" w14:textId="77777777" w:rsidR="00814F80" w:rsidRDefault="00814F80">
                            <w:pPr>
                              <w:textDirection w:val="btLr"/>
                            </w:pPr>
                          </w:p>
                        </w:txbxContent>
                      </wps:txbx>
                      <wps:bodyPr spcFirstLastPara="1" wrap="square" lIns="91425" tIns="91425" rIns="91425" bIns="91425" anchor="ctr" anchorCtr="0">
                        <a:noAutofit/>
                      </wps:bodyPr>
                    </wps:wsp>
                  </a:graphicData>
                </a:graphic>
              </wp:anchor>
            </w:drawing>
          </mc:Choice>
          <mc:Fallback>
            <w:pict>
              <v:rect w14:anchorId="65689B5B" id="Rectangle 1338" o:spid="_x0000_s1027" style="position:absolute;margin-left:6pt;margin-top:16pt;width:.6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" fillcolor="black" stroked="f">
                <v:textbox inset="2.53958mm,2.53958mm,2.53958mm,2.53958mm">
                  <w:txbxContent>
                    <w:p w14:paraId="02750017" w14:textId="77777777" w:rsidR="00814F80" w:rsidRDefault="00814F80">
                      <w:pPr>
                        <w:textDirection w:val="btLr"/>
                      </w:pPr>
                    </w:p>
                  </w:txbxContent>
                </v:textbox>
                <w10:wrap type="topAndBottom"/>
              </v:rect>
            </w:pict>
          </mc:Fallback>
        </mc:AlternateContent>
      </w:r>
      <w:r>
        <w:rPr>
          <w:rFonts w:ascii="Calibri" w:eastAsia="Calibri" w:hAnsi="Calibri" w:cs="Calibri"/>
          <w:sz w:val="16"/>
          <w:szCs w:val="16"/>
        </w:rPr>
        <w:t>26</w:t>
      </w:r>
    </w:p>
    <w:tbl>
      <w:tblPr>
        <w:tblStyle w:val="54"/>
        <w:tblW w:w="9351"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6"/>
        <w:gridCol w:w="7645"/>
      </w:tblGrid>
      <w:tr w:rsidR="0073299D" w14:paraId="4C9A6F8D" w14:textId="77777777">
        <w:trPr>
          <w:trHeight w:val="230"/>
        </w:trPr>
        <w:tc>
          <w:tcPr>
            <w:tcW w:w="1706" w:type="dxa"/>
          </w:tcPr>
          <w:p w14:paraId="3865EC7F" w14:textId="77777777" w:rsidR="0073299D" w:rsidRDefault="00886B39">
            <w:pPr>
              <w:widowControl w:val="0"/>
              <w:pBdr>
                <w:top w:val="nil"/>
                <w:left w:val="nil"/>
                <w:bottom w:val="nil"/>
                <w:right w:val="nil"/>
                <w:between w:val="nil"/>
              </w:pBdr>
              <w:spacing w:line="210" w:lineRule="auto"/>
              <w:ind w:left="107"/>
              <w:rPr>
                <w:rFonts w:ascii="Calibri" w:eastAsia="Calibri" w:hAnsi="Calibri" w:cs="Calibri"/>
                <w:b/>
                <w:color w:val="000000"/>
                <w:sz w:val="20"/>
                <w:szCs w:val="20"/>
              </w:rPr>
            </w:pPr>
            <w:r>
              <w:rPr>
                <w:rFonts w:ascii="Calibri" w:eastAsia="Calibri" w:hAnsi="Calibri" w:cs="Calibri"/>
                <w:b/>
                <w:color w:val="000000"/>
                <w:sz w:val="20"/>
                <w:szCs w:val="20"/>
              </w:rPr>
              <w:t>Risk category</w:t>
            </w:r>
          </w:p>
        </w:tc>
        <w:tc>
          <w:tcPr>
            <w:tcW w:w="7645" w:type="dxa"/>
          </w:tcPr>
          <w:p w14:paraId="392E9F1A" w14:textId="77777777" w:rsidR="0073299D" w:rsidRDefault="00886B39">
            <w:pPr>
              <w:widowControl w:val="0"/>
              <w:pBdr>
                <w:top w:val="nil"/>
                <w:left w:val="nil"/>
                <w:bottom w:val="nil"/>
                <w:right w:val="nil"/>
                <w:between w:val="nil"/>
              </w:pBdr>
              <w:spacing w:line="210" w:lineRule="auto"/>
              <w:ind w:left="105"/>
              <w:rPr>
                <w:rFonts w:ascii="Calibri" w:eastAsia="Calibri" w:hAnsi="Calibri" w:cs="Calibri"/>
                <w:b/>
                <w:color w:val="000000"/>
                <w:sz w:val="20"/>
                <w:szCs w:val="20"/>
              </w:rPr>
            </w:pPr>
            <w:r>
              <w:rPr>
                <w:rFonts w:ascii="Calibri" w:eastAsia="Calibri" w:hAnsi="Calibri" w:cs="Calibri"/>
                <w:b/>
                <w:color w:val="000000"/>
                <w:sz w:val="20"/>
                <w:szCs w:val="20"/>
              </w:rPr>
              <w:t>Definition</w:t>
            </w:r>
          </w:p>
        </w:tc>
      </w:tr>
      <w:tr w:rsidR="0073299D" w14:paraId="2171B933" w14:textId="77777777">
        <w:trPr>
          <w:trHeight w:val="461"/>
        </w:trPr>
        <w:tc>
          <w:tcPr>
            <w:tcW w:w="1706" w:type="dxa"/>
          </w:tcPr>
          <w:p w14:paraId="5BB65C85" w14:textId="77777777" w:rsidR="0073299D" w:rsidRDefault="00886B39">
            <w:pPr>
              <w:widowControl w:val="0"/>
              <w:pBdr>
                <w:top w:val="nil"/>
                <w:left w:val="nil"/>
                <w:bottom w:val="nil"/>
                <w:right w:val="nil"/>
                <w:between w:val="nil"/>
              </w:pBdr>
              <w:ind w:left="107"/>
              <w:rPr>
                <w:rFonts w:ascii="Calibri" w:eastAsia="Calibri" w:hAnsi="Calibri" w:cs="Calibri"/>
                <w:b/>
                <w:color w:val="000000"/>
                <w:sz w:val="20"/>
                <w:szCs w:val="20"/>
              </w:rPr>
            </w:pPr>
            <w:r>
              <w:rPr>
                <w:rFonts w:ascii="Calibri" w:eastAsia="Calibri" w:hAnsi="Calibri" w:cs="Calibri"/>
                <w:b/>
                <w:color w:val="000000"/>
                <w:sz w:val="20"/>
                <w:szCs w:val="20"/>
              </w:rPr>
              <w:t>High</w:t>
            </w:r>
          </w:p>
        </w:tc>
        <w:tc>
          <w:tcPr>
            <w:tcW w:w="7645" w:type="dxa"/>
          </w:tcPr>
          <w:p w14:paraId="7E085485" w14:textId="77777777" w:rsidR="0073299D" w:rsidRDefault="00886B39">
            <w:pPr>
              <w:widowControl w:val="0"/>
              <w:pBdr>
                <w:top w:val="nil"/>
                <w:left w:val="nil"/>
                <w:bottom w:val="nil"/>
                <w:right w:val="nil"/>
                <w:between w:val="nil"/>
              </w:pBdr>
              <w:spacing w:line="225" w:lineRule="auto"/>
              <w:ind w:left="105"/>
              <w:rPr>
                <w:rFonts w:ascii="Calibri" w:eastAsia="Calibri" w:hAnsi="Calibri" w:cs="Calibri"/>
                <w:color w:val="000000"/>
                <w:sz w:val="20"/>
                <w:szCs w:val="20"/>
              </w:rPr>
            </w:pPr>
            <w:r>
              <w:rPr>
                <w:rFonts w:ascii="Calibri" w:eastAsia="Calibri" w:hAnsi="Calibri" w:cs="Calibri"/>
                <w:color w:val="000000"/>
                <w:sz w:val="20"/>
                <w:szCs w:val="20"/>
              </w:rPr>
              <w:t>The potential of emission reversal after project intervention due to occurrence of measure(s)</w:t>
            </w:r>
          </w:p>
          <w:p w14:paraId="209F7C56" w14:textId="77777777" w:rsidR="0073299D" w:rsidRDefault="00886B39">
            <w:pPr>
              <w:widowControl w:val="0"/>
              <w:pBdr>
                <w:top w:val="nil"/>
                <w:left w:val="nil"/>
                <w:bottom w:val="nil"/>
                <w:right w:val="nil"/>
                <w:between w:val="nil"/>
              </w:pBdr>
              <w:spacing w:line="216" w:lineRule="auto"/>
              <w:ind w:left="105"/>
              <w:rPr>
                <w:rFonts w:ascii="Calibri" w:eastAsia="Calibri" w:hAnsi="Calibri" w:cs="Calibri"/>
                <w:color w:val="000000"/>
                <w:sz w:val="20"/>
                <w:szCs w:val="20"/>
              </w:rPr>
            </w:pPr>
            <w:r>
              <w:rPr>
                <w:rFonts w:ascii="Calibri" w:eastAsia="Calibri" w:hAnsi="Calibri" w:cs="Calibri"/>
                <w:color w:val="000000"/>
                <w:sz w:val="20"/>
                <w:szCs w:val="20"/>
              </w:rPr>
              <w:t>mentioned in the indicators is high, or certain</w:t>
            </w:r>
          </w:p>
        </w:tc>
      </w:tr>
      <w:tr w:rsidR="0073299D" w14:paraId="5E0E919D" w14:textId="77777777">
        <w:trPr>
          <w:trHeight w:val="460"/>
        </w:trPr>
        <w:tc>
          <w:tcPr>
            <w:tcW w:w="1706" w:type="dxa"/>
          </w:tcPr>
          <w:p w14:paraId="22DA97B8" w14:textId="77777777" w:rsidR="0073299D" w:rsidRDefault="00886B39">
            <w:pPr>
              <w:widowControl w:val="0"/>
              <w:pBdr>
                <w:top w:val="nil"/>
                <w:left w:val="nil"/>
                <w:bottom w:val="nil"/>
                <w:right w:val="nil"/>
                <w:between w:val="nil"/>
              </w:pBdr>
              <w:spacing w:line="228" w:lineRule="auto"/>
              <w:ind w:left="107"/>
              <w:rPr>
                <w:rFonts w:ascii="Calibri" w:eastAsia="Calibri" w:hAnsi="Calibri" w:cs="Calibri"/>
                <w:b/>
                <w:color w:val="000000"/>
                <w:sz w:val="20"/>
                <w:szCs w:val="20"/>
              </w:rPr>
            </w:pPr>
            <w:r>
              <w:rPr>
                <w:rFonts w:ascii="Calibri" w:eastAsia="Calibri" w:hAnsi="Calibri" w:cs="Calibri"/>
                <w:b/>
                <w:color w:val="000000"/>
                <w:sz w:val="20"/>
                <w:szCs w:val="20"/>
              </w:rPr>
              <w:t>Medium</w:t>
            </w:r>
          </w:p>
        </w:tc>
        <w:tc>
          <w:tcPr>
            <w:tcW w:w="7645" w:type="dxa"/>
          </w:tcPr>
          <w:p w14:paraId="36FB3E8B" w14:textId="77777777" w:rsidR="0073299D" w:rsidRDefault="00886B39">
            <w:pPr>
              <w:widowControl w:val="0"/>
              <w:pBdr>
                <w:top w:val="nil"/>
                <w:left w:val="nil"/>
                <w:bottom w:val="nil"/>
                <w:right w:val="nil"/>
                <w:between w:val="nil"/>
              </w:pBdr>
              <w:spacing w:line="223" w:lineRule="auto"/>
              <w:ind w:left="105"/>
              <w:rPr>
                <w:rFonts w:ascii="Calibri" w:eastAsia="Calibri" w:hAnsi="Calibri" w:cs="Calibri"/>
                <w:color w:val="000000"/>
                <w:sz w:val="20"/>
                <w:szCs w:val="20"/>
              </w:rPr>
            </w:pPr>
            <w:r>
              <w:rPr>
                <w:rFonts w:ascii="Calibri" w:eastAsia="Calibri" w:hAnsi="Calibri" w:cs="Calibri"/>
                <w:color w:val="000000"/>
                <w:sz w:val="20"/>
                <w:szCs w:val="20"/>
              </w:rPr>
              <w:t>The potential of emission reversal after project intervention due to occurrence of the</w:t>
            </w:r>
          </w:p>
          <w:p w14:paraId="5F9B2606" w14:textId="77777777" w:rsidR="0073299D" w:rsidRDefault="00886B39">
            <w:pPr>
              <w:widowControl w:val="0"/>
              <w:pBdr>
                <w:top w:val="nil"/>
                <w:left w:val="nil"/>
                <w:bottom w:val="nil"/>
                <w:right w:val="nil"/>
                <w:between w:val="nil"/>
              </w:pBdr>
              <w:spacing w:line="217" w:lineRule="auto"/>
              <w:ind w:left="105"/>
              <w:rPr>
                <w:rFonts w:ascii="Calibri" w:eastAsia="Calibri" w:hAnsi="Calibri" w:cs="Calibri"/>
                <w:color w:val="000000"/>
                <w:sz w:val="20"/>
                <w:szCs w:val="20"/>
              </w:rPr>
            </w:pPr>
            <w:r>
              <w:rPr>
                <w:rFonts w:ascii="Calibri" w:eastAsia="Calibri" w:hAnsi="Calibri" w:cs="Calibri"/>
                <w:color w:val="000000"/>
                <w:sz w:val="20"/>
                <w:szCs w:val="20"/>
              </w:rPr>
              <w:t>situation(s) mentioned in the indicators is limited, or likely</w:t>
            </w:r>
          </w:p>
        </w:tc>
      </w:tr>
      <w:tr w:rsidR="0073299D" w14:paraId="3EA5855D" w14:textId="77777777">
        <w:trPr>
          <w:trHeight w:val="460"/>
        </w:trPr>
        <w:tc>
          <w:tcPr>
            <w:tcW w:w="1706" w:type="dxa"/>
          </w:tcPr>
          <w:p w14:paraId="6FF52147" w14:textId="77777777" w:rsidR="0073299D" w:rsidRDefault="00886B39">
            <w:pPr>
              <w:widowControl w:val="0"/>
              <w:pBdr>
                <w:top w:val="nil"/>
                <w:left w:val="nil"/>
                <w:bottom w:val="nil"/>
                <w:right w:val="nil"/>
                <w:between w:val="nil"/>
              </w:pBdr>
              <w:spacing w:line="228" w:lineRule="auto"/>
              <w:ind w:left="107"/>
              <w:rPr>
                <w:rFonts w:ascii="Calibri" w:eastAsia="Calibri" w:hAnsi="Calibri" w:cs="Calibri"/>
                <w:b/>
                <w:color w:val="000000"/>
                <w:sz w:val="20"/>
                <w:szCs w:val="20"/>
              </w:rPr>
            </w:pPr>
            <w:r>
              <w:rPr>
                <w:rFonts w:ascii="Calibri" w:eastAsia="Calibri" w:hAnsi="Calibri" w:cs="Calibri"/>
                <w:b/>
                <w:color w:val="000000"/>
                <w:sz w:val="20"/>
                <w:szCs w:val="20"/>
              </w:rPr>
              <w:t>Low</w:t>
            </w:r>
          </w:p>
        </w:tc>
        <w:tc>
          <w:tcPr>
            <w:tcW w:w="7645" w:type="dxa"/>
          </w:tcPr>
          <w:p w14:paraId="2A0A9A8E" w14:textId="77777777" w:rsidR="0073299D" w:rsidRDefault="00886B39">
            <w:pPr>
              <w:widowControl w:val="0"/>
              <w:pBdr>
                <w:top w:val="nil"/>
                <w:left w:val="nil"/>
                <w:bottom w:val="nil"/>
                <w:right w:val="nil"/>
                <w:between w:val="nil"/>
              </w:pBdr>
              <w:spacing w:line="223" w:lineRule="auto"/>
              <w:ind w:left="105"/>
              <w:rPr>
                <w:rFonts w:ascii="Calibri" w:eastAsia="Calibri" w:hAnsi="Calibri" w:cs="Calibri"/>
                <w:color w:val="000000"/>
                <w:sz w:val="20"/>
                <w:szCs w:val="20"/>
              </w:rPr>
            </w:pPr>
            <w:r>
              <w:rPr>
                <w:rFonts w:ascii="Calibri" w:eastAsia="Calibri" w:hAnsi="Calibri" w:cs="Calibri"/>
                <w:color w:val="000000"/>
                <w:sz w:val="20"/>
                <w:szCs w:val="20"/>
              </w:rPr>
              <w:t>The potential of emission reversal after project intervention due to occurrence of measure(s)</w:t>
            </w:r>
          </w:p>
          <w:p w14:paraId="73D7F381" w14:textId="77777777" w:rsidR="0073299D" w:rsidRDefault="00886B39">
            <w:pPr>
              <w:widowControl w:val="0"/>
              <w:pBdr>
                <w:top w:val="nil"/>
                <w:left w:val="nil"/>
                <w:bottom w:val="nil"/>
                <w:right w:val="nil"/>
                <w:between w:val="nil"/>
              </w:pBdr>
              <w:spacing w:line="217" w:lineRule="auto"/>
              <w:ind w:left="105"/>
              <w:rPr>
                <w:rFonts w:ascii="Calibri" w:eastAsia="Calibri" w:hAnsi="Calibri" w:cs="Calibri"/>
                <w:color w:val="000000"/>
                <w:sz w:val="20"/>
                <w:szCs w:val="20"/>
              </w:rPr>
            </w:pPr>
            <w:r>
              <w:rPr>
                <w:rFonts w:ascii="Calibri" w:eastAsia="Calibri" w:hAnsi="Calibri" w:cs="Calibri"/>
                <w:color w:val="000000"/>
                <w:sz w:val="20"/>
                <w:szCs w:val="20"/>
              </w:rPr>
              <w:t>mentioned in the indicators is low, or unlikely</w:t>
            </w:r>
          </w:p>
        </w:tc>
      </w:tr>
    </w:tbl>
    <w:p w14:paraId="6EFA1108" w14:textId="77777777" w:rsidR="0073299D" w:rsidRDefault="0073299D">
      <w:pPr>
        <w:widowControl w:val="0"/>
        <w:pBdr>
          <w:top w:val="nil"/>
          <w:left w:val="nil"/>
          <w:bottom w:val="nil"/>
          <w:right w:val="nil"/>
          <w:between w:val="nil"/>
        </w:pBdr>
        <w:spacing w:before="5"/>
        <w:rPr>
          <w:rFonts w:ascii="Calibri" w:eastAsia="Calibri" w:hAnsi="Calibri" w:cs="Calibri"/>
          <w:color w:val="000000"/>
          <w:sz w:val="19"/>
          <w:szCs w:val="19"/>
        </w:rPr>
        <w:sectPr w:rsidR="0073299D">
          <w:pgSz w:w="12240" w:h="15840"/>
          <w:pgMar w:top="1340" w:right="0" w:bottom="1260" w:left="1320" w:header="699" w:footer="1068" w:gutter="0"/>
          <w:cols w:space="720"/>
        </w:sectPr>
      </w:pPr>
    </w:p>
    <w:p w14:paraId="0A6C4E5B" w14:textId="77777777" w:rsidR="0073299D" w:rsidRDefault="0073299D">
      <w:pPr>
        <w:widowControl w:val="0"/>
        <w:pBdr>
          <w:top w:val="nil"/>
          <w:left w:val="nil"/>
          <w:bottom w:val="nil"/>
          <w:right w:val="nil"/>
          <w:between w:val="nil"/>
        </w:pBdr>
        <w:spacing w:before="6"/>
        <w:rPr>
          <w:rFonts w:ascii="Calibri" w:eastAsia="Calibri" w:hAnsi="Calibri" w:cs="Calibri"/>
          <w:color w:val="000000"/>
          <w:sz w:val="8"/>
          <w:szCs w:val="8"/>
        </w:rPr>
      </w:pPr>
    </w:p>
    <w:tbl>
      <w:tblPr>
        <w:tblStyle w:val="53"/>
        <w:tblW w:w="9349"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6"/>
        <w:gridCol w:w="4049"/>
        <w:gridCol w:w="1079"/>
        <w:gridCol w:w="1795"/>
      </w:tblGrid>
      <w:tr w:rsidR="0073299D" w14:paraId="3664CBFA" w14:textId="77777777">
        <w:trPr>
          <w:trHeight w:val="4500"/>
        </w:trPr>
        <w:tc>
          <w:tcPr>
            <w:tcW w:w="2426" w:type="dxa"/>
          </w:tcPr>
          <w:p w14:paraId="7806A2A4" w14:textId="77777777" w:rsidR="0073299D" w:rsidRDefault="0073299D">
            <w:pPr>
              <w:widowControl w:val="0"/>
              <w:pBdr>
                <w:top w:val="nil"/>
                <w:left w:val="nil"/>
                <w:bottom w:val="nil"/>
                <w:right w:val="nil"/>
                <w:between w:val="nil"/>
              </w:pBdr>
              <w:rPr>
                <w:rFonts w:ascii="Calibri" w:eastAsia="Calibri" w:hAnsi="Calibri" w:cs="Calibri"/>
                <w:color w:val="000000"/>
                <w:sz w:val="22"/>
                <w:szCs w:val="22"/>
              </w:rPr>
            </w:pPr>
          </w:p>
        </w:tc>
        <w:tc>
          <w:tcPr>
            <w:tcW w:w="4049" w:type="dxa"/>
          </w:tcPr>
          <w:p w14:paraId="319A6683" w14:textId="77777777" w:rsidR="0073299D" w:rsidRDefault="00886B39">
            <w:pPr>
              <w:widowControl w:val="0"/>
              <w:pBdr>
                <w:top w:val="nil"/>
                <w:left w:val="nil"/>
                <w:bottom w:val="nil"/>
                <w:right w:val="nil"/>
                <w:between w:val="nil"/>
              </w:pBdr>
              <w:ind w:left="105" w:right="97"/>
              <w:jc w:val="both"/>
              <w:rPr>
                <w:rFonts w:ascii="Calibri" w:eastAsia="Calibri" w:hAnsi="Calibri" w:cs="Calibri"/>
                <w:color w:val="000000"/>
              </w:rPr>
            </w:pPr>
            <w:r>
              <w:rPr>
                <w:rFonts w:ascii="Calibri" w:eastAsia="Calibri" w:hAnsi="Calibri" w:cs="Calibri"/>
                <w:color w:val="000000"/>
              </w:rPr>
              <w:t>that the private sector will not receive cash benefit from BioCF-ISFL implementation.</w:t>
            </w:r>
          </w:p>
          <w:p w14:paraId="0B5B9007" w14:textId="77777777" w:rsidR="0073299D" w:rsidRDefault="00886B39">
            <w:pPr>
              <w:widowControl w:val="0"/>
              <w:pBdr>
                <w:top w:val="nil"/>
                <w:left w:val="nil"/>
                <w:bottom w:val="nil"/>
                <w:right w:val="nil"/>
                <w:between w:val="nil"/>
              </w:pBdr>
              <w:spacing w:before="112"/>
              <w:ind w:left="105" w:right="96"/>
              <w:jc w:val="both"/>
              <w:rPr>
                <w:rFonts w:ascii="Calibri" w:eastAsia="Calibri" w:hAnsi="Calibri" w:cs="Calibri"/>
                <w:color w:val="000000"/>
              </w:rPr>
            </w:pPr>
            <w:r>
              <w:rPr>
                <w:rFonts w:ascii="Calibri" w:eastAsia="Calibri" w:hAnsi="Calibri" w:cs="Calibri"/>
                <w:color w:val="000000"/>
              </w:rPr>
              <w:t>Although there is strong support by stakeholders at the national and provincial levels, the field's situation could vary depending on the level of understanding about the program and what the program will offer to the local actors. The FPIC that will be conducted in the 100 villages within the accounting area is expected to raise support for Biocf-ISFL.</w:t>
            </w:r>
          </w:p>
          <w:p w14:paraId="52B10740" w14:textId="77777777" w:rsidR="0073299D" w:rsidRDefault="00886B39">
            <w:pPr>
              <w:widowControl w:val="0"/>
              <w:pBdr>
                <w:top w:val="nil"/>
                <w:left w:val="nil"/>
                <w:bottom w:val="nil"/>
                <w:right w:val="nil"/>
                <w:between w:val="nil"/>
              </w:pBdr>
              <w:spacing w:before="121" w:line="244" w:lineRule="auto"/>
              <w:ind w:left="105" w:right="97"/>
              <w:jc w:val="both"/>
              <w:rPr>
                <w:rFonts w:ascii="Calibri" w:eastAsia="Calibri" w:hAnsi="Calibri" w:cs="Calibri"/>
                <w:b/>
                <w:color w:val="000000"/>
              </w:rPr>
            </w:pPr>
            <w:r>
              <w:rPr>
                <w:rFonts w:ascii="Calibri" w:eastAsia="Calibri" w:hAnsi="Calibri" w:cs="Calibri"/>
                <w:color w:val="000000"/>
              </w:rPr>
              <w:t xml:space="preserve">Based on the above analysis, </w:t>
            </w:r>
            <w:r>
              <w:rPr>
                <w:rFonts w:ascii="Calibri" w:eastAsia="Calibri" w:hAnsi="Calibri" w:cs="Calibri"/>
                <w:b/>
                <w:color w:val="000000"/>
              </w:rPr>
              <w:t>the risk for this indicator is considered Low.</w:t>
            </w:r>
          </w:p>
        </w:tc>
        <w:tc>
          <w:tcPr>
            <w:tcW w:w="1079" w:type="dxa"/>
          </w:tcPr>
          <w:p w14:paraId="6C70109E" w14:textId="77777777" w:rsidR="0073299D" w:rsidRDefault="0073299D">
            <w:pPr>
              <w:widowControl w:val="0"/>
              <w:pBdr>
                <w:top w:val="nil"/>
                <w:left w:val="nil"/>
                <w:bottom w:val="nil"/>
                <w:right w:val="nil"/>
                <w:between w:val="nil"/>
              </w:pBdr>
              <w:rPr>
                <w:rFonts w:ascii="Calibri" w:eastAsia="Calibri" w:hAnsi="Calibri" w:cs="Calibri"/>
                <w:color w:val="000000"/>
                <w:sz w:val="22"/>
                <w:szCs w:val="22"/>
              </w:rPr>
            </w:pPr>
          </w:p>
        </w:tc>
        <w:tc>
          <w:tcPr>
            <w:tcW w:w="1795" w:type="dxa"/>
            <w:vMerge w:val="restart"/>
          </w:tcPr>
          <w:p w14:paraId="223A6C98" w14:textId="77777777" w:rsidR="0073299D" w:rsidRDefault="0073299D">
            <w:pPr>
              <w:widowControl w:val="0"/>
              <w:pBdr>
                <w:top w:val="nil"/>
                <w:left w:val="nil"/>
                <w:bottom w:val="nil"/>
                <w:right w:val="nil"/>
                <w:between w:val="nil"/>
              </w:pBdr>
              <w:rPr>
                <w:rFonts w:ascii="Calibri" w:eastAsia="Calibri" w:hAnsi="Calibri" w:cs="Calibri"/>
                <w:color w:val="000000"/>
                <w:sz w:val="22"/>
                <w:szCs w:val="22"/>
              </w:rPr>
            </w:pPr>
          </w:p>
        </w:tc>
      </w:tr>
      <w:tr w:rsidR="0073299D" w14:paraId="5F320939" w14:textId="77777777">
        <w:trPr>
          <w:trHeight w:val="6588"/>
        </w:trPr>
        <w:tc>
          <w:tcPr>
            <w:tcW w:w="2426" w:type="dxa"/>
          </w:tcPr>
          <w:p w14:paraId="53F1F79B" w14:textId="77777777" w:rsidR="0073299D" w:rsidRDefault="00886B39">
            <w:pPr>
              <w:widowControl w:val="0"/>
              <w:pBdr>
                <w:top w:val="nil"/>
                <w:left w:val="nil"/>
                <w:bottom w:val="nil"/>
                <w:right w:val="nil"/>
                <w:between w:val="nil"/>
              </w:pBdr>
              <w:ind w:left="107" w:right="113"/>
              <w:rPr>
                <w:rFonts w:ascii="Calibri" w:eastAsia="Calibri" w:hAnsi="Calibri" w:cs="Calibri"/>
                <w:color w:val="000000"/>
              </w:rPr>
            </w:pPr>
            <w:r>
              <w:rPr>
                <w:rFonts w:ascii="Calibri" w:eastAsia="Calibri" w:hAnsi="Calibri" w:cs="Calibri"/>
                <w:color w:val="000000"/>
              </w:rPr>
              <w:t>Significant occurrences of conflicts over land and resources in the program area</w:t>
            </w:r>
          </w:p>
        </w:tc>
        <w:tc>
          <w:tcPr>
            <w:tcW w:w="4049" w:type="dxa"/>
          </w:tcPr>
          <w:p w14:paraId="04B4E195" w14:textId="77777777" w:rsidR="0073299D" w:rsidRDefault="00886B39">
            <w:pPr>
              <w:widowControl w:val="0"/>
              <w:pBdr>
                <w:top w:val="nil"/>
                <w:left w:val="nil"/>
                <w:bottom w:val="nil"/>
                <w:right w:val="nil"/>
                <w:between w:val="nil"/>
              </w:pBdr>
              <w:spacing w:before="111"/>
              <w:ind w:left="105" w:right="174"/>
              <w:rPr>
                <w:rFonts w:ascii="Calibri" w:eastAsia="Calibri" w:hAnsi="Calibri" w:cs="Calibri"/>
                <w:color w:val="000000"/>
              </w:rPr>
            </w:pPr>
            <w:r>
              <w:rPr>
                <w:rFonts w:ascii="Calibri" w:eastAsia="Calibri" w:hAnsi="Calibri" w:cs="Calibri"/>
                <w:color w:val="000000"/>
              </w:rPr>
              <w:t>Current analysis and exposes proved that conflict over natural resources, especially land, is a common and serious issue in Jambi. More than 30 conflicts, 50% of which are active cases and in the process of mediation/resolution, involving government, local communities, and companies, have been recorded in Jambi (SESA, 2019). The government has already had institutional mechanisms in the form of Conflict Resolution Teams set up at the district level by the Head of the District to settle these conflicts. Efforts have been made to do so; some have been resolved, but more need to be done in the future due to the complexity of the issues. Based on this assessment, conflicts can be considered as a Medium Risk to the project but emission-wise for reversal, it can be considered Low Risk.</w:t>
            </w:r>
          </w:p>
        </w:tc>
        <w:tc>
          <w:tcPr>
            <w:tcW w:w="1079" w:type="dxa"/>
          </w:tcPr>
          <w:p w14:paraId="2A3ED6AA" w14:textId="77777777" w:rsidR="0073299D" w:rsidRDefault="00886B39">
            <w:pPr>
              <w:widowControl w:val="0"/>
              <w:pBdr>
                <w:top w:val="nil"/>
                <w:left w:val="nil"/>
                <w:bottom w:val="nil"/>
                <w:right w:val="nil"/>
                <w:between w:val="nil"/>
              </w:pBdr>
              <w:spacing w:line="268" w:lineRule="auto"/>
              <w:ind w:left="108"/>
              <w:rPr>
                <w:rFonts w:ascii="Calibri" w:eastAsia="Calibri" w:hAnsi="Calibri" w:cs="Calibri"/>
                <w:color w:val="000000"/>
              </w:rPr>
            </w:pPr>
            <w:r>
              <w:rPr>
                <w:rFonts w:ascii="Calibri" w:eastAsia="Calibri" w:hAnsi="Calibri" w:cs="Calibri"/>
                <w:color w:val="000000"/>
              </w:rPr>
              <w:t>Low</w:t>
            </w:r>
          </w:p>
        </w:tc>
        <w:tc>
          <w:tcPr>
            <w:tcW w:w="1795" w:type="dxa"/>
            <w:vMerge/>
          </w:tcPr>
          <w:p w14:paraId="47BE00D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r>
      <w:tr w:rsidR="0073299D" w14:paraId="7A03ED96" w14:textId="77777777">
        <w:trPr>
          <w:trHeight w:val="1775"/>
        </w:trPr>
        <w:tc>
          <w:tcPr>
            <w:tcW w:w="2426" w:type="dxa"/>
          </w:tcPr>
          <w:p w14:paraId="1D98AB7F" w14:textId="77777777" w:rsidR="0073299D" w:rsidRDefault="00886B39">
            <w:pPr>
              <w:widowControl w:val="0"/>
              <w:pBdr>
                <w:top w:val="nil"/>
                <w:left w:val="nil"/>
                <w:bottom w:val="nil"/>
                <w:right w:val="nil"/>
                <w:between w:val="nil"/>
              </w:pBdr>
              <w:ind w:left="107" w:right="202"/>
              <w:rPr>
                <w:rFonts w:ascii="Calibri" w:eastAsia="Calibri" w:hAnsi="Calibri" w:cs="Calibri"/>
                <w:color w:val="000000"/>
              </w:rPr>
            </w:pPr>
            <w:r>
              <w:rPr>
                <w:rFonts w:ascii="Calibri" w:eastAsia="Calibri" w:hAnsi="Calibri" w:cs="Calibri"/>
                <w:color w:val="000000"/>
              </w:rPr>
              <w:lastRenderedPageBreak/>
              <w:t>Lack of institutional capacities and/or ineffective vertical/cross-sectoral coordination</w:t>
            </w:r>
          </w:p>
        </w:tc>
        <w:tc>
          <w:tcPr>
            <w:tcW w:w="4049" w:type="dxa"/>
          </w:tcPr>
          <w:p w14:paraId="04F7EE2C" w14:textId="77777777" w:rsidR="0073299D" w:rsidRDefault="00886B39">
            <w:pPr>
              <w:widowControl w:val="0"/>
              <w:pBdr>
                <w:top w:val="nil"/>
                <w:left w:val="nil"/>
                <w:bottom w:val="nil"/>
                <w:right w:val="nil"/>
                <w:between w:val="nil"/>
              </w:pBdr>
              <w:spacing w:before="99"/>
              <w:ind w:left="105" w:right="368"/>
              <w:rPr>
                <w:rFonts w:ascii="Calibri" w:eastAsia="Calibri" w:hAnsi="Calibri" w:cs="Calibri"/>
                <w:color w:val="000000"/>
              </w:rPr>
            </w:pPr>
            <w:r>
              <w:rPr>
                <w:rFonts w:ascii="Calibri" w:eastAsia="Calibri" w:hAnsi="Calibri" w:cs="Calibri"/>
                <w:color w:val="000000"/>
              </w:rPr>
              <w:t>One way to improve environmental management is by supporting good governance in forest and peatland management. One component of it is intersectoral coordination. While sectoral efforts under Forestry and</w:t>
            </w:r>
          </w:p>
        </w:tc>
        <w:tc>
          <w:tcPr>
            <w:tcW w:w="1079" w:type="dxa"/>
          </w:tcPr>
          <w:p w14:paraId="3678C8F4" w14:textId="77777777" w:rsidR="0073299D" w:rsidRDefault="00886B39">
            <w:pPr>
              <w:widowControl w:val="0"/>
              <w:pBdr>
                <w:top w:val="nil"/>
                <w:left w:val="nil"/>
                <w:bottom w:val="nil"/>
                <w:right w:val="nil"/>
                <w:between w:val="nil"/>
              </w:pBdr>
              <w:spacing w:line="268" w:lineRule="auto"/>
              <w:ind w:left="108"/>
              <w:rPr>
                <w:rFonts w:ascii="Calibri" w:eastAsia="Calibri" w:hAnsi="Calibri" w:cs="Calibri"/>
                <w:color w:val="000000"/>
              </w:rPr>
            </w:pPr>
            <w:r>
              <w:rPr>
                <w:rFonts w:ascii="Calibri" w:eastAsia="Calibri" w:hAnsi="Calibri" w:cs="Calibri"/>
                <w:color w:val="000000"/>
              </w:rPr>
              <w:t>Low</w:t>
            </w:r>
          </w:p>
        </w:tc>
        <w:tc>
          <w:tcPr>
            <w:tcW w:w="1795" w:type="dxa"/>
            <w:vMerge/>
          </w:tcPr>
          <w:p w14:paraId="52C2109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r>
    </w:tbl>
    <w:p w14:paraId="03BE872F" w14:textId="77777777" w:rsidR="0073299D" w:rsidRDefault="0073299D">
      <w:pPr>
        <w:rPr>
          <w:rFonts w:ascii="Calibri" w:eastAsia="Calibri" w:hAnsi="Calibri" w:cs="Calibri"/>
          <w:sz w:val="2"/>
          <w:szCs w:val="2"/>
        </w:rPr>
        <w:sectPr w:rsidR="0073299D">
          <w:pgSz w:w="12240" w:h="15840"/>
          <w:pgMar w:top="1340" w:right="0" w:bottom="1260" w:left="1320" w:header="699" w:footer="1068" w:gutter="0"/>
          <w:cols w:space="720"/>
        </w:sectPr>
      </w:pPr>
    </w:p>
    <w:p w14:paraId="3F54DAEF" w14:textId="77777777" w:rsidR="0073299D" w:rsidRDefault="0073299D">
      <w:pPr>
        <w:widowControl w:val="0"/>
        <w:pBdr>
          <w:top w:val="nil"/>
          <w:left w:val="nil"/>
          <w:bottom w:val="nil"/>
          <w:right w:val="nil"/>
          <w:between w:val="nil"/>
        </w:pBdr>
        <w:spacing w:before="6"/>
        <w:rPr>
          <w:rFonts w:ascii="Calibri" w:eastAsia="Calibri" w:hAnsi="Calibri" w:cs="Calibri"/>
          <w:color w:val="000000"/>
          <w:sz w:val="8"/>
          <w:szCs w:val="8"/>
        </w:rPr>
      </w:pPr>
    </w:p>
    <w:tbl>
      <w:tblPr>
        <w:tblStyle w:val="52"/>
        <w:tblW w:w="9349"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6"/>
        <w:gridCol w:w="4049"/>
        <w:gridCol w:w="1079"/>
        <w:gridCol w:w="1795"/>
      </w:tblGrid>
      <w:tr w:rsidR="0073299D" w14:paraId="05A1BF33" w14:textId="77777777">
        <w:trPr>
          <w:trHeight w:val="10573"/>
        </w:trPr>
        <w:tc>
          <w:tcPr>
            <w:tcW w:w="2426" w:type="dxa"/>
          </w:tcPr>
          <w:p w14:paraId="355FD9E4" w14:textId="77777777" w:rsidR="0073299D" w:rsidRDefault="0073299D">
            <w:pPr>
              <w:widowControl w:val="0"/>
              <w:pBdr>
                <w:top w:val="nil"/>
                <w:left w:val="nil"/>
                <w:bottom w:val="nil"/>
                <w:right w:val="nil"/>
                <w:between w:val="nil"/>
              </w:pBdr>
              <w:rPr>
                <w:rFonts w:ascii="Calibri" w:eastAsia="Calibri" w:hAnsi="Calibri" w:cs="Calibri"/>
                <w:color w:val="000000"/>
                <w:sz w:val="22"/>
                <w:szCs w:val="22"/>
              </w:rPr>
            </w:pPr>
          </w:p>
        </w:tc>
        <w:tc>
          <w:tcPr>
            <w:tcW w:w="4049" w:type="dxa"/>
          </w:tcPr>
          <w:p w14:paraId="3936DC37" w14:textId="77777777" w:rsidR="0073299D" w:rsidRDefault="00886B39">
            <w:pPr>
              <w:widowControl w:val="0"/>
              <w:pBdr>
                <w:top w:val="nil"/>
                <w:left w:val="nil"/>
                <w:bottom w:val="nil"/>
                <w:right w:val="nil"/>
                <w:between w:val="nil"/>
              </w:pBdr>
              <w:ind w:left="105" w:right="114"/>
              <w:rPr>
                <w:rFonts w:ascii="Calibri" w:eastAsia="Calibri" w:hAnsi="Calibri" w:cs="Calibri"/>
                <w:color w:val="000000"/>
              </w:rPr>
            </w:pPr>
            <w:r>
              <w:rPr>
                <w:rFonts w:ascii="Calibri" w:eastAsia="Calibri" w:hAnsi="Calibri" w:cs="Calibri"/>
                <w:color w:val="000000"/>
              </w:rPr>
              <w:t>Plantation services are important and have been proved to be working (in the case of Fires-Care Farmer under Plantation Service and Forest Fires Brigade under forestry service), various intersectoral efforts have also been tried at provincial and district levels, including different communique by provincial governments to control forest fires.</w:t>
            </w:r>
          </w:p>
          <w:p w14:paraId="08AB0266" w14:textId="77777777" w:rsidR="0073299D" w:rsidRDefault="00886B39">
            <w:pPr>
              <w:widowControl w:val="0"/>
              <w:pBdr>
                <w:top w:val="nil"/>
                <w:left w:val="nil"/>
                <w:bottom w:val="nil"/>
                <w:right w:val="nil"/>
                <w:between w:val="nil"/>
              </w:pBdr>
              <w:spacing w:before="112"/>
              <w:ind w:left="105" w:right="114"/>
              <w:rPr>
                <w:rFonts w:ascii="Calibri" w:eastAsia="Calibri" w:hAnsi="Calibri" w:cs="Calibri"/>
                <w:color w:val="000000"/>
              </w:rPr>
            </w:pPr>
            <w:r>
              <w:rPr>
                <w:rFonts w:ascii="Calibri" w:eastAsia="Calibri" w:hAnsi="Calibri" w:cs="Calibri"/>
                <w:color w:val="000000"/>
              </w:rPr>
              <w:t>With the issuance of Ministerial Decree No. 19/2019 (Permen LHK No.</w:t>
            </w:r>
          </w:p>
          <w:p w14:paraId="2387C36C" w14:textId="77777777" w:rsidR="0073299D" w:rsidRDefault="00886B39">
            <w:pPr>
              <w:widowControl w:val="0"/>
              <w:pBdr>
                <w:top w:val="nil"/>
                <w:left w:val="nil"/>
                <w:bottom w:val="nil"/>
                <w:right w:val="nil"/>
                <w:between w:val="nil"/>
              </w:pBdr>
              <w:spacing w:before="1"/>
              <w:ind w:left="105" w:right="201"/>
              <w:rPr>
                <w:rFonts w:ascii="Calibri" w:eastAsia="Calibri" w:hAnsi="Calibri" w:cs="Calibri"/>
                <w:color w:val="000000"/>
              </w:rPr>
            </w:pPr>
            <w:r>
              <w:rPr>
                <w:rFonts w:ascii="Calibri" w:eastAsia="Calibri" w:hAnsi="Calibri" w:cs="Calibri"/>
                <w:color w:val="000000"/>
              </w:rPr>
              <w:t>10/2019) on the Management of Peat Dom based on Hydrological Unit, socialization of this new regulation to the related sites and management units in Jambi will be needed. It could take both vertical and horizontal coordination in Jambi, involving primarily the Peatlands and Mangrove Rehabilitation Agency (BRGM).</w:t>
            </w:r>
          </w:p>
          <w:p w14:paraId="2A60BAD6" w14:textId="77777777" w:rsidR="0073299D" w:rsidRDefault="00886B39">
            <w:pPr>
              <w:widowControl w:val="0"/>
              <w:pBdr>
                <w:top w:val="nil"/>
                <w:left w:val="nil"/>
                <w:bottom w:val="nil"/>
                <w:right w:val="nil"/>
                <w:between w:val="nil"/>
              </w:pBdr>
              <w:spacing w:before="120"/>
              <w:ind w:left="105" w:right="113"/>
              <w:rPr>
                <w:rFonts w:ascii="Calibri" w:eastAsia="Calibri" w:hAnsi="Calibri" w:cs="Calibri"/>
                <w:b/>
                <w:color w:val="000000"/>
              </w:rPr>
            </w:pPr>
            <w:r>
              <w:rPr>
                <w:rFonts w:ascii="Calibri" w:eastAsia="Calibri" w:hAnsi="Calibri" w:cs="Calibri"/>
                <w:color w:val="000000"/>
              </w:rPr>
              <w:t xml:space="preserve">Despite the fact that many signs of progress have been noticed, it is realized that the issue with the cross- sectoral and vertical coordination as currently experienced between Ditjen PPI and provincial government and between related provincial offices (OPD) in Jambi are still occurred. The BioCF-ISFL program has anticipated this by putting the Provincial Secretary as part of the National Technical Committee (NTC) and the Head of the Sub-National Project Management Unit as part of the National Project Management Unit (PMU). Therefore, this risk is considered </w:t>
            </w:r>
            <w:r>
              <w:rPr>
                <w:rFonts w:ascii="Calibri" w:eastAsia="Calibri" w:hAnsi="Calibri" w:cs="Calibri"/>
                <w:b/>
                <w:color w:val="000000"/>
              </w:rPr>
              <w:t>Low.</w:t>
            </w:r>
          </w:p>
        </w:tc>
        <w:tc>
          <w:tcPr>
            <w:tcW w:w="1079" w:type="dxa"/>
          </w:tcPr>
          <w:p w14:paraId="5BEC6AD9" w14:textId="77777777" w:rsidR="0073299D" w:rsidRDefault="0073299D">
            <w:pPr>
              <w:widowControl w:val="0"/>
              <w:pBdr>
                <w:top w:val="nil"/>
                <w:left w:val="nil"/>
                <w:bottom w:val="nil"/>
                <w:right w:val="nil"/>
                <w:between w:val="nil"/>
              </w:pBdr>
              <w:rPr>
                <w:rFonts w:ascii="Calibri" w:eastAsia="Calibri" w:hAnsi="Calibri" w:cs="Calibri"/>
                <w:color w:val="000000"/>
                <w:sz w:val="22"/>
                <w:szCs w:val="22"/>
              </w:rPr>
            </w:pPr>
          </w:p>
        </w:tc>
        <w:tc>
          <w:tcPr>
            <w:tcW w:w="1795" w:type="dxa"/>
            <w:vMerge w:val="restart"/>
          </w:tcPr>
          <w:p w14:paraId="17CBEF23" w14:textId="77777777" w:rsidR="0073299D" w:rsidRDefault="0073299D">
            <w:pPr>
              <w:widowControl w:val="0"/>
              <w:pBdr>
                <w:top w:val="nil"/>
                <w:left w:val="nil"/>
                <w:bottom w:val="nil"/>
                <w:right w:val="nil"/>
                <w:between w:val="nil"/>
              </w:pBdr>
              <w:rPr>
                <w:rFonts w:ascii="Calibri" w:eastAsia="Calibri" w:hAnsi="Calibri" w:cs="Calibri"/>
                <w:color w:val="000000"/>
                <w:sz w:val="22"/>
                <w:szCs w:val="22"/>
              </w:rPr>
            </w:pPr>
          </w:p>
        </w:tc>
      </w:tr>
      <w:tr w:rsidR="0073299D" w14:paraId="30D00DAD" w14:textId="77777777" w:rsidTr="00FD34C3">
        <w:trPr>
          <w:trHeight w:val="1538"/>
        </w:trPr>
        <w:tc>
          <w:tcPr>
            <w:tcW w:w="2426" w:type="dxa"/>
          </w:tcPr>
          <w:p w14:paraId="2930C4D2" w14:textId="77777777" w:rsidR="0073299D" w:rsidRDefault="00886B39">
            <w:pPr>
              <w:widowControl w:val="0"/>
              <w:pBdr>
                <w:top w:val="nil"/>
                <w:left w:val="nil"/>
                <w:bottom w:val="nil"/>
                <w:right w:val="nil"/>
                <w:between w:val="nil"/>
              </w:pBdr>
              <w:ind w:left="107" w:right="118"/>
              <w:rPr>
                <w:rFonts w:ascii="Calibri" w:eastAsia="Calibri" w:hAnsi="Calibri" w:cs="Calibri"/>
                <w:color w:val="000000"/>
              </w:rPr>
            </w:pPr>
            <w:r>
              <w:rPr>
                <w:rFonts w:ascii="Calibri" w:eastAsia="Calibri" w:hAnsi="Calibri" w:cs="Calibri"/>
                <w:color w:val="000000"/>
              </w:rPr>
              <w:lastRenderedPageBreak/>
              <w:t>Lack of long-term incentives beyond climate finance to decouple deforestation and degradation from increase in agriculture production and other</w:t>
            </w:r>
          </w:p>
          <w:p w14:paraId="4EFB7618" w14:textId="77777777" w:rsidR="0073299D" w:rsidRDefault="00886B39">
            <w:pPr>
              <w:widowControl w:val="0"/>
              <w:pBdr>
                <w:top w:val="nil"/>
                <w:left w:val="nil"/>
                <w:bottom w:val="nil"/>
                <w:right w:val="nil"/>
                <w:between w:val="nil"/>
              </w:pBdr>
              <w:spacing w:line="264" w:lineRule="auto"/>
              <w:ind w:left="107"/>
              <w:rPr>
                <w:rFonts w:ascii="Calibri" w:eastAsia="Calibri" w:hAnsi="Calibri" w:cs="Calibri"/>
                <w:color w:val="000000"/>
              </w:rPr>
            </w:pPr>
            <w:r>
              <w:rPr>
                <w:rFonts w:ascii="Calibri" w:eastAsia="Calibri" w:hAnsi="Calibri" w:cs="Calibri"/>
                <w:color w:val="000000"/>
              </w:rPr>
              <w:t>economic activities.</w:t>
            </w:r>
          </w:p>
        </w:tc>
        <w:tc>
          <w:tcPr>
            <w:tcW w:w="4049" w:type="dxa"/>
          </w:tcPr>
          <w:p w14:paraId="1FEE4D57" w14:textId="77777777" w:rsidR="0073299D" w:rsidRDefault="00886B39">
            <w:pPr>
              <w:widowControl w:val="0"/>
              <w:pBdr>
                <w:top w:val="nil"/>
                <w:left w:val="nil"/>
                <w:bottom w:val="nil"/>
                <w:right w:val="nil"/>
                <w:between w:val="nil"/>
              </w:pBdr>
              <w:spacing w:before="111"/>
              <w:ind w:left="105" w:right="181"/>
              <w:rPr>
                <w:rFonts w:ascii="Calibri" w:eastAsia="Calibri" w:hAnsi="Calibri" w:cs="Calibri"/>
                <w:color w:val="000000"/>
              </w:rPr>
            </w:pPr>
            <w:r>
              <w:rPr>
                <w:rFonts w:ascii="Calibri" w:eastAsia="Calibri" w:hAnsi="Calibri" w:cs="Calibri"/>
                <w:color w:val="000000"/>
              </w:rPr>
              <w:t>It is clear that the provincial government of Jambi, through its Provincial Medium-term Development Plan (RPJMP), has stressed increasing economic growth through commodity development, but it will be done according to good agriculture practices</w:t>
            </w:r>
          </w:p>
        </w:tc>
        <w:tc>
          <w:tcPr>
            <w:tcW w:w="1079" w:type="dxa"/>
          </w:tcPr>
          <w:p w14:paraId="1419B52F" w14:textId="77777777" w:rsidR="0073299D" w:rsidRDefault="00886B39">
            <w:pPr>
              <w:widowControl w:val="0"/>
              <w:pBdr>
                <w:top w:val="nil"/>
                <w:left w:val="nil"/>
                <w:bottom w:val="nil"/>
                <w:right w:val="nil"/>
                <w:between w:val="nil"/>
              </w:pBdr>
              <w:spacing w:line="268" w:lineRule="auto"/>
              <w:ind w:left="108"/>
              <w:rPr>
                <w:rFonts w:ascii="Calibri" w:eastAsia="Calibri" w:hAnsi="Calibri" w:cs="Calibri"/>
                <w:color w:val="000000"/>
              </w:rPr>
            </w:pPr>
            <w:r>
              <w:rPr>
                <w:rFonts w:ascii="Calibri" w:eastAsia="Calibri" w:hAnsi="Calibri" w:cs="Calibri"/>
                <w:color w:val="000000"/>
              </w:rPr>
              <w:t>Medium</w:t>
            </w:r>
          </w:p>
        </w:tc>
        <w:tc>
          <w:tcPr>
            <w:tcW w:w="1795" w:type="dxa"/>
            <w:vMerge/>
          </w:tcPr>
          <w:p w14:paraId="394896D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r>
    </w:tbl>
    <w:p w14:paraId="38A96F94" w14:textId="77777777" w:rsidR="0073299D" w:rsidRDefault="0073299D">
      <w:pPr>
        <w:rPr>
          <w:rFonts w:ascii="Calibri" w:eastAsia="Calibri" w:hAnsi="Calibri" w:cs="Calibri"/>
          <w:sz w:val="2"/>
          <w:szCs w:val="2"/>
        </w:rPr>
        <w:sectPr w:rsidR="0073299D">
          <w:pgSz w:w="12240" w:h="15840"/>
          <w:pgMar w:top="1340" w:right="0" w:bottom="1260" w:left="1320" w:header="699" w:footer="1068" w:gutter="0"/>
          <w:cols w:space="720"/>
        </w:sectPr>
      </w:pPr>
    </w:p>
    <w:p w14:paraId="572A506A" w14:textId="77777777" w:rsidR="0073299D" w:rsidRDefault="0073299D">
      <w:pPr>
        <w:widowControl w:val="0"/>
        <w:pBdr>
          <w:top w:val="nil"/>
          <w:left w:val="nil"/>
          <w:bottom w:val="nil"/>
          <w:right w:val="nil"/>
          <w:between w:val="nil"/>
        </w:pBdr>
        <w:spacing w:before="6"/>
        <w:rPr>
          <w:rFonts w:ascii="Calibri" w:eastAsia="Calibri" w:hAnsi="Calibri" w:cs="Calibri"/>
          <w:color w:val="000000"/>
          <w:sz w:val="8"/>
          <w:szCs w:val="8"/>
        </w:rPr>
      </w:pPr>
    </w:p>
    <w:tbl>
      <w:tblPr>
        <w:tblStyle w:val="51"/>
        <w:tblW w:w="9349"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6"/>
        <w:gridCol w:w="4049"/>
        <w:gridCol w:w="1079"/>
        <w:gridCol w:w="1795"/>
      </w:tblGrid>
      <w:tr w:rsidR="0073299D" w14:paraId="39559A1C" w14:textId="77777777">
        <w:trPr>
          <w:trHeight w:val="7500"/>
        </w:trPr>
        <w:tc>
          <w:tcPr>
            <w:tcW w:w="2426" w:type="dxa"/>
          </w:tcPr>
          <w:p w14:paraId="0D5BCF92" w14:textId="77777777" w:rsidR="0073299D" w:rsidRDefault="0073299D">
            <w:pPr>
              <w:widowControl w:val="0"/>
              <w:pBdr>
                <w:top w:val="nil"/>
                <w:left w:val="nil"/>
                <w:bottom w:val="nil"/>
                <w:right w:val="nil"/>
                <w:between w:val="nil"/>
              </w:pBdr>
              <w:rPr>
                <w:rFonts w:ascii="Calibri" w:eastAsia="Calibri" w:hAnsi="Calibri" w:cs="Calibri"/>
                <w:color w:val="000000"/>
                <w:sz w:val="22"/>
                <w:szCs w:val="22"/>
              </w:rPr>
            </w:pPr>
          </w:p>
        </w:tc>
        <w:tc>
          <w:tcPr>
            <w:tcW w:w="4049" w:type="dxa"/>
          </w:tcPr>
          <w:p w14:paraId="1636DE72" w14:textId="77777777" w:rsidR="0073299D" w:rsidRDefault="00886B39">
            <w:pPr>
              <w:widowControl w:val="0"/>
              <w:pBdr>
                <w:top w:val="nil"/>
                <w:left w:val="nil"/>
                <w:bottom w:val="nil"/>
                <w:right w:val="nil"/>
                <w:between w:val="nil"/>
              </w:pBdr>
              <w:ind w:left="105" w:right="221"/>
              <w:rPr>
                <w:rFonts w:ascii="Calibri" w:eastAsia="Calibri" w:hAnsi="Calibri" w:cs="Calibri"/>
                <w:color w:val="000000"/>
              </w:rPr>
            </w:pPr>
            <w:r>
              <w:rPr>
                <w:rFonts w:ascii="Calibri" w:eastAsia="Calibri" w:hAnsi="Calibri" w:cs="Calibri"/>
                <w:color w:val="000000"/>
              </w:rPr>
              <w:t>in which care for the environment will be given priority as well.</w:t>
            </w:r>
          </w:p>
          <w:p w14:paraId="52007D0D" w14:textId="77777777" w:rsidR="0073299D" w:rsidRDefault="00886B39">
            <w:pPr>
              <w:widowControl w:val="0"/>
              <w:pBdr>
                <w:top w:val="nil"/>
                <w:left w:val="nil"/>
                <w:bottom w:val="nil"/>
                <w:right w:val="nil"/>
                <w:between w:val="nil"/>
              </w:pBdr>
              <w:spacing w:before="112"/>
              <w:ind w:left="105" w:right="226"/>
              <w:rPr>
                <w:rFonts w:ascii="Calibri" w:eastAsia="Calibri" w:hAnsi="Calibri" w:cs="Calibri"/>
                <w:color w:val="000000"/>
              </w:rPr>
            </w:pPr>
            <w:r>
              <w:rPr>
                <w:rFonts w:ascii="Calibri" w:eastAsia="Calibri" w:hAnsi="Calibri" w:cs="Calibri"/>
                <w:color w:val="000000"/>
              </w:rPr>
              <w:t>At the same time, The New Green Growth Plan for Jambi also discussed the strategic intervention to greening Jambi's future development, including the emission reduction strategic plan. This is a good sign of the positive move of the provincial government to provide long-term incentives for green development in the province.</w:t>
            </w:r>
          </w:p>
          <w:p w14:paraId="77CA3A0E" w14:textId="77777777" w:rsidR="0073299D" w:rsidRDefault="00886B39">
            <w:pPr>
              <w:widowControl w:val="0"/>
              <w:pBdr>
                <w:top w:val="nil"/>
                <w:left w:val="nil"/>
                <w:bottom w:val="nil"/>
                <w:right w:val="nil"/>
                <w:between w:val="nil"/>
              </w:pBdr>
              <w:spacing w:before="120"/>
              <w:ind w:left="105" w:right="95"/>
              <w:rPr>
                <w:rFonts w:ascii="Calibri" w:eastAsia="Calibri" w:hAnsi="Calibri" w:cs="Calibri"/>
                <w:color w:val="000000"/>
              </w:rPr>
            </w:pPr>
            <w:r>
              <w:rPr>
                <w:rFonts w:ascii="Calibri" w:eastAsia="Calibri" w:hAnsi="Calibri" w:cs="Calibri"/>
                <w:color w:val="000000"/>
              </w:rPr>
              <w:t>Component 1 of the BioCF's Pre- Investment Plan puts necessary conditions for long-term incentives to harmonize agriculture development and emission reductions and removals.</w:t>
            </w:r>
          </w:p>
          <w:p w14:paraId="24221F3A" w14:textId="77777777" w:rsidR="0073299D" w:rsidRDefault="00886B39">
            <w:pPr>
              <w:widowControl w:val="0"/>
              <w:pBdr>
                <w:top w:val="nil"/>
                <w:left w:val="nil"/>
                <w:bottom w:val="nil"/>
                <w:right w:val="nil"/>
                <w:between w:val="nil"/>
              </w:pBdr>
              <w:spacing w:before="121"/>
              <w:ind w:left="105" w:right="94"/>
              <w:rPr>
                <w:rFonts w:ascii="Calibri" w:eastAsia="Calibri" w:hAnsi="Calibri" w:cs="Calibri"/>
                <w:color w:val="000000"/>
              </w:rPr>
            </w:pPr>
            <w:r>
              <w:rPr>
                <w:rFonts w:ascii="Calibri" w:eastAsia="Calibri" w:hAnsi="Calibri" w:cs="Calibri"/>
                <w:color w:val="000000"/>
              </w:rPr>
              <w:t>However, in reality, this is not always the case. Some sporadic agricultural practices are still targeting the forest land and have been done either illegally or in a way that is not very responsive to the environment.</w:t>
            </w:r>
          </w:p>
          <w:p w14:paraId="4C14BC87" w14:textId="77777777" w:rsidR="0073299D" w:rsidRDefault="00886B39">
            <w:pPr>
              <w:widowControl w:val="0"/>
              <w:pBdr>
                <w:top w:val="nil"/>
                <w:left w:val="nil"/>
                <w:bottom w:val="nil"/>
                <w:right w:val="nil"/>
                <w:between w:val="nil"/>
              </w:pBdr>
              <w:spacing w:before="120" w:line="242" w:lineRule="auto"/>
              <w:ind w:left="105" w:right="81"/>
              <w:rPr>
                <w:rFonts w:ascii="Calibri" w:eastAsia="Calibri" w:hAnsi="Calibri" w:cs="Calibri"/>
                <w:b/>
                <w:color w:val="000000"/>
              </w:rPr>
            </w:pPr>
            <w:r>
              <w:rPr>
                <w:rFonts w:ascii="Calibri" w:eastAsia="Calibri" w:hAnsi="Calibri" w:cs="Calibri"/>
                <w:color w:val="000000"/>
              </w:rPr>
              <w:t xml:space="preserve">Based on the above assessment, the risk for this section can be considered as </w:t>
            </w:r>
            <w:r>
              <w:rPr>
                <w:rFonts w:ascii="Calibri" w:eastAsia="Calibri" w:hAnsi="Calibri" w:cs="Calibri"/>
                <w:b/>
                <w:color w:val="000000"/>
              </w:rPr>
              <w:t>Medium.</w:t>
            </w:r>
          </w:p>
        </w:tc>
        <w:tc>
          <w:tcPr>
            <w:tcW w:w="1079" w:type="dxa"/>
          </w:tcPr>
          <w:p w14:paraId="52915352" w14:textId="77777777" w:rsidR="0073299D" w:rsidRDefault="0073299D">
            <w:pPr>
              <w:widowControl w:val="0"/>
              <w:pBdr>
                <w:top w:val="nil"/>
                <w:left w:val="nil"/>
                <w:bottom w:val="nil"/>
                <w:right w:val="nil"/>
                <w:between w:val="nil"/>
              </w:pBdr>
              <w:rPr>
                <w:rFonts w:ascii="Calibri" w:eastAsia="Calibri" w:hAnsi="Calibri" w:cs="Calibri"/>
                <w:color w:val="000000"/>
                <w:sz w:val="22"/>
                <w:szCs w:val="22"/>
              </w:rPr>
            </w:pPr>
          </w:p>
        </w:tc>
        <w:tc>
          <w:tcPr>
            <w:tcW w:w="1795" w:type="dxa"/>
            <w:vMerge w:val="restart"/>
          </w:tcPr>
          <w:p w14:paraId="2C36472F" w14:textId="77777777" w:rsidR="0073299D" w:rsidRDefault="0073299D">
            <w:pPr>
              <w:widowControl w:val="0"/>
              <w:pBdr>
                <w:top w:val="nil"/>
                <w:left w:val="nil"/>
                <w:bottom w:val="nil"/>
                <w:right w:val="nil"/>
                <w:between w:val="nil"/>
              </w:pBdr>
              <w:rPr>
                <w:rFonts w:ascii="Calibri" w:eastAsia="Calibri" w:hAnsi="Calibri" w:cs="Calibri"/>
                <w:color w:val="000000"/>
                <w:sz w:val="22"/>
                <w:szCs w:val="22"/>
              </w:rPr>
            </w:pPr>
          </w:p>
        </w:tc>
      </w:tr>
      <w:tr w:rsidR="0073299D" w14:paraId="581AE926" w14:textId="77777777" w:rsidTr="00FD34C3">
        <w:trPr>
          <w:trHeight w:val="4546"/>
        </w:trPr>
        <w:tc>
          <w:tcPr>
            <w:tcW w:w="2426" w:type="dxa"/>
          </w:tcPr>
          <w:p w14:paraId="2405FB51" w14:textId="77777777" w:rsidR="0073299D" w:rsidRDefault="00886B39">
            <w:pPr>
              <w:widowControl w:val="0"/>
              <w:pBdr>
                <w:top w:val="nil"/>
                <w:left w:val="nil"/>
                <w:bottom w:val="nil"/>
                <w:right w:val="nil"/>
                <w:between w:val="nil"/>
              </w:pBdr>
              <w:ind w:left="107" w:right="109"/>
              <w:rPr>
                <w:rFonts w:ascii="Calibri" w:eastAsia="Calibri" w:hAnsi="Calibri" w:cs="Calibri"/>
                <w:color w:val="000000"/>
              </w:rPr>
            </w:pPr>
            <w:r>
              <w:rPr>
                <w:rFonts w:ascii="Calibri" w:eastAsia="Calibri" w:hAnsi="Calibri" w:cs="Calibri"/>
                <w:color w:val="000000"/>
              </w:rPr>
              <w:t>Lack of relevant legal and regulatory environment conducive to addressing key drivers of AFOLU emissions and removals and lack of progress in the implementation of that policy and legal framework</w:t>
            </w:r>
          </w:p>
        </w:tc>
        <w:tc>
          <w:tcPr>
            <w:tcW w:w="4049" w:type="dxa"/>
          </w:tcPr>
          <w:p w14:paraId="14870F6C" w14:textId="77777777" w:rsidR="0073299D" w:rsidRDefault="00886B39">
            <w:pPr>
              <w:widowControl w:val="0"/>
              <w:pBdr>
                <w:top w:val="nil"/>
                <w:left w:val="nil"/>
                <w:bottom w:val="nil"/>
                <w:right w:val="nil"/>
                <w:between w:val="nil"/>
              </w:pBdr>
              <w:spacing w:before="111"/>
              <w:ind w:left="105" w:right="280"/>
              <w:rPr>
                <w:rFonts w:ascii="Calibri" w:eastAsia="Calibri" w:hAnsi="Calibri" w:cs="Calibri"/>
                <w:color w:val="000000"/>
              </w:rPr>
            </w:pPr>
            <w:r>
              <w:rPr>
                <w:rFonts w:ascii="Calibri" w:eastAsia="Calibri" w:hAnsi="Calibri" w:cs="Calibri"/>
                <w:color w:val="000000"/>
              </w:rPr>
              <w:t>As explained in subsection 3.1.4 of ERPD on legal framework analysis, Indonesia has almost all the needed legal basis to address critical driver of AFOLU emission and removal. The issue is how to effectively and consistently enforce the law.</w:t>
            </w:r>
          </w:p>
          <w:p w14:paraId="1C67502B" w14:textId="77777777" w:rsidR="0073299D" w:rsidRDefault="00886B39">
            <w:pPr>
              <w:widowControl w:val="0"/>
              <w:pBdr>
                <w:top w:val="nil"/>
                <w:left w:val="nil"/>
                <w:bottom w:val="nil"/>
                <w:right w:val="nil"/>
                <w:between w:val="nil"/>
              </w:pBdr>
              <w:spacing w:before="1"/>
              <w:ind w:left="105" w:right="146"/>
              <w:rPr>
                <w:rFonts w:ascii="Calibri" w:eastAsia="Calibri" w:hAnsi="Calibri" w:cs="Calibri"/>
                <w:color w:val="000000"/>
              </w:rPr>
            </w:pPr>
            <w:r>
              <w:rPr>
                <w:rFonts w:ascii="Calibri" w:eastAsia="Calibri" w:hAnsi="Calibri" w:cs="Calibri"/>
                <w:color w:val="000000"/>
              </w:rPr>
              <w:t>Component 1 of BioCF Pre-Investment plan has emphasized providing the necessary environment for implementing policy and legal framework to control deforestation and forest degradation.</w:t>
            </w:r>
          </w:p>
        </w:tc>
        <w:tc>
          <w:tcPr>
            <w:tcW w:w="1079" w:type="dxa"/>
          </w:tcPr>
          <w:p w14:paraId="427B425C" w14:textId="77777777" w:rsidR="0073299D" w:rsidRDefault="00886B39">
            <w:pPr>
              <w:widowControl w:val="0"/>
              <w:pBdr>
                <w:top w:val="nil"/>
                <w:left w:val="nil"/>
                <w:bottom w:val="nil"/>
                <w:right w:val="nil"/>
                <w:between w:val="nil"/>
              </w:pBdr>
              <w:spacing w:line="268" w:lineRule="auto"/>
              <w:ind w:left="108"/>
              <w:rPr>
                <w:rFonts w:ascii="Calibri" w:eastAsia="Calibri" w:hAnsi="Calibri" w:cs="Calibri"/>
                <w:color w:val="000000"/>
              </w:rPr>
            </w:pPr>
            <w:r>
              <w:rPr>
                <w:rFonts w:ascii="Calibri" w:eastAsia="Calibri" w:hAnsi="Calibri" w:cs="Calibri"/>
                <w:color w:val="000000"/>
              </w:rPr>
              <w:t>Medium</w:t>
            </w:r>
          </w:p>
        </w:tc>
        <w:tc>
          <w:tcPr>
            <w:tcW w:w="1795" w:type="dxa"/>
            <w:vMerge/>
          </w:tcPr>
          <w:p w14:paraId="0DAD9AD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r>
      <w:tr w:rsidR="0073299D" w14:paraId="161C9F6C" w14:textId="77777777">
        <w:trPr>
          <w:trHeight w:val="275"/>
        </w:trPr>
        <w:tc>
          <w:tcPr>
            <w:tcW w:w="9349" w:type="dxa"/>
            <w:gridSpan w:val="4"/>
          </w:tcPr>
          <w:p w14:paraId="1B6F40FB" w14:textId="77777777" w:rsidR="0073299D" w:rsidRDefault="00886B39">
            <w:pPr>
              <w:widowControl w:val="0"/>
              <w:pBdr>
                <w:top w:val="nil"/>
                <w:left w:val="nil"/>
                <w:bottom w:val="nil"/>
                <w:right w:val="nil"/>
                <w:between w:val="nil"/>
              </w:pBdr>
              <w:spacing w:line="256" w:lineRule="auto"/>
              <w:ind w:left="107"/>
              <w:rPr>
                <w:rFonts w:ascii="Calibri" w:eastAsia="Calibri" w:hAnsi="Calibri" w:cs="Calibri"/>
                <w:b/>
                <w:color w:val="000000"/>
              </w:rPr>
            </w:pPr>
            <w:r>
              <w:rPr>
                <w:rFonts w:ascii="Calibri" w:eastAsia="Calibri" w:hAnsi="Calibri" w:cs="Calibri"/>
                <w:b/>
                <w:color w:val="000000"/>
                <w:u w:val="single"/>
              </w:rPr>
              <w:lastRenderedPageBreak/>
              <w:t>Risk Factor B</w:t>
            </w:r>
            <w:r>
              <w:rPr>
                <w:rFonts w:ascii="Calibri" w:eastAsia="Calibri" w:hAnsi="Calibri" w:cs="Calibri"/>
                <w:b/>
                <w:color w:val="000000"/>
              </w:rPr>
              <w:t>. Exposure and vulnerability to natural disturbances</w:t>
            </w:r>
          </w:p>
        </w:tc>
      </w:tr>
      <w:tr w:rsidR="0073299D" w14:paraId="237C441F" w14:textId="77777777">
        <w:trPr>
          <w:trHeight w:val="1103"/>
        </w:trPr>
        <w:tc>
          <w:tcPr>
            <w:tcW w:w="2426" w:type="dxa"/>
          </w:tcPr>
          <w:p w14:paraId="631CBB96" w14:textId="77777777" w:rsidR="0073299D" w:rsidRDefault="00886B39">
            <w:pPr>
              <w:widowControl w:val="0"/>
              <w:pBdr>
                <w:top w:val="nil"/>
                <w:left w:val="nil"/>
                <w:bottom w:val="nil"/>
                <w:right w:val="nil"/>
                <w:between w:val="nil"/>
              </w:pBdr>
              <w:ind w:left="107" w:right="192"/>
              <w:rPr>
                <w:rFonts w:ascii="Calibri" w:eastAsia="Calibri" w:hAnsi="Calibri" w:cs="Calibri"/>
                <w:color w:val="000000"/>
              </w:rPr>
            </w:pPr>
            <w:r>
              <w:rPr>
                <w:rFonts w:ascii="Calibri" w:eastAsia="Calibri" w:hAnsi="Calibri" w:cs="Calibri"/>
                <w:color w:val="000000"/>
              </w:rPr>
              <w:t>Is the Accounting Area vulnerable to fire, storms, droughts,</w:t>
            </w:r>
          </w:p>
          <w:p w14:paraId="60556306" w14:textId="77777777" w:rsidR="0073299D" w:rsidRDefault="00886B39">
            <w:pPr>
              <w:widowControl w:val="0"/>
              <w:pBdr>
                <w:top w:val="nil"/>
                <w:left w:val="nil"/>
                <w:bottom w:val="nil"/>
                <w:right w:val="nil"/>
                <w:between w:val="nil"/>
              </w:pBdr>
              <w:spacing w:line="264" w:lineRule="auto"/>
              <w:ind w:left="107"/>
              <w:rPr>
                <w:rFonts w:ascii="Calibri" w:eastAsia="Calibri" w:hAnsi="Calibri" w:cs="Calibri"/>
                <w:color w:val="000000"/>
              </w:rPr>
            </w:pPr>
            <w:r>
              <w:rPr>
                <w:rFonts w:ascii="Calibri" w:eastAsia="Calibri" w:hAnsi="Calibri" w:cs="Calibri"/>
                <w:color w:val="000000"/>
              </w:rPr>
              <w:t>etc?</w:t>
            </w:r>
          </w:p>
        </w:tc>
        <w:tc>
          <w:tcPr>
            <w:tcW w:w="4049" w:type="dxa"/>
          </w:tcPr>
          <w:p w14:paraId="46C4CED9" w14:textId="77777777" w:rsidR="0073299D" w:rsidRDefault="00886B39">
            <w:pPr>
              <w:widowControl w:val="0"/>
              <w:pBdr>
                <w:top w:val="nil"/>
                <w:left w:val="nil"/>
                <w:bottom w:val="nil"/>
                <w:right w:val="nil"/>
                <w:between w:val="nil"/>
              </w:pBdr>
              <w:ind w:left="105" w:right="355"/>
              <w:rPr>
                <w:rFonts w:ascii="Calibri" w:eastAsia="Calibri" w:hAnsi="Calibri" w:cs="Calibri"/>
                <w:color w:val="000000"/>
              </w:rPr>
            </w:pPr>
            <w:r>
              <w:rPr>
                <w:rFonts w:ascii="Calibri" w:eastAsia="Calibri" w:hAnsi="Calibri" w:cs="Calibri"/>
                <w:color w:val="000000"/>
              </w:rPr>
              <w:t>Most of the peatland areas within the WPK (around 400,000 hectares) are vulnerable to fire and droughts</w:t>
            </w:r>
          </w:p>
          <w:p w14:paraId="0740235E" w14:textId="77777777" w:rsidR="0073299D" w:rsidRDefault="00886B39">
            <w:pPr>
              <w:widowControl w:val="0"/>
              <w:pBdr>
                <w:top w:val="nil"/>
                <w:left w:val="nil"/>
                <w:bottom w:val="nil"/>
                <w:right w:val="nil"/>
                <w:between w:val="nil"/>
              </w:pBdr>
              <w:spacing w:line="264" w:lineRule="auto"/>
              <w:ind w:left="105"/>
              <w:rPr>
                <w:rFonts w:ascii="Calibri" w:eastAsia="Calibri" w:hAnsi="Calibri" w:cs="Calibri"/>
                <w:color w:val="000000"/>
              </w:rPr>
            </w:pPr>
            <w:r>
              <w:rPr>
                <w:rFonts w:ascii="Calibri" w:eastAsia="Calibri" w:hAnsi="Calibri" w:cs="Calibri"/>
                <w:color w:val="000000"/>
              </w:rPr>
              <w:t>experienced during the El Nino times</w:t>
            </w:r>
          </w:p>
        </w:tc>
        <w:tc>
          <w:tcPr>
            <w:tcW w:w="1079" w:type="dxa"/>
          </w:tcPr>
          <w:p w14:paraId="42997A08" w14:textId="77777777" w:rsidR="0073299D" w:rsidRDefault="00886B39">
            <w:pPr>
              <w:widowControl w:val="0"/>
              <w:pBdr>
                <w:top w:val="nil"/>
                <w:left w:val="nil"/>
                <w:bottom w:val="nil"/>
                <w:right w:val="nil"/>
                <w:between w:val="nil"/>
              </w:pBdr>
              <w:spacing w:line="268" w:lineRule="auto"/>
              <w:ind w:left="108"/>
              <w:rPr>
                <w:rFonts w:ascii="Calibri" w:eastAsia="Calibri" w:hAnsi="Calibri" w:cs="Calibri"/>
                <w:color w:val="000000"/>
              </w:rPr>
            </w:pPr>
            <w:r>
              <w:rPr>
                <w:rFonts w:ascii="Calibri" w:eastAsia="Calibri" w:hAnsi="Calibri" w:cs="Calibri"/>
                <w:color w:val="000000"/>
              </w:rPr>
              <w:t>Medium</w:t>
            </w:r>
          </w:p>
        </w:tc>
        <w:tc>
          <w:tcPr>
            <w:tcW w:w="1795" w:type="dxa"/>
          </w:tcPr>
          <w:p w14:paraId="14EB572E" w14:textId="77777777" w:rsidR="0073299D" w:rsidRDefault="00886B39">
            <w:pPr>
              <w:widowControl w:val="0"/>
              <w:pBdr>
                <w:top w:val="nil"/>
                <w:left w:val="nil"/>
                <w:bottom w:val="nil"/>
                <w:right w:val="nil"/>
                <w:between w:val="nil"/>
              </w:pBdr>
              <w:spacing w:line="268" w:lineRule="auto"/>
              <w:ind w:left="630" w:right="615"/>
              <w:jc w:val="center"/>
              <w:rPr>
                <w:rFonts w:ascii="Calibri" w:eastAsia="Calibri" w:hAnsi="Calibri" w:cs="Calibri"/>
                <w:color w:val="000000"/>
              </w:rPr>
            </w:pPr>
            <w:r>
              <w:rPr>
                <w:rFonts w:ascii="Calibri" w:eastAsia="Calibri" w:hAnsi="Calibri" w:cs="Calibri"/>
                <w:color w:val="000000"/>
              </w:rPr>
              <w:t>5%</w:t>
            </w:r>
          </w:p>
        </w:tc>
      </w:tr>
    </w:tbl>
    <w:p w14:paraId="714E2CE1" w14:textId="77777777" w:rsidR="0073299D" w:rsidRDefault="0073299D">
      <w:pPr>
        <w:spacing w:line="268" w:lineRule="auto"/>
        <w:jc w:val="center"/>
        <w:rPr>
          <w:rFonts w:ascii="Calibri" w:eastAsia="Calibri" w:hAnsi="Calibri" w:cs="Calibri"/>
        </w:rPr>
        <w:sectPr w:rsidR="0073299D">
          <w:pgSz w:w="12240" w:h="15840"/>
          <w:pgMar w:top="1340" w:right="0" w:bottom="1260" w:left="1320" w:header="699" w:footer="1068" w:gutter="0"/>
          <w:cols w:space="720"/>
        </w:sectPr>
      </w:pPr>
    </w:p>
    <w:p w14:paraId="5F1CA8DA" w14:textId="77777777" w:rsidR="0073299D" w:rsidRDefault="0073299D">
      <w:pPr>
        <w:widowControl w:val="0"/>
        <w:pBdr>
          <w:top w:val="nil"/>
          <w:left w:val="nil"/>
          <w:bottom w:val="nil"/>
          <w:right w:val="nil"/>
          <w:between w:val="nil"/>
        </w:pBdr>
        <w:spacing w:before="6"/>
        <w:rPr>
          <w:rFonts w:ascii="Calibri" w:eastAsia="Calibri" w:hAnsi="Calibri" w:cs="Calibri"/>
          <w:color w:val="000000"/>
          <w:sz w:val="8"/>
          <w:szCs w:val="8"/>
        </w:rPr>
      </w:pPr>
    </w:p>
    <w:tbl>
      <w:tblPr>
        <w:tblStyle w:val="50"/>
        <w:tblW w:w="897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9"/>
        <w:gridCol w:w="3888"/>
        <w:gridCol w:w="1036"/>
        <w:gridCol w:w="1723"/>
      </w:tblGrid>
      <w:tr w:rsidR="0073299D" w14:paraId="2963B056" w14:textId="77777777">
        <w:trPr>
          <w:trHeight w:val="260"/>
        </w:trPr>
        <w:tc>
          <w:tcPr>
            <w:tcW w:w="2329" w:type="dxa"/>
            <w:vMerge w:val="restart"/>
          </w:tcPr>
          <w:p w14:paraId="69868970" w14:textId="77777777" w:rsidR="0073299D" w:rsidRDefault="0073299D">
            <w:pPr>
              <w:widowControl w:val="0"/>
              <w:pBdr>
                <w:top w:val="nil"/>
                <w:left w:val="nil"/>
                <w:bottom w:val="nil"/>
                <w:right w:val="nil"/>
                <w:between w:val="nil"/>
              </w:pBdr>
              <w:rPr>
                <w:rFonts w:ascii="Calibri" w:eastAsia="Calibri" w:hAnsi="Calibri" w:cs="Calibri"/>
                <w:color w:val="000000"/>
                <w:sz w:val="22"/>
                <w:szCs w:val="22"/>
              </w:rPr>
            </w:pPr>
          </w:p>
        </w:tc>
        <w:tc>
          <w:tcPr>
            <w:tcW w:w="3888" w:type="dxa"/>
            <w:tcBorders>
              <w:bottom w:val="nil"/>
            </w:tcBorders>
          </w:tcPr>
          <w:p w14:paraId="69536A26" w14:textId="77777777" w:rsidR="0073299D" w:rsidRDefault="00886B39">
            <w:pPr>
              <w:widowControl w:val="0"/>
              <w:pBdr>
                <w:top w:val="nil"/>
                <w:left w:val="nil"/>
                <w:bottom w:val="nil"/>
                <w:right w:val="nil"/>
                <w:between w:val="nil"/>
              </w:pBdr>
              <w:spacing w:line="248" w:lineRule="auto"/>
              <w:ind w:left="105"/>
              <w:rPr>
                <w:rFonts w:ascii="Calibri" w:eastAsia="Calibri" w:hAnsi="Calibri" w:cs="Calibri"/>
                <w:color w:val="000000"/>
              </w:rPr>
            </w:pPr>
            <w:r>
              <w:rPr>
                <w:rFonts w:ascii="Calibri" w:eastAsia="Calibri" w:hAnsi="Calibri" w:cs="Calibri"/>
                <w:color w:val="000000"/>
              </w:rPr>
              <w:t>in 2015 and again in the long drought</w:t>
            </w:r>
          </w:p>
        </w:tc>
        <w:tc>
          <w:tcPr>
            <w:tcW w:w="1036" w:type="dxa"/>
            <w:vMerge w:val="restart"/>
          </w:tcPr>
          <w:p w14:paraId="401C1330" w14:textId="77777777" w:rsidR="0073299D" w:rsidRDefault="0073299D">
            <w:pPr>
              <w:widowControl w:val="0"/>
              <w:pBdr>
                <w:top w:val="nil"/>
                <w:left w:val="nil"/>
                <w:bottom w:val="nil"/>
                <w:right w:val="nil"/>
                <w:between w:val="nil"/>
              </w:pBdr>
              <w:rPr>
                <w:rFonts w:ascii="Calibri" w:eastAsia="Calibri" w:hAnsi="Calibri" w:cs="Calibri"/>
                <w:color w:val="000000"/>
                <w:sz w:val="22"/>
                <w:szCs w:val="22"/>
              </w:rPr>
            </w:pPr>
          </w:p>
        </w:tc>
        <w:tc>
          <w:tcPr>
            <w:tcW w:w="1723" w:type="dxa"/>
            <w:vMerge w:val="restart"/>
          </w:tcPr>
          <w:p w14:paraId="1018FB0C" w14:textId="77777777" w:rsidR="0073299D" w:rsidRDefault="0073299D">
            <w:pPr>
              <w:widowControl w:val="0"/>
              <w:pBdr>
                <w:top w:val="nil"/>
                <w:left w:val="nil"/>
                <w:bottom w:val="nil"/>
                <w:right w:val="nil"/>
                <w:between w:val="nil"/>
              </w:pBdr>
              <w:rPr>
                <w:rFonts w:ascii="Calibri" w:eastAsia="Calibri" w:hAnsi="Calibri" w:cs="Calibri"/>
                <w:color w:val="000000"/>
                <w:sz w:val="22"/>
                <w:szCs w:val="22"/>
              </w:rPr>
            </w:pPr>
          </w:p>
        </w:tc>
      </w:tr>
      <w:tr w:rsidR="0073299D" w14:paraId="24C19D25" w14:textId="77777777">
        <w:trPr>
          <w:trHeight w:val="257"/>
        </w:trPr>
        <w:tc>
          <w:tcPr>
            <w:tcW w:w="2329" w:type="dxa"/>
            <w:vMerge/>
          </w:tcPr>
          <w:p w14:paraId="707096D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888" w:type="dxa"/>
            <w:tcBorders>
              <w:top w:val="nil"/>
              <w:bottom w:val="nil"/>
            </w:tcBorders>
          </w:tcPr>
          <w:p w14:paraId="2A5716B6"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season in 2019. This area accounts for</w:t>
            </w:r>
          </w:p>
        </w:tc>
        <w:tc>
          <w:tcPr>
            <w:tcW w:w="1036" w:type="dxa"/>
            <w:vMerge/>
          </w:tcPr>
          <w:p w14:paraId="6A0F19E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c>
          <w:tcPr>
            <w:tcW w:w="1723" w:type="dxa"/>
            <w:vMerge/>
          </w:tcPr>
          <w:p w14:paraId="6061D8A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r>
      <w:tr w:rsidR="0073299D" w14:paraId="199DC3BC" w14:textId="77777777">
        <w:trPr>
          <w:trHeight w:val="257"/>
        </w:trPr>
        <w:tc>
          <w:tcPr>
            <w:tcW w:w="2329" w:type="dxa"/>
            <w:vMerge/>
          </w:tcPr>
          <w:p w14:paraId="32B64E7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c>
          <w:tcPr>
            <w:tcW w:w="3888" w:type="dxa"/>
            <w:tcBorders>
              <w:top w:val="nil"/>
              <w:bottom w:val="nil"/>
            </w:tcBorders>
          </w:tcPr>
          <w:p w14:paraId="16EBE8CB"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&lt; 20 %t of the accounting area and will</w:t>
            </w:r>
          </w:p>
        </w:tc>
        <w:tc>
          <w:tcPr>
            <w:tcW w:w="1036" w:type="dxa"/>
            <w:vMerge/>
          </w:tcPr>
          <w:p w14:paraId="734E7FD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c>
          <w:tcPr>
            <w:tcW w:w="1723" w:type="dxa"/>
            <w:vMerge/>
          </w:tcPr>
          <w:p w14:paraId="258C7CD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r>
      <w:tr w:rsidR="0073299D" w14:paraId="7E44BAB0" w14:textId="77777777">
        <w:trPr>
          <w:trHeight w:val="265"/>
        </w:trPr>
        <w:tc>
          <w:tcPr>
            <w:tcW w:w="2329" w:type="dxa"/>
            <w:vMerge/>
          </w:tcPr>
          <w:p w14:paraId="546ABA4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c>
          <w:tcPr>
            <w:tcW w:w="3888" w:type="dxa"/>
            <w:tcBorders>
              <w:top w:val="nil"/>
            </w:tcBorders>
          </w:tcPr>
          <w:p w14:paraId="1D79B587" w14:textId="77777777" w:rsidR="0073299D" w:rsidRDefault="00886B39">
            <w:pPr>
              <w:widowControl w:val="0"/>
              <w:pBdr>
                <w:top w:val="nil"/>
                <w:left w:val="nil"/>
                <w:bottom w:val="nil"/>
                <w:right w:val="nil"/>
                <w:between w:val="nil"/>
              </w:pBdr>
              <w:spacing w:line="254" w:lineRule="auto"/>
              <w:ind w:left="105"/>
              <w:rPr>
                <w:rFonts w:ascii="Calibri" w:eastAsia="Calibri" w:hAnsi="Calibri" w:cs="Calibri"/>
                <w:color w:val="000000"/>
              </w:rPr>
            </w:pPr>
            <w:r>
              <w:rPr>
                <w:rFonts w:ascii="Calibri" w:eastAsia="Calibri" w:hAnsi="Calibri" w:cs="Calibri"/>
                <w:color w:val="000000"/>
              </w:rPr>
              <w:t xml:space="preserve">therefore fall under </w:t>
            </w:r>
            <w:r>
              <w:rPr>
                <w:rFonts w:ascii="Calibri" w:eastAsia="Calibri" w:hAnsi="Calibri" w:cs="Calibri"/>
                <w:b/>
                <w:color w:val="000000"/>
              </w:rPr>
              <w:t>Medium Risk</w:t>
            </w:r>
            <w:r>
              <w:rPr>
                <w:rFonts w:ascii="Calibri" w:eastAsia="Calibri" w:hAnsi="Calibri" w:cs="Calibri"/>
                <w:color w:val="000000"/>
              </w:rPr>
              <w:t>.</w:t>
            </w:r>
          </w:p>
        </w:tc>
        <w:tc>
          <w:tcPr>
            <w:tcW w:w="1036" w:type="dxa"/>
            <w:vMerge/>
          </w:tcPr>
          <w:p w14:paraId="6135AD3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c>
          <w:tcPr>
            <w:tcW w:w="1723" w:type="dxa"/>
            <w:vMerge/>
          </w:tcPr>
          <w:p w14:paraId="634236F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r>
      <w:tr w:rsidR="0073299D" w14:paraId="6067FDE7" w14:textId="77777777">
        <w:trPr>
          <w:trHeight w:val="259"/>
        </w:trPr>
        <w:tc>
          <w:tcPr>
            <w:tcW w:w="2329" w:type="dxa"/>
            <w:tcBorders>
              <w:bottom w:val="nil"/>
            </w:tcBorders>
          </w:tcPr>
          <w:p w14:paraId="2DBADAEA" w14:textId="77777777" w:rsidR="0073299D" w:rsidRDefault="00886B39">
            <w:pPr>
              <w:widowControl w:val="0"/>
              <w:pBdr>
                <w:top w:val="nil"/>
                <w:left w:val="nil"/>
                <w:bottom w:val="nil"/>
                <w:right w:val="nil"/>
                <w:between w:val="nil"/>
              </w:pBdr>
              <w:spacing w:line="248" w:lineRule="auto"/>
              <w:ind w:left="107"/>
              <w:rPr>
                <w:rFonts w:ascii="Calibri" w:eastAsia="Calibri" w:hAnsi="Calibri" w:cs="Calibri"/>
                <w:color w:val="000000"/>
              </w:rPr>
            </w:pPr>
            <w:r>
              <w:rPr>
                <w:rFonts w:ascii="Calibri" w:eastAsia="Calibri" w:hAnsi="Calibri" w:cs="Calibri"/>
                <w:color w:val="000000"/>
              </w:rPr>
              <w:t>Are there capacities</w:t>
            </w:r>
          </w:p>
        </w:tc>
        <w:tc>
          <w:tcPr>
            <w:tcW w:w="3888" w:type="dxa"/>
            <w:tcBorders>
              <w:bottom w:val="nil"/>
            </w:tcBorders>
          </w:tcPr>
          <w:p w14:paraId="746D08EA" w14:textId="77777777" w:rsidR="0073299D" w:rsidRDefault="00886B39">
            <w:pPr>
              <w:widowControl w:val="0"/>
              <w:pBdr>
                <w:top w:val="nil"/>
                <w:left w:val="nil"/>
                <w:bottom w:val="nil"/>
                <w:right w:val="nil"/>
                <w:between w:val="nil"/>
              </w:pBdr>
              <w:spacing w:line="248" w:lineRule="auto"/>
              <w:ind w:left="105"/>
              <w:rPr>
                <w:rFonts w:ascii="Calibri" w:eastAsia="Calibri" w:hAnsi="Calibri" w:cs="Calibri"/>
                <w:color w:val="000000"/>
              </w:rPr>
            </w:pPr>
            <w:r>
              <w:rPr>
                <w:rFonts w:ascii="Calibri" w:eastAsia="Calibri" w:hAnsi="Calibri" w:cs="Calibri"/>
                <w:color w:val="000000"/>
              </w:rPr>
              <w:t>In addition to flooding and pest</w:t>
            </w:r>
          </w:p>
        </w:tc>
        <w:tc>
          <w:tcPr>
            <w:tcW w:w="1036" w:type="dxa"/>
            <w:tcBorders>
              <w:bottom w:val="nil"/>
            </w:tcBorders>
          </w:tcPr>
          <w:p w14:paraId="15FBE4E8" w14:textId="77777777" w:rsidR="0073299D" w:rsidRDefault="00886B39">
            <w:pPr>
              <w:widowControl w:val="0"/>
              <w:pBdr>
                <w:top w:val="nil"/>
                <w:left w:val="nil"/>
                <w:bottom w:val="nil"/>
                <w:right w:val="nil"/>
                <w:between w:val="nil"/>
              </w:pBdr>
              <w:spacing w:line="248" w:lineRule="auto"/>
              <w:ind w:left="108"/>
              <w:rPr>
                <w:rFonts w:ascii="Calibri" w:eastAsia="Calibri" w:hAnsi="Calibri" w:cs="Calibri"/>
                <w:color w:val="000000"/>
              </w:rPr>
            </w:pPr>
            <w:r>
              <w:rPr>
                <w:rFonts w:ascii="Calibri" w:eastAsia="Calibri" w:hAnsi="Calibri" w:cs="Calibri"/>
                <w:color w:val="000000"/>
              </w:rPr>
              <w:t>Low</w:t>
            </w:r>
          </w:p>
        </w:tc>
        <w:tc>
          <w:tcPr>
            <w:tcW w:w="1723" w:type="dxa"/>
            <w:vMerge/>
          </w:tcPr>
          <w:p w14:paraId="7B89615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r>
      <w:tr w:rsidR="0073299D" w14:paraId="422CE96A" w14:textId="77777777">
        <w:trPr>
          <w:trHeight w:val="258"/>
        </w:trPr>
        <w:tc>
          <w:tcPr>
            <w:tcW w:w="2329" w:type="dxa"/>
            <w:tcBorders>
              <w:top w:val="nil"/>
              <w:bottom w:val="nil"/>
            </w:tcBorders>
          </w:tcPr>
          <w:p w14:paraId="108462DC" w14:textId="77777777" w:rsidR="0073299D" w:rsidRDefault="00886B39">
            <w:pPr>
              <w:widowControl w:val="0"/>
              <w:pBdr>
                <w:top w:val="nil"/>
                <w:left w:val="nil"/>
                <w:bottom w:val="nil"/>
                <w:right w:val="nil"/>
                <w:between w:val="nil"/>
              </w:pBdr>
              <w:spacing w:line="246" w:lineRule="auto"/>
              <w:ind w:left="107"/>
              <w:rPr>
                <w:rFonts w:ascii="Calibri" w:eastAsia="Calibri" w:hAnsi="Calibri" w:cs="Calibri"/>
                <w:color w:val="000000"/>
              </w:rPr>
            </w:pPr>
            <w:r>
              <w:rPr>
                <w:rFonts w:ascii="Calibri" w:eastAsia="Calibri" w:hAnsi="Calibri" w:cs="Calibri"/>
                <w:color w:val="000000"/>
              </w:rPr>
              <w:t>and experiences in</w:t>
            </w:r>
          </w:p>
        </w:tc>
        <w:tc>
          <w:tcPr>
            <w:tcW w:w="3888" w:type="dxa"/>
            <w:tcBorders>
              <w:top w:val="nil"/>
              <w:bottom w:val="nil"/>
            </w:tcBorders>
          </w:tcPr>
          <w:p w14:paraId="41D14087"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outbreaks, recurrent forest and peat</w:t>
            </w:r>
          </w:p>
        </w:tc>
        <w:tc>
          <w:tcPr>
            <w:tcW w:w="1036" w:type="dxa"/>
            <w:tcBorders>
              <w:top w:val="nil"/>
              <w:bottom w:val="nil"/>
            </w:tcBorders>
          </w:tcPr>
          <w:p w14:paraId="13A55423"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4899751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301520B7" w14:textId="77777777">
        <w:trPr>
          <w:trHeight w:val="257"/>
        </w:trPr>
        <w:tc>
          <w:tcPr>
            <w:tcW w:w="2329" w:type="dxa"/>
            <w:tcBorders>
              <w:top w:val="nil"/>
              <w:bottom w:val="nil"/>
            </w:tcBorders>
          </w:tcPr>
          <w:p w14:paraId="500351FC" w14:textId="77777777" w:rsidR="0073299D" w:rsidRDefault="00886B39">
            <w:pPr>
              <w:widowControl w:val="0"/>
              <w:pBdr>
                <w:top w:val="nil"/>
                <w:left w:val="nil"/>
                <w:bottom w:val="nil"/>
                <w:right w:val="nil"/>
                <w:between w:val="nil"/>
              </w:pBdr>
              <w:spacing w:line="246" w:lineRule="auto"/>
              <w:ind w:left="107"/>
              <w:rPr>
                <w:rFonts w:ascii="Calibri" w:eastAsia="Calibri" w:hAnsi="Calibri" w:cs="Calibri"/>
                <w:color w:val="000000"/>
              </w:rPr>
            </w:pPr>
            <w:r>
              <w:rPr>
                <w:rFonts w:ascii="Calibri" w:eastAsia="Calibri" w:hAnsi="Calibri" w:cs="Calibri"/>
                <w:color w:val="000000"/>
              </w:rPr>
              <w:t>effectively preventing</w:t>
            </w:r>
          </w:p>
        </w:tc>
        <w:tc>
          <w:tcPr>
            <w:tcW w:w="3888" w:type="dxa"/>
            <w:tcBorders>
              <w:top w:val="nil"/>
              <w:bottom w:val="nil"/>
            </w:tcBorders>
          </w:tcPr>
          <w:p w14:paraId="2A6D1F84"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fires can be considered as key natural</w:t>
            </w:r>
          </w:p>
        </w:tc>
        <w:tc>
          <w:tcPr>
            <w:tcW w:w="1036" w:type="dxa"/>
            <w:tcBorders>
              <w:top w:val="nil"/>
              <w:bottom w:val="nil"/>
            </w:tcBorders>
          </w:tcPr>
          <w:p w14:paraId="375EE52B"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4E8A70C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0D21F7AD" w14:textId="77777777">
        <w:trPr>
          <w:trHeight w:val="257"/>
        </w:trPr>
        <w:tc>
          <w:tcPr>
            <w:tcW w:w="2329" w:type="dxa"/>
            <w:tcBorders>
              <w:top w:val="nil"/>
              <w:bottom w:val="nil"/>
            </w:tcBorders>
          </w:tcPr>
          <w:p w14:paraId="3594DC94" w14:textId="77777777" w:rsidR="0073299D" w:rsidRDefault="00886B39">
            <w:pPr>
              <w:widowControl w:val="0"/>
              <w:pBdr>
                <w:top w:val="nil"/>
                <w:left w:val="nil"/>
                <w:bottom w:val="nil"/>
                <w:right w:val="nil"/>
                <w:between w:val="nil"/>
              </w:pBdr>
              <w:spacing w:line="246" w:lineRule="auto"/>
              <w:ind w:left="107"/>
              <w:rPr>
                <w:rFonts w:ascii="Calibri" w:eastAsia="Calibri" w:hAnsi="Calibri" w:cs="Calibri"/>
                <w:color w:val="000000"/>
              </w:rPr>
            </w:pPr>
            <w:r>
              <w:rPr>
                <w:rFonts w:ascii="Calibri" w:eastAsia="Calibri" w:hAnsi="Calibri" w:cs="Calibri"/>
                <w:color w:val="000000"/>
              </w:rPr>
              <w:t>natural disturbances or</w:t>
            </w:r>
          </w:p>
        </w:tc>
        <w:tc>
          <w:tcPr>
            <w:tcW w:w="3888" w:type="dxa"/>
            <w:tcBorders>
              <w:top w:val="nil"/>
              <w:bottom w:val="nil"/>
            </w:tcBorders>
          </w:tcPr>
          <w:p w14:paraId="2ADEFA46"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disturbance responsible for carbon</w:t>
            </w:r>
          </w:p>
        </w:tc>
        <w:tc>
          <w:tcPr>
            <w:tcW w:w="1036" w:type="dxa"/>
            <w:tcBorders>
              <w:top w:val="nil"/>
              <w:bottom w:val="nil"/>
            </w:tcBorders>
          </w:tcPr>
          <w:p w14:paraId="47342778"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36DB10D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5E420ECD" w14:textId="77777777">
        <w:trPr>
          <w:trHeight w:val="257"/>
        </w:trPr>
        <w:tc>
          <w:tcPr>
            <w:tcW w:w="2329" w:type="dxa"/>
            <w:tcBorders>
              <w:top w:val="nil"/>
              <w:bottom w:val="nil"/>
            </w:tcBorders>
          </w:tcPr>
          <w:p w14:paraId="6B276D14" w14:textId="77777777" w:rsidR="0073299D" w:rsidRDefault="00886B39">
            <w:pPr>
              <w:widowControl w:val="0"/>
              <w:pBdr>
                <w:top w:val="nil"/>
                <w:left w:val="nil"/>
                <w:bottom w:val="nil"/>
                <w:right w:val="nil"/>
                <w:between w:val="nil"/>
              </w:pBdr>
              <w:spacing w:line="246" w:lineRule="auto"/>
              <w:ind w:left="107"/>
              <w:rPr>
                <w:rFonts w:ascii="Calibri" w:eastAsia="Calibri" w:hAnsi="Calibri" w:cs="Calibri"/>
                <w:color w:val="000000"/>
              </w:rPr>
            </w:pPr>
            <w:r>
              <w:rPr>
                <w:rFonts w:ascii="Calibri" w:eastAsia="Calibri" w:hAnsi="Calibri" w:cs="Calibri"/>
                <w:color w:val="000000"/>
              </w:rPr>
              <w:t>mitigating their</w:t>
            </w:r>
          </w:p>
        </w:tc>
        <w:tc>
          <w:tcPr>
            <w:tcW w:w="3888" w:type="dxa"/>
            <w:tcBorders>
              <w:top w:val="nil"/>
              <w:bottom w:val="nil"/>
            </w:tcBorders>
          </w:tcPr>
          <w:p w14:paraId="6290922C"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emission. Jambi has all the necessary</w:t>
            </w:r>
          </w:p>
        </w:tc>
        <w:tc>
          <w:tcPr>
            <w:tcW w:w="1036" w:type="dxa"/>
            <w:tcBorders>
              <w:top w:val="nil"/>
              <w:bottom w:val="nil"/>
            </w:tcBorders>
          </w:tcPr>
          <w:p w14:paraId="5F449034"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645CFC2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41EC2DCC" w14:textId="77777777">
        <w:trPr>
          <w:trHeight w:val="258"/>
        </w:trPr>
        <w:tc>
          <w:tcPr>
            <w:tcW w:w="2329" w:type="dxa"/>
            <w:tcBorders>
              <w:top w:val="nil"/>
              <w:bottom w:val="nil"/>
            </w:tcBorders>
          </w:tcPr>
          <w:p w14:paraId="273EB5E0" w14:textId="77777777" w:rsidR="0073299D" w:rsidRDefault="00886B39">
            <w:pPr>
              <w:widowControl w:val="0"/>
              <w:pBdr>
                <w:top w:val="nil"/>
                <w:left w:val="nil"/>
                <w:bottom w:val="nil"/>
                <w:right w:val="nil"/>
                <w:between w:val="nil"/>
              </w:pBdr>
              <w:spacing w:line="246" w:lineRule="auto"/>
              <w:ind w:left="107"/>
              <w:rPr>
                <w:rFonts w:ascii="Calibri" w:eastAsia="Calibri" w:hAnsi="Calibri" w:cs="Calibri"/>
                <w:color w:val="000000"/>
              </w:rPr>
            </w:pPr>
            <w:r>
              <w:rPr>
                <w:rFonts w:ascii="Calibri" w:eastAsia="Calibri" w:hAnsi="Calibri" w:cs="Calibri"/>
                <w:color w:val="000000"/>
              </w:rPr>
              <w:t>impacts?</w:t>
            </w:r>
          </w:p>
        </w:tc>
        <w:tc>
          <w:tcPr>
            <w:tcW w:w="3888" w:type="dxa"/>
            <w:tcBorders>
              <w:top w:val="nil"/>
              <w:bottom w:val="nil"/>
            </w:tcBorders>
          </w:tcPr>
          <w:p w14:paraId="2BD41F54"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means to fight the fire, starting from</w:t>
            </w:r>
          </w:p>
        </w:tc>
        <w:tc>
          <w:tcPr>
            <w:tcW w:w="1036" w:type="dxa"/>
            <w:tcBorders>
              <w:top w:val="nil"/>
              <w:bottom w:val="nil"/>
            </w:tcBorders>
          </w:tcPr>
          <w:p w14:paraId="03C2A1E6"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5CC9B9D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2D7D95CA" w14:textId="77777777">
        <w:trPr>
          <w:trHeight w:val="258"/>
        </w:trPr>
        <w:tc>
          <w:tcPr>
            <w:tcW w:w="2329" w:type="dxa"/>
            <w:tcBorders>
              <w:top w:val="nil"/>
              <w:bottom w:val="nil"/>
            </w:tcBorders>
          </w:tcPr>
          <w:p w14:paraId="1CA5D523"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20EE5404"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provincial regulation supported by</w:t>
            </w:r>
          </w:p>
        </w:tc>
        <w:tc>
          <w:tcPr>
            <w:tcW w:w="1036" w:type="dxa"/>
            <w:tcBorders>
              <w:top w:val="nil"/>
              <w:bottom w:val="nil"/>
            </w:tcBorders>
          </w:tcPr>
          <w:p w14:paraId="7219EF0C"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67F4982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21254E05" w14:textId="77777777">
        <w:trPr>
          <w:trHeight w:val="257"/>
        </w:trPr>
        <w:tc>
          <w:tcPr>
            <w:tcW w:w="2329" w:type="dxa"/>
            <w:tcBorders>
              <w:top w:val="nil"/>
              <w:bottom w:val="nil"/>
            </w:tcBorders>
          </w:tcPr>
          <w:p w14:paraId="45E831C3"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77C9D556"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national policy up to community forces</w:t>
            </w:r>
          </w:p>
        </w:tc>
        <w:tc>
          <w:tcPr>
            <w:tcW w:w="1036" w:type="dxa"/>
            <w:tcBorders>
              <w:top w:val="nil"/>
              <w:bottom w:val="nil"/>
            </w:tcBorders>
          </w:tcPr>
          <w:p w14:paraId="150A39BC"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44558D9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4C2560C1" w14:textId="77777777">
        <w:trPr>
          <w:trHeight w:val="258"/>
        </w:trPr>
        <w:tc>
          <w:tcPr>
            <w:tcW w:w="2329" w:type="dxa"/>
            <w:tcBorders>
              <w:top w:val="nil"/>
              <w:bottom w:val="nil"/>
            </w:tcBorders>
          </w:tcPr>
          <w:p w14:paraId="2F2ED4D5"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32A7C001"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in the form of fire care farmers and fire</w:t>
            </w:r>
          </w:p>
        </w:tc>
        <w:tc>
          <w:tcPr>
            <w:tcW w:w="1036" w:type="dxa"/>
            <w:tcBorders>
              <w:top w:val="nil"/>
              <w:bottom w:val="nil"/>
            </w:tcBorders>
          </w:tcPr>
          <w:p w14:paraId="687DAAEC"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3813014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32D2795" w14:textId="77777777">
        <w:trPr>
          <w:trHeight w:val="258"/>
        </w:trPr>
        <w:tc>
          <w:tcPr>
            <w:tcW w:w="2329" w:type="dxa"/>
            <w:tcBorders>
              <w:top w:val="nil"/>
              <w:bottom w:val="nil"/>
            </w:tcBorders>
          </w:tcPr>
          <w:p w14:paraId="50FDA308"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2D64385C"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brigades, as well as the most recent</w:t>
            </w:r>
          </w:p>
        </w:tc>
        <w:tc>
          <w:tcPr>
            <w:tcW w:w="1036" w:type="dxa"/>
            <w:tcBorders>
              <w:top w:val="nil"/>
              <w:bottom w:val="nil"/>
            </w:tcBorders>
          </w:tcPr>
          <w:p w14:paraId="78D2DBB7"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4C43E17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12E764A6" w14:textId="77777777">
        <w:trPr>
          <w:trHeight w:val="257"/>
        </w:trPr>
        <w:tc>
          <w:tcPr>
            <w:tcW w:w="2329" w:type="dxa"/>
            <w:tcBorders>
              <w:top w:val="nil"/>
              <w:bottom w:val="nil"/>
            </w:tcBorders>
          </w:tcPr>
          <w:p w14:paraId="5654766A"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014FA0F2"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institutional setup under the police</w:t>
            </w:r>
          </w:p>
        </w:tc>
        <w:tc>
          <w:tcPr>
            <w:tcW w:w="1036" w:type="dxa"/>
            <w:tcBorders>
              <w:top w:val="nil"/>
              <w:bottom w:val="nil"/>
            </w:tcBorders>
          </w:tcPr>
          <w:p w14:paraId="66DE0E9F"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6FE3D82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06F4C0AA" w14:textId="77777777">
        <w:trPr>
          <w:trHeight w:val="258"/>
        </w:trPr>
        <w:tc>
          <w:tcPr>
            <w:tcW w:w="2329" w:type="dxa"/>
            <w:tcBorders>
              <w:top w:val="nil"/>
              <w:bottom w:val="nil"/>
            </w:tcBorders>
          </w:tcPr>
          <w:p w14:paraId="520CF51E"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56245E4F"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force to monitor forest fire in real time</w:t>
            </w:r>
          </w:p>
        </w:tc>
        <w:tc>
          <w:tcPr>
            <w:tcW w:w="1036" w:type="dxa"/>
            <w:tcBorders>
              <w:top w:val="nil"/>
              <w:bottom w:val="nil"/>
            </w:tcBorders>
          </w:tcPr>
          <w:p w14:paraId="4C42D171"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3A69C69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18BCD7D9" w14:textId="77777777">
        <w:trPr>
          <w:trHeight w:val="257"/>
        </w:trPr>
        <w:tc>
          <w:tcPr>
            <w:tcW w:w="2329" w:type="dxa"/>
            <w:tcBorders>
              <w:top w:val="nil"/>
              <w:bottom w:val="nil"/>
            </w:tcBorders>
          </w:tcPr>
          <w:p w14:paraId="768FEE81"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0ABDC646"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called ASAPGITAL. At the same time,</w:t>
            </w:r>
          </w:p>
        </w:tc>
        <w:tc>
          <w:tcPr>
            <w:tcW w:w="1036" w:type="dxa"/>
            <w:tcBorders>
              <w:top w:val="nil"/>
              <w:bottom w:val="nil"/>
            </w:tcBorders>
          </w:tcPr>
          <w:p w14:paraId="2D6C2533"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28DBF11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2E82CBCC" w14:textId="77777777">
        <w:trPr>
          <w:trHeight w:val="258"/>
        </w:trPr>
        <w:tc>
          <w:tcPr>
            <w:tcW w:w="2329" w:type="dxa"/>
            <w:tcBorders>
              <w:top w:val="nil"/>
              <w:bottom w:val="nil"/>
            </w:tcBorders>
          </w:tcPr>
          <w:p w14:paraId="1FB1672B"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73CF8D19"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the Peatland Restoration Agency is also</w:t>
            </w:r>
          </w:p>
        </w:tc>
        <w:tc>
          <w:tcPr>
            <w:tcW w:w="1036" w:type="dxa"/>
            <w:tcBorders>
              <w:top w:val="nil"/>
              <w:bottom w:val="nil"/>
            </w:tcBorders>
          </w:tcPr>
          <w:p w14:paraId="7C64E5EC"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45D59A0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32FA135" w14:textId="77777777">
        <w:trPr>
          <w:trHeight w:val="258"/>
        </w:trPr>
        <w:tc>
          <w:tcPr>
            <w:tcW w:w="2329" w:type="dxa"/>
            <w:tcBorders>
              <w:top w:val="nil"/>
              <w:bottom w:val="nil"/>
            </w:tcBorders>
          </w:tcPr>
          <w:p w14:paraId="6AD10EFF"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71394E2F"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very active in Jambi, preventing forest</w:t>
            </w:r>
          </w:p>
        </w:tc>
        <w:tc>
          <w:tcPr>
            <w:tcW w:w="1036" w:type="dxa"/>
            <w:tcBorders>
              <w:top w:val="nil"/>
              <w:bottom w:val="nil"/>
            </w:tcBorders>
          </w:tcPr>
          <w:p w14:paraId="3E796386"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51EBEEA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38551514" w14:textId="77777777">
        <w:trPr>
          <w:trHeight w:val="257"/>
        </w:trPr>
        <w:tc>
          <w:tcPr>
            <w:tcW w:w="2329" w:type="dxa"/>
            <w:tcBorders>
              <w:top w:val="nil"/>
              <w:bottom w:val="nil"/>
            </w:tcBorders>
          </w:tcPr>
          <w:p w14:paraId="354869F6"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3615D7F0"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fires and restoring the degraded</w:t>
            </w:r>
          </w:p>
        </w:tc>
        <w:tc>
          <w:tcPr>
            <w:tcW w:w="1036" w:type="dxa"/>
            <w:tcBorders>
              <w:top w:val="nil"/>
              <w:bottom w:val="nil"/>
            </w:tcBorders>
          </w:tcPr>
          <w:p w14:paraId="7F09D64B"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376EFFB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7054CF5A" w14:textId="77777777">
        <w:trPr>
          <w:trHeight w:val="258"/>
        </w:trPr>
        <w:tc>
          <w:tcPr>
            <w:tcW w:w="2329" w:type="dxa"/>
            <w:tcBorders>
              <w:top w:val="nil"/>
              <w:bottom w:val="nil"/>
            </w:tcBorders>
          </w:tcPr>
          <w:p w14:paraId="331674F0"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7F90D866"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peatland. It has been observed that</w:t>
            </w:r>
          </w:p>
        </w:tc>
        <w:tc>
          <w:tcPr>
            <w:tcW w:w="1036" w:type="dxa"/>
            <w:tcBorders>
              <w:top w:val="nil"/>
              <w:bottom w:val="nil"/>
            </w:tcBorders>
          </w:tcPr>
          <w:p w14:paraId="72CAD09D"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69B2182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757AFE83" w14:textId="77777777">
        <w:trPr>
          <w:trHeight w:val="257"/>
        </w:trPr>
        <w:tc>
          <w:tcPr>
            <w:tcW w:w="2329" w:type="dxa"/>
            <w:tcBorders>
              <w:top w:val="nil"/>
              <w:bottom w:val="nil"/>
            </w:tcBorders>
          </w:tcPr>
          <w:p w14:paraId="00A3AB55"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21F08444"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during droughts as currently</w:t>
            </w:r>
          </w:p>
        </w:tc>
        <w:tc>
          <w:tcPr>
            <w:tcW w:w="1036" w:type="dxa"/>
            <w:tcBorders>
              <w:top w:val="nil"/>
              <w:bottom w:val="nil"/>
            </w:tcBorders>
          </w:tcPr>
          <w:p w14:paraId="230EFAE0"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10BB1E0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171B8A98" w14:textId="77777777">
        <w:trPr>
          <w:trHeight w:val="258"/>
        </w:trPr>
        <w:tc>
          <w:tcPr>
            <w:tcW w:w="2329" w:type="dxa"/>
            <w:tcBorders>
              <w:top w:val="nil"/>
              <w:bottom w:val="nil"/>
            </w:tcBorders>
          </w:tcPr>
          <w:p w14:paraId="0A82F09A"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5C54E955"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experiences in Jambi, efforts to control</w:t>
            </w:r>
          </w:p>
        </w:tc>
        <w:tc>
          <w:tcPr>
            <w:tcW w:w="1036" w:type="dxa"/>
            <w:tcBorders>
              <w:top w:val="nil"/>
              <w:bottom w:val="nil"/>
            </w:tcBorders>
          </w:tcPr>
          <w:p w14:paraId="40885438"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4913C93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490BD5A" w14:textId="77777777">
        <w:trPr>
          <w:trHeight w:val="258"/>
        </w:trPr>
        <w:tc>
          <w:tcPr>
            <w:tcW w:w="2329" w:type="dxa"/>
            <w:tcBorders>
              <w:top w:val="nil"/>
              <w:bottom w:val="nil"/>
            </w:tcBorders>
          </w:tcPr>
          <w:p w14:paraId="16A09880"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2A073194"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fire should be intensified.</w:t>
            </w:r>
          </w:p>
        </w:tc>
        <w:tc>
          <w:tcPr>
            <w:tcW w:w="1036" w:type="dxa"/>
            <w:tcBorders>
              <w:top w:val="nil"/>
              <w:bottom w:val="nil"/>
            </w:tcBorders>
          </w:tcPr>
          <w:p w14:paraId="7105D4C0"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07BFCFB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22A5CCF8" w14:textId="77777777">
        <w:trPr>
          <w:trHeight w:val="258"/>
        </w:trPr>
        <w:tc>
          <w:tcPr>
            <w:tcW w:w="2329" w:type="dxa"/>
            <w:tcBorders>
              <w:top w:val="nil"/>
              <w:bottom w:val="nil"/>
            </w:tcBorders>
          </w:tcPr>
          <w:p w14:paraId="1FBD1B09"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34C2ECFB"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Based on this, it can be considered that</w:t>
            </w:r>
          </w:p>
        </w:tc>
        <w:tc>
          <w:tcPr>
            <w:tcW w:w="1036" w:type="dxa"/>
            <w:tcBorders>
              <w:top w:val="nil"/>
              <w:bottom w:val="nil"/>
            </w:tcBorders>
          </w:tcPr>
          <w:p w14:paraId="350A2251"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60D33BB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FDD950B" w14:textId="77777777">
        <w:trPr>
          <w:trHeight w:val="258"/>
        </w:trPr>
        <w:tc>
          <w:tcPr>
            <w:tcW w:w="2329" w:type="dxa"/>
            <w:tcBorders>
              <w:top w:val="nil"/>
              <w:bottom w:val="nil"/>
            </w:tcBorders>
          </w:tcPr>
          <w:p w14:paraId="4DB50D80"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35D3C550"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in terms of capacity and intuitional</w:t>
            </w:r>
          </w:p>
        </w:tc>
        <w:tc>
          <w:tcPr>
            <w:tcW w:w="1036" w:type="dxa"/>
            <w:tcBorders>
              <w:top w:val="nil"/>
              <w:bottom w:val="nil"/>
            </w:tcBorders>
          </w:tcPr>
          <w:p w14:paraId="1845516D"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3651816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3ED3576D" w14:textId="77777777">
        <w:trPr>
          <w:trHeight w:val="257"/>
        </w:trPr>
        <w:tc>
          <w:tcPr>
            <w:tcW w:w="2329" w:type="dxa"/>
            <w:tcBorders>
              <w:top w:val="nil"/>
              <w:bottom w:val="nil"/>
            </w:tcBorders>
          </w:tcPr>
          <w:p w14:paraId="22ABBE49"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31AFB097" w14:textId="77777777" w:rsidR="0073299D" w:rsidRDefault="00886B39">
            <w:pPr>
              <w:widowControl w:val="0"/>
              <w:pBdr>
                <w:top w:val="nil"/>
                <w:left w:val="nil"/>
                <w:bottom w:val="nil"/>
                <w:right w:val="nil"/>
                <w:between w:val="nil"/>
              </w:pBdr>
              <w:spacing w:line="246" w:lineRule="auto"/>
              <w:ind w:left="105"/>
              <w:rPr>
                <w:rFonts w:ascii="Calibri" w:eastAsia="Calibri" w:hAnsi="Calibri" w:cs="Calibri"/>
                <w:color w:val="000000"/>
              </w:rPr>
            </w:pPr>
            <w:r>
              <w:rPr>
                <w:rFonts w:ascii="Calibri" w:eastAsia="Calibri" w:hAnsi="Calibri" w:cs="Calibri"/>
                <w:color w:val="000000"/>
              </w:rPr>
              <w:t>setup, Jambi has been prepared to fight</w:t>
            </w:r>
          </w:p>
        </w:tc>
        <w:tc>
          <w:tcPr>
            <w:tcW w:w="1036" w:type="dxa"/>
            <w:tcBorders>
              <w:top w:val="nil"/>
              <w:bottom w:val="nil"/>
            </w:tcBorders>
          </w:tcPr>
          <w:p w14:paraId="3C1661EE"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41B7AF7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3F89D401" w14:textId="77777777">
        <w:trPr>
          <w:trHeight w:val="260"/>
        </w:trPr>
        <w:tc>
          <w:tcPr>
            <w:tcW w:w="2329" w:type="dxa"/>
            <w:tcBorders>
              <w:top w:val="nil"/>
              <w:bottom w:val="nil"/>
            </w:tcBorders>
          </w:tcPr>
          <w:p w14:paraId="4CCDB95A"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3888" w:type="dxa"/>
            <w:tcBorders>
              <w:top w:val="nil"/>
              <w:bottom w:val="nil"/>
            </w:tcBorders>
          </w:tcPr>
          <w:p w14:paraId="0B4C99D9" w14:textId="77777777" w:rsidR="0073299D" w:rsidRDefault="00886B39">
            <w:pPr>
              <w:widowControl w:val="0"/>
              <w:pBdr>
                <w:top w:val="nil"/>
                <w:left w:val="nil"/>
                <w:bottom w:val="nil"/>
                <w:right w:val="nil"/>
                <w:between w:val="nil"/>
              </w:pBdr>
              <w:spacing w:line="248" w:lineRule="auto"/>
              <w:ind w:left="105"/>
              <w:rPr>
                <w:rFonts w:ascii="Calibri" w:eastAsia="Calibri" w:hAnsi="Calibri" w:cs="Calibri"/>
                <w:color w:val="000000"/>
              </w:rPr>
            </w:pPr>
            <w:r>
              <w:rPr>
                <w:rFonts w:ascii="Calibri" w:eastAsia="Calibri" w:hAnsi="Calibri" w:cs="Calibri"/>
                <w:color w:val="000000"/>
              </w:rPr>
              <w:t>land and forest fire and can be rated as</w:t>
            </w:r>
          </w:p>
        </w:tc>
        <w:tc>
          <w:tcPr>
            <w:tcW w:w="1036" w:type="dxa"/>
            <w:tcBorders>
              <w:top w:val="nil"/>
              <w:bottom w:val="nil"/>
            </w:tcBorders>
          </w:tcPr>
          <w:p w14:paraId="14B6DFBE" w14:textId="77777777" w:rsidR="0073299D" w:rsidRDefault="0073299D">
            <w:pPr>
              <w:widowControl w:val="0"/>
              <w:pBdr>
                <w:top w:val="nil"/>
                <w:left w:val="nil"/>
                <w:bottom w:val="nil"/>
                <w:right w:val="nil"/>
                <w:between w:val="nil"/>
              </w:pBdr>
              <w:rPr>
                <w:rFonts w:ascii="Calibri" w:eastAsia="Calibri" w:hAnsi="Calibri" w:cs="Calibri"/>
                <w:color w:val="000000"/>
                <w:sz w:val="18"/>
                <w:szCs w:val="18"/>
              </w:rPr>
            </w:pPr>
          </w:p>
        </w:tc>
        <w:tc>
          <w:tcPr>
            <w:tcW w:w="1723" w:type="dxa"/>
            <w:vMerge/>
          </w:tcPr>
          <w:p w14:paraId="46B2418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5DA910B" w14:textId="77777777">
        <w:trPr>
          <w:trHeight w:val="263"/>
        </w:trPr>
        <w:tc>
          <w:tcPr>
            <w:tcW w:w="2329" w:type="dxa"/>
            <w:tcBorders>
              <w:top w:val="nil"/>
            </w:tcBorders>
          </w:tcPr>
          <w:p w14:paraId="25970807" w14:textId="77777777" w:rsidR="0073299D" w:rsidRDefault="0073299D">
            <w:pPr>
              <w:widowControl w:val="0"/>
              <w:pBdr>
                <w:top w:val="nil"/>
                <w:left w:val="nil"/>
                <w:bottom w:val="nil"/>
                <w:right w:val="nil"/>
                <w:between w:val="nil"/>
              </w:pBdr>
              <w:rPr>
                <w:rFonts w:ascii="Calibri" w:eastAsia="Calibri" w:hAnsi="Calibri" w:cs="Calibri"/>
                <w:color w:val="000000"/>
                <w:sz w:val="20"/>
                <w:szCs w:val="20"/>
              </w:rPr>
            </w:pPr>
          </w:p>
        </w:tc>
        <w:tc>
          <w:tcPr>
            <w:tcW w:w="3888" w:type="dxa"/>
            <w:tcBorders>
              <w:top w:val="nil"/>
            </w:tcBorders>
          </w:tcPr>
          <w:p w14:paraId="2E1BA9F8" w14:textId="77777777" w:rsidR="0073299D" w:rsidRDefault="00886B39">
            <w:pPr>
              <w:widowControl w:val="0"/>
              <w:pBdr>
                <w:top w:val="nil"/>
                <w:left w:val="nil"/>
                <w:bottom w:val="nil"/>
                <w:right w:val="nil"/>
                <w:between w:val="nil"/>
              </w:pBdr>
              <w:spacing w:line="251" w:lineRule="auto"/>
              <w:ind w:left="105"/>
              <w:rPr>
                <w:rFonts w:ascii="Calibri" w:eastAsia="Calibri" w:hAnsi="Calibri" w:cs="Calibri"/>
                <w:b/>
                <w:color w:val="000000"/>
              </w:rPr>
            </w:pPr>
            <w:r>
              <w:rPr>
                <w:rFonts w:ascii="Calibri" w:eastAsia="Calibri" w:hAnsi="Calibri" w:cs="Calibri"/>
                <w:b/>
                <w:color w:val="000000"/>
              </w:rPr>
              <w:t>Low Risk.</w:t>
            </w:r>
          </w:p>
        </w:tc>
        <w:tc>
          <w:tcPr>
            <w:tcW w:w="1036" w:type="dxa"/>
            <w:tcBorders>
              <w:top w:val="nil"/>
            </w:tcBorders>
          </w:tcPr>
          <w:p w14:paraId="7654561F" w14:textId="77777777" w:rsidR="0073299D" w:rsidRDefault="0073299D">
            <w:pPr>
              <w:widowControl w:val="0"/>
              <w:pBdr>
                <w:top w:val="nil"/>
                <w:left w:val="nil"/>
                <w:bottom w:val="nil"/>
                <w:right w:val="nil"/>
                <w:between w:val="nil"/>
              </w:pBdr>
              <w:rPr>
                <w:rFonts w:ascii="Calibri" w:eastAsia="Calibri" w:hAnsi="Calibri" w:cs="Calibri"/>
                <w:color w:val="000000"/>
                <w:sz w:val="20"/>
                <w:szCs w:val="20"/>
              </w:rPr>
            </w:pPr>
          </w:p>
        </w:tc>
        <w:tc>
          <w:tcPr>
            <w:tcW w:w="1723" w:type="dxa"/>
            <w:vMerge/>
          </w:tcPr>
          <w:p w14:paraId="1C78EAF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3299D" w14:paraId="6F0B54F3" w14:textId="77777777">
        <w:trPr>
          <w:trHeight w:val="267"/>
        </w:trPr>
        <w:tc>
          <w:tcPr>
            <w:tcW w:w="7253" w:type="dxa"/>
            <w:gridSpan w:val="3"/>
          </w:tcPr>
          <w:p w14:paraId="0CFB3D3F" w14:textId="77777777" w:rsidR="0073299D" w:rsidRDefault="00886B39">
            <w:pPr>
              <w:widowControl w:val="0"/>
              <w:pBdr>
                <w:top w:val="nil"/>
                <w:left w:val="nil"/>
                <w:bottom w:val="nil"/>
                <w:right w:val="nil"/>
                <w:between w:val="nil"/>
              </w:pBdr>
              <w:spacing w:line="256" w:lineRule="auto"/>
              <w:ind w:left="107"/>
              <w:rPr>
                <w:rFonts w:ascii="Calibri" w:eastAsia="Calibri" w:hAnsi="Calibri" w:cs="Calibri"/>
                <w:b/>
                <w:color w:val="000000"/>
              </w:rPr>
            </w:pPr>
            <w:r>
              <w:rPr>
                <w:rFonts w:ascii="Calibri" w:eastAsia="Calibri" w:hAnsi="Calibri" w:cs="Calibri"/>
                <w:b/>
                <w:color w:val="000000"/>
              </w:rPr>
              <w:t>Total</w:t>
            </w:r>
          </w:p>
        </w:tc>
        <w:tc>
          <w:tcPr>
            <w:tcW w:w="1723" w:type="dxa"/>
          </w:tcPr>
          <w:p w14:paraId="1D696318" w14:textId="77777777" w:rsidR="0073299D" w:rsidRDefault="00886B39">
            <w:pPr>
              <w:widowControl w:val="0"/>
              <w:pBdr>
                <w:top w:val="nil"/>
                <w:left w:val="nil"/>
                <w:bottom w:val="nil"/>
                <w:right w:val="nil"/>
                <w:between w:val="nil"/>
              </w:pBdr>
              <w:spacing w:line="256" w:lineRule="auto"/>
              <w:ind w:left="568"/>
              <w:rPr>
                <w:rFonts w:ascii="Calibri" w:eastAsia="Calibri" w:hAnsi="Calibri" w:cs="Calibri"/>
                <w:b/>
                <w:color w:val="000000"/>
              </w:rPr>
            </w:pPr>
            <w:r>
              <w:rPr>
                <w:rFonts w:ascii="Calibri" w:eastAsia="Calibri" w:hAnsi="Calibri" w:cs="Calibri"/>
                <w:b/>
                <w:color w:val="000000"/>
              </w:rPr>
              <w:t>8.6%</w:t>
            </w:r>
          </w:p>
        </w:tc>
      </w:tr>
    </w:tbl>
    <w:p w14:paraId="20C6E830" w14:textId="77777777" w:rsidR="0073299D" w:rsidRDefault="0073299D">
      <w:pPr>
        <w:spacing w:line="256" w:lineRule="auto"/>
        <w:rPr>
          <w:rFonts w:ascii="Calibri" w:eastAsia="Calibri" w:hAnsi="Calibri" w:cs="Calibri"/>
        </w:rPr>
        <w:sectPr w:rsidR="0073299D">
          <w:pgSz w:w="12240" w:h="15840"/>
          <w:pgMar w:top="1340" w:right="0" w:bottom="1260" w:left="1320" w:header="699" w:footer="1068" w:gutter="0"/>
          <w:cols w:space="720"/>
        </w:sectPr>
      </w:pPr>
    </w:p>
    <w:p w14:paraId="15C3BB82" w14:textId="77777777" w:rsidR="0073299D" w:rsidRDefault="00886B39" w:rsidP="00CD4EA9">
      <w:pPr>
        <w:pStyle w:val="Heading1"/>
        <w:numPr>
          <w:ilvl w:val="0"/>
          <w:numId w:val="0"/>
        </w:numPr>
        <w:spacing w:after="240"/>
        <w:rPr>
          <w:rFonts w:ascii="Calibri" w:eastAsia="Calibri" w:hAnsi="Calibri" w:cs="Calibri"/>
          <w:b/>
          <w:color w:val="000000"/>
        </w:rPr>
      </w:pPr>
      <w:bookmarkStart w:id="199" w:name="_Toc119567235"/>
      <w:bookmarkStart w:id="200" w:name="_Toc119567340"/>
      <w:bookmarkStart w:id="201" w:name="_Toc119582796"/>
      <w:r>
        <w:rPr>
          <w:rFonts w:ascii="Calibri" w:eastAsia="Calibri" w:hAnsi="Calibri" w:cs="Calibri"/>
          <w:b/>
          <w:color w:val="000000"/>
        </w:rPr>
        <w:lastRenderedPageBreak/>
        <w:t>REFERENCES</w:t>
      </w:r>
      <w:bookmarkEnd w:id="199"/>
      <w:bookmarkEnd w:id="200"/>
      <w:bookmarkEnd w:id="201"/>
    </w:p>
    <w:p w14:paraId="10FD14DD" w14:textId="77777777" w:rsidR="0073299D" w:rsidRDefault="00886B39">
      <w:pPr>
        <w:spacing w:after="240"/>
        <w:jc w:val="both"/>
        <w:rPr>
          <w:rFonts w:ascii="Calibri" w:eastAsia="Calibri" w:hAnsi="Calibri" w:cs="Calibri"/>
        </w:rPr>
      </w:pPr>
      <w:r>
        <w:rPr>
          <w:rFonts w:ascii="Calibri" w:eastAsia="Calibri" w:hAnsi="Calibri" w:cs="Calibri"/>
        </w:rPr>
        <w:t xml:space="preserve">Act No 11/2020 on Job Creation </w:t>
      </w:r>
    </w:p>
    <w:p w14:paraId="58162352" w14:textId="77777777" w:rsidR="0073299D" w:rsidRDefault="00886B39">
      <w:pPr>
        <w:spacing w:after="240"/>
        <w:jc w:val="both"/>
        <w:rPr>
          <w:rFonts w:ascii="Calibri" w:eastAsia="Calibri" w:hAnsi="Calibri" w:cs="Calibri"/>
        </w:rPr>
      </w:pPr>
      <w:r>
        <w:rPr>
          <w:rFonts w:ascii="Calibri" w:eastAsia="Calibri" w:hAnsi="Calibri" w:cs="Calibri"/>
        </w:rPr>
        <w:t xml:space="preserve">Act No. 41/1999 on Forestry </w:t>
      </w:r>
    </w:p>
    <w:p w14:paraId="6455F41A" w14:textId="77777777" w:rsidR="0073299D" w:rsidRDefault="00886B39">
      <w:pPr>
        <w:spacing w:after="240"/>
        <w:jc w:val="both"/>
        <w:rPr>
          <w:rFonts w:ascii="Calibri" w:eastAsia="Calibri" w:hAnsi="Calibri" w:cs="Calibri"/>
        </w:rPr>
      </w:pPr>
      <w:r>
        <w:rPr>
          <w:rFonts w:ascii="Calibri" w:eastAsia="Calibri" w:hAnsi="Calibri" w:cs="Calibri"/>
        </w:rPr>
        <w:t>Act No. 32/2009 on Environmental Protection and Management</w:t>
      </w:r>
    </w:p>
    <w:p w14:paraId="50827830"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Abdulah, L., Purnomo, H. and Nurrohmat, D. 2011. Model Dinamika Perubahan Hutan dan Lahan dan Skenario Perdagangan Karbon di Provinsi Jambi. Faculty of Forestry, Bogor Agricultural University. Student Thesis. </w:t>
      </w:r>
    </w:p>
    <w:p w14:paraId="3849B51C"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Bappeda Provinsi Jambi. Pedoman Penyusunan RAD GRK Kabupaten Kota. http://bappeda.jambiprov.go.id/welcome/download_file_buku/Buku.pdf </w:t>
      </w:r>
    </w:p>
    <w:p w14:paraId="7EB5CDAF"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Bappenas. 2011. Pedoman Pelaksanaan Rencana Aksi Penurunan Emisi Gas Rumah Kaca http://ranradgrk.bappenas.go.id/rangrk/admincms/downloads/publications/Pedoman_pelaksanaan_rencana_aksi_penurunan_emisi_GRK.pdf </w:t>
      </w:r>
    </w:p>
    <w:p w14:paraId="1FA09C9A"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Barbier, E.B., Burgess, J.C. and Grainger, A., 2010. The forest transition: Towards a more comprehensive theoretical framework. </w:t>
      </w:r>
      <w:r>
        <w:rPr>
          <w:rFonts w:ascii="Calibri" w:eastAsia="Calibri" w:hAnsi="Calibri" w:cs="Calibri"/>
          <w:i/>
        </w:rPr>
        <w:t>Land use policy</w:t>
      </w:r>
      <w:r>
        <w:rPr>
          <w:rFonts w:ascii="Calibri" w:eastAsia="Calibri" w:hAnsi="Calibri" w:cs="Calibri"/>
        </w:rPr>
        <w:t xml:space="preserve">, </w:t>
      </w:r>
      <w:r>
        <w:rPr>
          <w:rFonts w:ascii="Calibri" w:eastAsia="Calibri" w:hAnsi="Calibri" w:cs="Calibri"/>
          <w:i/>
        </w:rPr>
        <w:t>27</w:t>
      </w:r>
      <w:r>
        <w:rPr>
          <w:rFonts w:ascii="Calibri" w:eastAsia="Calibri" w:hAnsi="Calibri" w:cs="Calibri"/>
        </w:rPr>
        <w:t xml:space="preserve">(2), pp.98-107. </w:t>
      </w:r>
    </w:p>
    <w:p w14:paraId="6FA47451"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Bettinger, K., 2014. Death by 1,000 cuts: road politics at Sumatra’s Kerinci Seblat National Park. </w:t>
      </w:r>
      <w:r>
        <w:rPr>
          <w:rFonts w:ascii="Calibri" w:eastAsia="Calibri" w:hAnsi="Calibri" w:cs="Calibri"/>
          <w:i/>
        </w:rPr>
        <w:t>Conservation and Society</w:t>
      </w:r>
      <w:r>
        <w:rPr>
          <w:rFonts w:ascii="Calibri" w:eastAsia="Calibri" w:hAnsi="Calibri" w:cs="Calibri"/>
        </w:rPr>
        <w:t xml:space="preserve">, </w:t>
      </w:r>
      <w:r>
        <w:rPr>
          <w:rFonts w:ascii="Calibri" w:eastAsia="Calibri" w:hAnsi="Calibri" w:cs="Calibri"/>
          <w:i/>
        </w:rPr>
        <w:t>12</w:t>
      </w:r>
      <w:r>
        <w:rPr>
          <w:rFonts w:ascii="Calibri" w:eastAsia="Calibri" w:hAnsi="Calibri" w:cs="Calibri"/>
        </w:rPr>
        <w:t xml:space="preserve">(3), pp.280-293. </w:t>
      </w:r>
    </w:p>
    <w:p w14:paraId="130F465B" w14:textId="77777777" w:rsidR="0073299D" w:rsidRDefault="00886B39">
      <w:pPr>
        <w:spacing w:after="240"/>
        <w:ind w:left="720" w:hanging="720"/>
        <w:jc w:val="both"/>
        <w:rPr>
          <w:rFonts w:ascii="Calibri" w:eastAsia="Calibri" w:hAnsi="Calibri" w:cs="Calibri"/>
          <w:color w:val="000000"/>
        </w:rPr>
      </w:pPr>
      <w:r>
        <w:rPr>
          <w:rFonts w:ascii="Calibri" w:eastAsia="Calibri" w:hAnsi="Calibri" w:cs="Calibri"/>
        </w:rPr>
        <w:t>BioCF. 2017. ISFL Methodological Approach for GHG Accounting</w:t>
      </w:r>
      <w:r>
        <w:rPr>
          <w:rFonts w:ascii="Calibri" w:eastAsia="Calibri" w:hAnsi="Calibri" w:cs="Calibri"/>
          <w:color w:val="000000"/>
        </w:rPr>
        <w:t xml:space="preserve">. </w:t>
      </w:r>
      <w:hyperlink r:id="rId54">
        <w:r>
          <w:rPr>
            <w:rFonts w:ascii="Calibri" w:eastAsia="Calibri" w:hAnsi="Calibri" w:cs="Calibri"/>
            <w:color w:val="000000"/>
            <w:u w:val="single"/>
          </w:rPr>
          <w:t>https://www.biocarbonfund-isfl.org/sites/biocf/files/documents/ISFL%20Methodological%20Approach%20-%20draft%20version%200.1%20public.pdf</w:t>
        </w:r>
      </w:hyperlink>
    </w:p>
    <w:p w14:paraId="4C0ADF82" w14:textId="77777777" w:rsidR="0073299D" w:rsidRDefault="00886B39">
      <w:pPr>
        <w:spacing w:after="240"/>
        <w:ind w:left="720" w:hanging="720"/>
        <w:jc w:val="both"/>
        <w:rPr>
          <w:rFonts w:ascii="Calibri" w:eastAsia="Calibri" w:hAnsi="Calibri" w:cs="Calibri"/>
        </w:rPr>
      </w:pPr>
      <w:r>
        <w:rPr>
          <w:rFonts w:ascii="Calibri" w:eastAsia="Calibri" w:hAnsi="Calibri" w:cs="Calibri"/>
        </w:rPr>
        <w:t>BioCF-ISFL. 2020. ISFL Buffer Requirements, Version 2.0. April 2020</w:t>
      </w:r>
    </w:p>
    <w:p w14:paraId="582D5EE2" w14:textId="77777777" w:rsidR="0073299D" w:rsidRDefault="00886B39">
      <w:pPr>
        <w:spacing w:after="240"/>
        <w:ind w:left="720" w:hanging="720"/>
        <w:jc w:val="both"/>
        <w:rPr>
          <w:rFonts w:ascii="Calibri" w:eastAsia="Calibri" w:hAnsi="Calibri" w:cs="Calibri"/>
        </w:rPr>
      </w:pPr>
      <w:r>
        <w:rPr>
          <w:rFonts w:ascii="Calibri" w:eastAsia="Calibri" w:hAnsi="Calibri" w:cs="Calibri"/>
        </w:rPr>
        <w:t>BioCf-ISFL. 2020. ISFL Emission Reductions (ER) Program Document (PD) Template Version 2 January 2020</w:t>
      </w:r>
    </w:p>
    <w:p w14:paraId="5F9DEA14" w14:textId="77777777" w:rsidR="0073299D" w:rsidRDefault="00886B39">
      <w:pPr>
        <w:spacing w:after="240"/>
        <w:ind w:left="720" w:hanging="720"/>
        <w:jc w:val="both"/>
        <w:rPr>
          <w:rFonts w:ascii="Calibri" w:eastAsia="Calibri" w:hAnsi="Calibri" w:cs="Calibri"/>
        </w:rPr>
      </w:pPr>
      <w:r>
        <w:rPr>
          <w:rFonts w:ascii="Calibri" w:eastAsia="Calibri" w:hAnsi="Calibri" w:cs="Calibri"/>
        </w:rPr>
        <w:t>BPS Provinsi Jambi, 2020. Jambi in figure of 2019.</w:t>
      </w:r>
    </w:p>
    <w:p w14:paraId="4829E346"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Galudra, G., van Noordwijk, M., Agung, P., Suyanto, S. and Pradhan, U., 2014. Migrants, land markets and carbon emissions in Jambi, Indonesia: land tenure change and the prospect of emission reduction. </w:t>
      </w:r>
      <w:r>
        <w:rPr>
          <w:rFonts w:ascii="Calibri" w:eastAsia="Calibri" w:hAnsi="Calibri" w:cs="Calibri"/>
          <w:i/>
        </w:rPr>
        <w:t>Mitigation and Adaptation Strategies for Global Change</w:t>
      </w:r>
      <w:r>
        <w:rPr>
          <w:rFonts w:ascii="Calibri" w:eastAsia="Calibri" w:hAnsi="Calibri" w:cs="Calibri"/>
        </w:rPr>
        <w:t xml:space="preserve">, </w:t>
      </w:r>
      <w:r>
        <w:rPr>
          <w:rFonts w:ascii="Calibri" w:eastAsia="Calibri" w:hAnsi="Calibri" w:cs="Calibri"/>
          <w:i/>
        </w:rPr>
        <w:t>19</w:t>
      </w:r>
      <w:r>
        <w:rPr>
          <w:rFonts w:ascii="Calibri" w:eastAsia="Calibri" w:hAnsi="Calibri" w:cs="Calibri"/>
        </w:rPr>
        <w:t>(6), pp.715-731.</w:t>
      </w:r>
    </w:p>
    <w:p w14:paraId="0A00BE63" w14:textId="77777777" w:rsidR="0073299D" w:rsidRDefault="00886B39">
      <w:pPr>
        <w:spacing w:after="240"/>
        <w:ind w:left="720" w:hanging="720"/>
        <w:jc w:val="both"/>
        <w:rPr>
          <w:rFonts w:ascii="Calibri" w:eastAsia="Calibri" w:hAnsi="Calibri" w:cs="Calibri"/>
        </w:rPr>
      </w:pPr>
      <w:r>
        <w:rPr>
          <w:rFonts w:ascii="Calibri" w:eastAsia="Calibri" w:hAnsi="Calibri" w:cs="Calibri"/>
        </w:rPr>
        <w:t>Government Regulation (PP) No. 27/2012 concerning Environmental Permit and Regulation</w:t>
      </w:r>
    </w:p>
    <w:p w14:paraId="59949A27"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Governor of Jambi, 2013. Decree of Governor of Jambi No. 352/2013 concerning Strategy and Action Plan for REDD+ 2012-2032 </w:t>
      </w:r>
    </w:p>
    <w:p w14:paraId="34EAC13B" w14:textId="77777777" w:rsidR="0073299D" w:rsidRDefault="00886B39">
      <w:pPr>
        <w:spacing w:after="240"/>
        <w:ind w:left="720" w:hanging="720"/>
        <w:jc w:val="both"/>
        <w:rPr>
          <w:rFonts w:ascii="Calibri" w:eastAsia="Calibri" w:hAnsi="Calibri" w:cs="Calibri"/>
        </w:rPr>
      </w:pPr>
      <w:r>
        <w:rPr>
          <w:rFonts w:ascii="Calibri" w:eastAsia="Calibri" w:hAnsi="Calibri" w:cs="Calibri"/>
        </w:rPr>
        <w:lastRenderedPageBreak/>
        <w:t xml:space="preserve">Hansen, M.C., Potapov, P.V., Moore, R., Hancher, M., Turubanova, S.A.A., Tyukavina, A., Thau, D., Stehman, S.V., Goetz, S.J., Loveland, T.R. and Kommareddy, A., 2013. High-resolution global maps of 21st-century forest cover change. </w:t>
      </w:r>
      <w:r>
        <w:rPr>
          <w:rFonts w:ascii="Calibri" w:eastAsia="Calibri" w:hAnsi="Calibri" w:cs="Calibri"/>
          <w:i/>
        </w:rPr>
        <w:t>Science</w:t>
      </w:r>
      <w:r>
        <w:rPr>
          <w:rFonts w:ascii="Calibri" w:eastAsia="Calibri" w:hAnsi="Calibri" w:cs="Calibri"/>
        </w:rPr>
        <w:t xml:space="preserve">, </w:t>
      </w:r>
      <w:r>
        <w:rPr>
          <w:rFonts w:ascii="Calibri" w:eastAsia="Calibri" w:hAnsi="Calibri" w:cs="Calibri"/>
          <w:i/>
        </w:rPr>
        <w:t>342</w:t>
      </w:r>
      <w:r>
        <w:rPr>
          <w:rFonts w:ascii="Calibri" w:eastAsia="Calibri" w:hAnsi="Calibri" w:cs="Calibri"/>
        </w:rPr>
        <w:t>(6160), pp.850-853.</w:t>
      </w:r>
    </w:p>
    <w:p w14:paraId="2D03BFF6"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KLHK. 2017. Laporan Inventarisasi Gas Rumah Kaca dan Monitoring, Reporting dan Verifikasi 2017. Direktorat Jenderal Perubahan Iklim. Kementrian Lingkungan Hidup dan Kehutanan. http://ditjenppi.menlhk.go.id/reddplus/images/adminppi/dokumen/lap_igrk_2018.pdf </w:t>
      </w:r>
    </w:p>
    <w:p w14:paraId="03E81DCF"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Mather, A.S. and Needle, C.L., 1998. The forest transition: a theoretical basis. </w:t>
      </w:r>
      <w:r>
        <w:rPr>
          <w:rFonts w:ascii="Calibri" w:eastAsia="Calibri" w:hAnsi="Calibri" w:cs="Calibri"/>
          <w:i/>
        </w:rPr>
        <w:t>Area</w:t>
      </w:r>
      <w:r>
        <w:rPr>
          <w:rFonts w:ascii="Calibri" w:eastAsia="Calibri" w:hAnsi="Calibri" w:cs="Calibri"/>
        </w:rPr>
        <w:t xml:space="preserve">, </w:t>
      </w:r>
      <w:r>
        <w:rPr>
          <w:rFonts w:ascii="Calibri" w:eastAsia="Calibri" w:hAnsi="Calibri" w:cs="Calibri"/>
          <w:i/>
        </w:rPr>
        <w:t>30</w:t>
      </w:r>
      <w:r>
        <w:rPr>
          <w:rFonts w:ascii="Calibri" w:eastAsia="Calibri" w:hAnsi="Calibri" w:cs="Calibri"/>
        </w:rPr>
        <w:t xml:space="preserve">(2), pp.117-124. </w:t>
      </w:r>
    </w:p>
    <w:p w14:paraId="7ACC2EB7"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Miettinen, J., Wang, J., Hooijer, A. and Liew, S., 2013. Peatland conversion and degradation processes in insular Southeast Asia: a case study in Jambi, Indonesia. </w:t>
      </w:r>
      <w:r>
        <w:rPr>
          <w:rFonts w:ascii="Calibri" w:eastAsia="Calibri" w:hAnsi="Calibri" w:cs="Calibri"/>
          <w:i/>
        </w:rPr>
        <w:t>Land Degradation &amp; Development</w:t>
      </w:r>
      <w:r>
        <w:rPr>
          <w:rFonts w:ascii="Calibri" w:eastAsia="Calibri" w:hAnsi="Calibri" w:cs="Calibri"/>
        </w:rPr>
        <w:t xml:space="preserve">, </w:t>
      </w:r>
      <w:r>
        <w:rPr>
          <w:rFonts w:ascii="Calibri" w:eastAsia="Calibri" w:hAnsi="Calibri" w:cs="Calibri"/>
          <w:i/>
        </w:rPr>
        <w:t>24</w:t>
      </w:r>
      <w:r>
        <w:rPr>
          <w:rFonts w:ascii="Calibri" w:eastAsia="Calibri" w:hAnsi="Calibri" w:cs="Calibri"/>
        </w:rPr>
        <w:t>(4), pp.334-341.</w:t>
      </w:r>
    </w:p>
    <w:p w14:paraId="06291C3E" w14:textId="77777777" w:rsidR="0073299D" w:rsidRDefault="00886B39">
      <w:pPr>
        <w:spacing w:after="240"/>
        <w:ind w:left="720" w:hanging="720"/>
        <w:jc w:val="both"/>
        <w:rPr>
          <w:rFonts w:ascii="Calibri" w:eastAsia="Calibri" w:hAnsi="Calibri" w:cs="Calibri"/>
        </w:rPr>
      </w:pPr>
      <w:r>
        <w:rPr>
          <w:rFonts w:ascii="Calibri" w:eastAsia="Calibri" w:hAnsi="Calibri" w:cs="Calibri"/>
        </w:rPr>
        <w:t>MoA, 2015.  Ministry of Agriculture Regulation No.11/2015 regarding ISPO</w:t>
      </w:r>
    </w:p>
    <w:p w14:paraId="722D3071" w14:textId="77777777" w:rsidR="0073299D" w:rsidRDefault="00886B39">
      <w:pPr>
        <w:spacing w:after="240"/>
        <w:ind w:left="720" w:hanging="720"/>
        <w:jc w:val="both"/>
        <w:rPr>
          <w:rFonts w:ascii="Calibri" w:eastAsia="Calibri" w:hAnsi="Calibri" w:cs="Calibri"/>
        </w:rPr>
      </w:pPr>
      <w:r>
        <w:rPr>
          <w:rFonts w:ascii="Calibri" w:eastAsia="Calibri" w:hAnsi="Calibri" w:cs="Calibri"/>
        </w:rPr>
        <w:t>MoF, 2013. Indonesian Law No 17 Year 2OO3 related to National Finances</w:t>
      </w:r>
    </w:p>
    <w:p w14:paraId="4AA8488D" w14:textId="77777777" w:rsidR="0073299D" w:rsidRDefault="00886B39">
      <w:pPr>
        <w:spacing w:after="240"/>
        <w:ind w:left="720" w:hanging="720"/>
        <w:jc w:val="both"/>
        <w:rPr>
          <w:rFonts w:ascii="Calibri" w:eastAsia="Calibri" w:hAnsi="Calibri" w:cs="Calibri"/>
        </w:rPr>
      </w:pPr>
      <w:r>
        <w:rPr>
          <w:rFonts w:ascii="Calibri" w:eastAsia="Calibri" w:hAnsi="Calibri" w:cs="Calibri"/>
        </w:rPr>
        <w:t>MoE, 2012. Minister of Environment Decree No. 16/2012 concerning Guidelines for Preparing Environmental Documents (AMDAL, UKL/UPL, and SPPL).</w:t>
      </w:r>
    </w:p>
    <w:p w14:paraId="34F41979" w14:textId="77777777" w:rsidR="0073299D" w:rsidRDefault="00886B39">
      <w:pPr>
        <w:spacing w:after="240"/>
        <w:ind w:left="720" w:hanging="720"/>
        <w:jc w:val="both"/>
        <w:rPr>
          <w:rFonts w:ascii="Calibri" w:eastAsia="Calibri" w:hAnsi="Calibri" w:cs="Calibri"/>
        </w:rPr>
      </w:pPr>
      <w:r>
        <w:rPr>
          <w:rFonts w:ascii="Calibri" w:eastAsia="Calibri" w:hAnsi="Calibri" w:cs="Calibri"/>
        </w:rPr>
        <w:t>MoEF, 2015. MoEF’s Regulations No. 31/2015 regarding private forests which provides the procedure for recognition of customary forests by MoEF.</w:t>
      </w:r>
    </w:p>
    <w:p w14:paraId="1381FF0B" w14:textId="77777777" w:rsidR="0073299D" w:rsidRDefault="00886B39">
      <w:pPr>
        <w:spacing w:after="240"/>
        <w:ind w:left="720" w:hanging="720"/>
        <w:jc w:val="both"/>
        <w:rPr>
          <w:rFonts w:ascii="Calibri" w:eastAsia="Calibri" w:hAnsi="Calibri" w:cs="Calibri"/>
        </w:rPr>
      </w:pPr>
      <w:r>
        <w:rPr>
          <w:rFonts w:ascii="Calibri" w:eastAsia="Calibri" w:hAnsi="Calibri" w:cs="Calibri"/>
        </w:rPr>
        <w:t>MoEF, 2016. MoEF’s No. 32/2016 regarding control and prevention of land and forest fire.</w:t>
      </w:r>
    </w:p>
    <w:p w14:paraId="7D21F26E" w14:textId="77777777" w:rsidR="0073299D" w:rsidRDefault="00886B39">
      <w:pPr>
        <w:spacing w:after="240"/>
        <w:ind w:left="720" w:hanging="720"/>
        <w:jc w:val="both"/>
        <w:rPr>
          <w:rFonts w:ascii="Calibri" w:eastAsia="Calibri" w:hAnsi="Calibri" w:cs="Calibri"/>
        </w:rPr>
      </w:pPr>
      <w:r>
        <w:rPr>
          <w:rFonts w:ascii="Calibri" w:eastAsia="Calibri" w:hAnsi="Calibri" w:cs="Calibri"/>
        </w:rPr>
        <w:t>MoEF, 2016. MoEF’s Regulation No.  83 /2016 concerning Social Forestry.</w:t>
      </w:r>
    </w:p>
    <w:p w14:paraId="1A5E50F6"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MoEF, 2018. Indonesia REDD+ Performance. Directorate General of Climate Change. Ministry of Environment and Forestry, Republic of Indonesia. Jakarta. http://ditjenppi.menlhk.go.id/reddplus/images/adminppi/dokumen/Book_IRPR_KLHK_B5_revisi_4_opt.pdf </w:t>
      </w:r>
    </w:p>
    <w:p w14:paraId="2F54AF88" w14:textId="77777777" w:rsidR="0073299D" w:rsidRDefault="00886B39">
      <w:pPr>
        <w:spacing w:after="240"/>
        <w:ind w:left="720" w:hanging="720"/>
        <w:jc w:val="both"/>
        <w:rPr>
          <w:rFonts w:ascii="Calibri" w:eastAsia="Calibri" w:hAnsi="Calibri" w:cs="Calibri"/>
        </w:rPr>
      </w:pPr>
      <w:r>
        <w:rPr>
          <w:rFonts w:ascii="Calibri" w:eastAsia="Calibri" w:hAnsi="Calibri" w:cs="Calibri"/>
        </w:rPr>
        <w:t>MoEF, 2018. DG Conservation of Natural Resources and Ecosystem (KSDAE) Regulation No. 6/2018 regarding conservation partnership with local communities.</w:t>
      </w:r>
    </w:p>
    <w:p w14:paraId="5EDEB6CB" w14:textId="77777777" w:rsidR="0073299D" w:rsidRDefault="00886B39">
      <w:pPr>
        <w:spacing w:after="240"/>
        <w:ind w:left="720" w:hanging="720"/>
        <w:jc w:val="both"/>
        <w:rPr>
          <w:rFonts w:ascii="Calibri" w:eastAsia="Calibri" w:hAnsi="Calibri" w:cs="Calibri"/>
        </w:rPr>
      </w:pPr>
      <w:r>
        <w:rPr>
          <w:rFonts w:ascii="Calibri" w:eastAsia="Calibri" w:hAnsi="Calibri" w:cs="Calibri"/>
        </w:rPr>
        <w:t>MoEF and Jambi Province, 2020. Environmental and Social Management Plan (ESMF) for J-SLMP.</w:t>
      </w:r>
    </w:p>
    <w:p w14:paraId="2117610A"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Nurwanda, A., Zain, A.F.M. and Rustiadi, E., 2016. Analysis of land cover changes and landscape fragmentation in Batanghari Regency, Jambi Province. </w:t>
      </w:r>
      <w:r>
        <w:rPr>
          <w:rFonts w:ascii="Calibri" w:eastAsia="Calibri" w:hAnsi="Calibri" w:cs="Calibri"/>
          <w:i/>
        </w:rPr>
        <w:t>Procedia-Social and Behavioral Sciences</w:t>
      </w:r>
      <w:r>
        <w:rPr>
          <w:rFonts w:ascii="Calibri" w:eastAsia="Calibri" w:hAnsi="Calibri" w:cs="Calibri"/>
        </w:rPr>
        <w:t xml:space="preserve">, </w:t>
      </w:r>
      <w:r>
        <w:rPr>
          <w:rFonts w:ascii="Calibri" w:eastAsia="Calibri" w:hAnsi="Calibri" w:cs="Calibri"/>
          <w:i/>
        </w:rPr>
        <w:t>227</w:t>
      </w:r>
      <w:r>
        <w:rPr>
          <w:rFonts w:ascii="Calibri" w:eastAsia="Calibri" w:hAnsi="Calibri" w:cs="Calibri"/>
        </w:rPr>
        <w:t xml:space="preserve">, pp.87-94. </w:t>
      </w:r>
    </w:p>
    <w:p w14:paraId="18F28790" w14:textId="77777777" w:rsidR="0073299D" w:rsidRDefault="00886B39">
      <w:pPr>
        <w:spacing w:after="240"/>
        <w:ind w:left="720" w:hanging="720"/>
        <w:jc w:val="both"/>
        <w:rPr>
          <w:rFonts w:ascii="Calibri" w:eastAsia="Calibri" w:hAnsi="Calibri" w:cs="Calibri"/>
        </w:rPr>
      </w:pPr>
      <w:r>
        <w:rPr>
          <w:rFonts w:ascii="Calibri" w:eastAsia="Calibri" w:hAnsi="Calibri" w:cs="Calibri"/>
        </w:rPr>
        <w:t>Pemprov Jambi, 2009. Jambi Province Regulation No. 6/2009 related to Regional Long-Term Development 2010-2030.</w:t>
      </w:r>
    </w:p>
    <w:p w14:paraId="2B476B5E" w14:textId="77777777" w:rsidR="0073299D" w:rsidRDefault="00886B39">
      <w:pPr>
        <w:spacing w:after="240"/>
        <w:ind w:left="720" w:hanging="720"/>
        <w:jc w:val="both"/>
        <w:rPr>
          <w:rFonts w:ascii="Calibri" w:eastAsia="Calibri" w:hAnsi="Calibri" w:cs="Calibri"/>
        </w:rPr>
      </w:pPr>
      <w:r>
        <w:rPr>
          <w:rFonts w:ascii="Calibri" w:eastAsia="Calibri" w:hAnsi="Calibri" w:cs="Calibri"/>
        </w:rPr>
        <w:lastRenderedPageBreak/>
        <w:t>Pemprov Jambi, 2013. Jambi Province Regulation</w:t>
      </w:r>
      <w:r>
        <w:rPr>
          <w:rFonts w:ascii="Calibri" w:eastAsia="Calibri" w:hAnsi="Calibri" w:cs="Calibri"/>
          <w:sz w:val="22"/>
          <w:szCs w:val="22"/>
        </w:rPr>
        <w:t xml:space="preserve"> </w:t>
      </w:r>
      <w:r>
        <w:rPr>
          <w:rFonts w:ascii="Calibri" w:eastAsia="Calibri" w:hAnsi="Calibri" w:cs="Calibri"/>
        </w:rPr>
        <w:t>No.10/2013 related to Provincial Spatial Plan 2013-2033</w:t>
      </w:r>
    </w:p>
    <w:p w14:paraId="6DEEB6A2" w14:textId="77777777" w:rsidR="0073299D" w:rsidRDefault="00886B39">
      <w:pPr>
        <w:spacing w:after="240"/>
        <w:ind w:left="720" w:hanging="720"/>
        <w:jc w:val="both"/>
        <w:rPr>
          <w:rFonts w:ascii="Calibri" w:eastAsia="Calibri" w:hAnsi="Calibri" w:cs="Calibri"/>
        </w:rPr>
      </w:pPr>
      <w:r>
        <w:rPr>
          <w:rFonts w:ascii="Calibri" w:eastAsia="Calibri" w:hAnsi="Calibri" w:cs="Calibri"/>
        </w:rPr>
        <w:t>Pemprov Jambi, 2013. Strategy for REDD+ Provincial Action Plan for Jambi Province 2012-2032</w:t>
      </w:r>
    </w:p>
    <w:p w14:paraId="79E15B9C" w14:textId="77777777" w:rsidR="0073299D" w:rsidRDefault="00886B39">
      <w:pPr>
        <w:spacing w:after="240"/>
        <w:ind w:left="720" w:hanging="720"/>
        <w:jc w:val="both"/>
        <w:rPr>
          <w:rFonts w:ascii="Calibri" w:eastAsia="Calibri" w:hAnsi="Calibri" w:cs="Calibri"/>
        </w:rPr>
      </w:pPr>
      <w:r>
        <w:rPr>
          <w:rFonts w:ascii="Calibri" w:eastAsia="Calibri" w:hAnsi="Calibri" w:cs="Calibri"/>
        </w:rPr>
        <w:t>Pemprov Jambi, 2016. Jambi Province Regulation</w:t>
      </w:r>
      <w:r>
        <w:rPr>
          <w:rFonts w:ascii="Calibri" w:eastAsia="Calibri" w:hAnsi="Calibri" w:cs="Calibri"/>
          <w:sz w:val="22"/>
          <w:szCs w:val="22"/>
        </w:rPr>
        <w:t xml:space="preserve"> </w:t>
      </w:r>
      <w:r>
        <w:rPr>
          <w:rFonts w:ascii="Calibri" w:eastAsia="Calibri" w:hAnsi="Calibri" w:cs="Calibri"/>
        </w:rPr>
        <w:t>No. 2/2016 on Prevention and Controlling of Forest and Land Fire.</w:t>
      </w:r>
    </w:p>
    <w:p w14:paraId="55846C20"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Pemprov Jambi, 2020. Masterplan and roadmap for regional development 2019-2045, toward Green Growth Plan in </w:t>
      </w:r>
      <w:r>
        <w:rPr>
          <w:rFonts w:ascii="Calibri" w:eastAsia="Calibri" w:hAnsi="Calibri" w:cs="Calibri"/>
          <w:i/>
        </w:rPr>
        <w:t>Bumi Sepucuk Jambi Sembilan Lurah</w:t>
      </w:r>
      <w:r>
        <w:rPr>
          <w:rFonts w:ascii="Calibri" w:eastAsia="Calibri" w:hAnsi="Calibri" w:cs="Calibri"/>
        </w:rPr>
        <w:t>.</w:t>
      </w:r>
    </w:p>
    <w:p w14:paraId="5434FC96" w14:textId="77777777" w:rsidR="0073299D" w:rsidRDefault="00886B39">
      <w:pPr>
        <w:spacing w:after="240"/>
        <w:ind w:left="720" w:hanging="720"/>
        <w:jc w:val="both"/>
        <w:rPr>
          <w:rFonts w:ascii="Calibri" w:eastAsia="Calibri" w:hAnsi="Calibri" w:cs="Calibri"/>
        </w:rPr>
      </w:pPr>
      <w:r>
        <w:rPr>
          <w:rFonts w:ascii="Calibri" w:eastAsia="Calibri" w:hAnsi="Calibri" w:cs="Calibri"/>
        </w:rPr>
        <w:t xml:space="preserve">Puyravaud, J.P., 2003. Standardizing the calculation of the annual rate of deforestation. </w:t>
      </w:r>
      <w:r>
        <w:rPr>
          <w:rFonts w:ascii="Calibri" w:eastAsia="Calibri" w:hAnsi="Calibri" w:cs="Calibri"/>
          <w:i/>
        </w:rPr>
        <w:t>Forest ecology and management</w:t>
      </w:r>
      <w:r>
        <w:rPr>
          <w:rFonts w:ascii="Calibri" w:eastAsia="Calibri" w:hAnsi="Calibri" w:cs="Calibri"/>
        </w:rPr>
        <w:t xml:space="preserve">, </w:t>
      </w:r>
      <w:r>
        <w:rPr>
          <w:rFonts w:ascii="Calibri" w:eastAsia="Calibri" w:hAnsi="Calibri" w:cs="Calibri"/>
          <w:i/>
        </w:rPr>
        <w:t>177</w:t>
      </w:r>
      <w:r>
        <w:rPr>
          <w:rFonts w:ascii="Calibri" w:eastAsia="Calibri" w:hAnsi="Calibri" w:cs="Calibri"/>
        </w:rPr>
        <w:t xml:space="preserve">(1-3), pp.593-596. </w:t>
      </w:r>
    </w:p>
    <w:p w14:paraId="0FCAF517" w14:textId="77777777" w:rsidR="0073299D" w:rsidRDefault="00886B39">
      <w:pPr>
        <w:spacing w:after="240"/>
        <w:ind w:left="720" w:hanging="720"/>
        <w:rPr>
          <w:rFonts w:ascii="Calibri" w:eastAsia="Calibri" w:hAnsi="Calibri" w:cs="Calibri"/>
        </w:rPr>
      </w:pPr>
      <w:r>
        <w:rPr>
          <w:rFonts w:ascii="Calibri" w:eastAsia="Calibri" w:hAnsi="Calibri" w:cs="Calibri"/>
        </w:rPr>
        <w:t>Perbatakusuma, E.A., Ridwansyah, M., Irfan, A., Akiefnawati, R., Widodo, W., Kurniawan, D., Primadona, E., Shakti, M., Andrian, I, Erwin, D., Lindawati, dan Alfiansyah (Eds.) 2013. Strategi dan Rencana Aksi Provinsi (SRAP) REDD+ Provinsi Jambi 2012 -2032. Dokumen Risalah Eksekutif Komisi Daerah REDD+ Provinsi Jambi. Kota Jambi. 74 halaman.</w:t>
      </w:r>
    </w:p>
    <w:p w14:paraId="78292AB9" w14:textId="77777777" w:rsidR="0073299D" w:rsidRDefault="00886B39">
      <w:pPr>
        <w:spacing w:after="240"/>
        <w:ind w:left="720" w:hanging="720"/>
        <w:rPr>
          <w:rFonts w:ascii="Calibri" w:eastAsia="Calibri" w:hAnsi="Calibri" w:cs="Calibri"/>
        </w:rPr>
      </w:pPr>
      <w:r>
        <w:rPr>
          <w:rFonts w:ascii="Calibri" w:eastAsia="Calibri" w:hAnsi="Calibri" w:cs="Calibri"/>
        </w:rPr>
        <w:t>Presidential Regulation No. 88/2017 concerning Resolution of Land Conflict within Forest Area (PPTKH).</w:t>
      </w:r>
    </w:p>
    <w:p w14:paraId="5E590453" w14:textId="77777777" w:rsidR="0073299D" w:rsidRDefault="00886B39">
      <w:pPr>
        <w:spacing w:after="240"/>
        <w:ind w:left="720" w:hanging="720"/>
        <w:rPr>
          <w:rFonts w:ascii="Calibri" w:eastAsia="Calibri" w:hAnsi="Calibri" w:cs="Calibri"/>
        </w:rPr>
      </w:pPr>
      <w:r>
        <w:rPr>
          <w:rFonts w:ascii="Calibri" w:eastAsia="Calibri" w:hAnsi="Calibri" w:cs="Calibri"/>
          <w:color w:val="000000"/>
        </w:rPr>
        <w:t xml:space="preserve">WALHI Jambi, 2018. Potret Pengelolaan Sumber Daya Alam di Provinsi Jambi Tahun 2018, </w:t>
      </w:r>
      <w:hyperlink r:id="rId55">
        <w:r>
          <w:rPr>
            <w:rFonts w:ascii="Calibri" w:eastAsia="Calibri" w:hAnsi="Calibri" w:cs="Calibri"/>
            <w:color w:val="000000"/>
            <w:u w:val="single"/>
          </w:rPr>
          <w:t>https://www.walhi-jambi.com/2019/01/catatan-akhir-tahun-walhi-jambi-potret.html</w:t>
        </w:r>
      </w:hyperlink>
    </w:p>
    <w:p w14:paraId="1807CD94" w14:textId="77777777" w:rsidR="0073299D" w:rsidRDefault="00886B39">
      <w:pPr>
        <w:spacing w:after="240"/>
        <w:ind w:left="720" w:hanging="720"/>
        <w:rPr>
          <w:rFonts w:ascii="Calibri" w:eastAsia="Calibri" w:hAnsi="Calibri" w:cs="Calibri"/>
          <w:color w:val="000000"/>
        </w:rPr>
      </w:pPr>
      <w:r>
        <w:rPr>
          <w:rFonts w:ascii="Calibri" w:eastAsia="Calibri" w:hAnsi="Calibri" w:cs="Calibri"/>
          <w:color w:val="000000"/>
        </w:rPr>
        <w:t>World Bank, 2017. World Bank Environmental and Social Framework. World Bank, Washington, DC</w:t>
      </w:r>
    </w:p>
    <w:p w14:paraId="7E66700B" w14:textId="77777777" w:rsidR="0073299D" w:rsidRDefault="0073299D">
      <w:pPr>
        <w:spacing w:after="240"/>
        <w:rPr>
          <w:rFonts w:ascii="Calibri" w:eastAsia="Calibri" w:hAnsi="Calibri" w:cs="Calibri"/>
        </w:rPr>
        <w:sectPr w:rsidR="0073299D">
          <w:headerReference w:type="default" r:id="rId56"/>
          <w:footerReference w:type="default" r:id="rId57"/>
          <w:headerReference w:type="first" r:id="rId58"/>
          <w:footerReference w:type="first" r:id="rId59"/>
          <w:pgSz w:w="12240" w:h="15840"/>
          <w:pgMar w:top="1440" w:right="1440" w:bottom="1440" w:left="1440" w:header="720" w:footer="720" w:gutter="0"/>
          <w:cols w:space="720"/>
          <w:titlePg/>
        </w:sectPr>
      </w:pPr>
    </w:p>
    <w:p w14:paraId="3AE54890" w14:textId="77777777" w:rsidR="0073299D" w:rsidRDefault="00886B39" w:rsidP="003C108B">
      <w:pPr>
        <w:pStyle w:val="Heading1"/>
        <w:numPr>
          <w:ilvl w:val="0"/>
          <w:numId w:val="0"/>
        </w:numPr>
        <w:rPr>
          <w:rFonts w:ascii="Calibri" w:eastAsia="Calibri" w:hAnsi="Calibri" w:cs="Calibri"/>
          <w:b/>
          <w:color w:val="000000"/>
        </w:rPr>
      </w:pPr>
      <w:bookmarkStart w:id="202" w:name="_Toc119567236"/>
      <w:bookmarkStart w:id="203" w:name="_Toc119567341"/>
      <w:bookmarkStart w:id="204" w:name="_Toc119582797"/>
      <w:r>
        <w:rPr>
          <w:rFonts w:ascii="Calibri" w:eastAsia="Calibri" w:hAnsi="Calibri" w:cs="Calibri"/>
          <w:b/>
          <w:color w:val="000000"/>
        </w:rPr>
        <w:lastRenderedPageBreak/>
        <w:t>Annex 1: Drivers of AFOLU Emissions and Removals</w:t>
      </w:r>
      <w:bookmarkEnd w:id="202"/>
      <w:bookmarkEnd w:id="203"/>
      <w:bookmarkEnd w:id="204"/>
    </w:p>
    <w:p w14:paraId="091D8BD1" w14:textId="77777777" w:rsidR="0073299D" w:rsidRDefault="00886B39">
      <w:pPr>
        <w:jc w:val="both"/>
        <w:rPr>
          <w:rFonts w:ascii="Calibri" w:eastAsia="Calibri" w:hAnsi="Calibri" w:cs="Calibri"/>
        </w:rPr>
      </w:pPr>
      <w:r>
        <w:rPr>
          <w:rFonts w:ascii="Calibri" w:eastAsia="Calibri" w:hAnsi="Calibri" w:cs="Calibri"/>
        </w:rPr>
        <w:t xml:space="preserve">A quantitative analysis was carried out to identify the drivers of AFOLU emissions and removals during the base period of 2006-2018 using forest and land cover maps generated by MoEF. The GHG inventory program conducted in this analysis for the AFOLU sector suggested that the net emission level of historical emissions from land use change, peat soil disturbance, and agriculture were 56.4%, 40.9%, and 2.7%, respectively. The largest subcategories contributing to the emissions and removals were deforestation, peat decomposition, and peat fires, with annual emissions of 22.5 MtCO2e, 18.4 MtCO2e, and 5.1 MtCO2e, respectively. </w:t>
      </w:r>
    </w:p>
    <w:p w14:paraId="4D8979B0" w14:textId="77777777" w:rsidR="0073299D" w:rsidRDefault="0073299D">
      <w:pPr>
        <w:jc w:val="both"/>
        <w:rPr>
          <w:rFonts w:ascii="Calibri" w:eastAsia="Calibri" w:hAnsi="Calibri" w:cs="Calibri"/>
        </w:rPr>
      </w:pPr>
    </w:p>
    <w:p w14:paraId="2E0E2796" w14:textId="77777777" w:rsidR="0073299D" w:rsidRDefault="00886B39">
      <w:pPr>
        <w:jc w:val="both"/>
        <w:rPr>
          <w:rFonts w:ascii="Calibri" w:eastAsia="Calibri" w:hAnsi="Calibri" w:cs="Calibri"/>
        </w:rPr>
      </w:pPr>
      <w:r>
        <w:rPr>
          <w:rFonts w:ascii="Calibri" w:eastAsia="Calibri" w:hAnsi="Calibri" w:cs="Calibri"/>
        </w:rPr>
        <w:t xml:space="preserve">Definitions of deforestation, forest degradation, forest gain, vegetation degradation, and vegetation growth are described below: </w:t>
      </w:r>
    </w:p>
    <w:p w14:paraId="70116661" w14:textId="77777777" w:rsidR="0073299D" w:rsidRDefault="00886B39">
      <w:pPr>
        <w:numPr>
          <w:ilvl w:val="0"/>
          <w:numId w:val="4"/>
        </w:numPr>
        <w:pBdr>
          <w:top w:val="nil"/>
          <w:left w:val="nil"/>
          <w:bottom w:val="nil"/>
          <w:right w:val="nil"/>
          <w:between w:val="nil"/>
        </w:pBdr>
        <w:spacing w:line="259" w:lineRule="auto"/>
        <w:jc w:val="both"/>
        <w:rPr>
          <w:rFonts w:ascii="Calibri" w:eastAsia="Calibri" w:hAnsi="Calibri" w:cs="Calibri"/>
          <w:color w:val="000000"/>
        </w:rPr>
      </w:pPr>
      <w:r>
        <w:rPr>
          <w:rFonts w:ascii="Calibri" w:eastAsia="Calibri" w:hAnsi="Calibri" w:cs="Calibri"/>
          <w:b/>
          <w:color w:val="000000"/>
        </w:rPr>
        <w:t xml:space="preserve">Deforestation, </w:t>
      </w:r>
      <w:r>
        <w:rPr>
          <w:rFonts w:ascii="Calibri" w:eastAsia="Calibri" w:hAnsi="Calibri" w:cs="Calibri"/>
          <w:color w:val="000000"/>
        </w:rPr>
        <w:t xml:space="preserve">as used in this analysis, is the loss of natural forest cover (all types of natural forests, excluding timber plantations) into non-forest classes, including agricultural lands and shrubs. The conversion of mangrove forests into ponds was not included due to its insignificant contribution. </w:t>
      </w:r>
    </w:p>
    <w:p w14:paraId="66917C9D" w14:textId="77777777" w:rsidR="0073299D" w:rsidRDefault="00886B39">
      <w:pPr>
        <w:numPr>
          <w:ilvl w:val="0"/>
          <w:numId w:val="4"/>
        </w:numPr>
        <w:pBdr>
          <w:top w:val="nil"/>
          <w:left w:val="nil"/>
          <w:bottom w:val="nil"/>
          <w:right w:val="nil"/>
          <w:between w:val="nil"/>
        </w:pBdr>
        <w:spacing w:line="259" w:lineRule="auto"/>
        <w:jc w:val="both"/>
        <w:rPr>
          <w:rFonts w:ascii="Calibri" w:eastAsia="Calibri" w:hAnsi="Calibri" w:cs="Calibri"/>
          <w:color w:val="000000"/>
        </w:rPr>
      </w:pPr>
      <w:r>
        <w:rPr>
          <w:rFonts w:ascii="Calibri" w:eastAsia="Calibri" w:hAnsi="Calibri" w:cs="Calibri"/>
          <w:color w:val="000000"/>
        </w:rPr>
        <w:t>F</w:t>
      </w:r>
      <w:r>
        <w:rPr>
          <w:rFonts w:ascii="Calibri" w:eastAsia="Calibri" w:hAnsi="Calibri" w:cs="Calibri"/>
          <w:b/>
          <w:color w:val="000000"/>
        </w:rPr>
        <w:t>orest degradation</w:t>
      </w:r>
      <w:r>
        <w:rPr>
          <w:rFonts w:ascii="Calibri" w:eastAsia="Calibri" w:hAnsi="Calibri" w:cs="Calibri"/>
          <w:color w:val="000000"/>
        </w:rPr>
        <w:t xml:space="preserve"> is the decrease of forest quality, e.g., decreased forest biomass in forests that remain as forests. This methodological approach determines forest degradation by changing primary forests into secondary forests. </w:t>
      </w:r>
    </w:p>
    <w:p w14:paraId="76668A18" w14:textId="77777777" w:rsidR="0073299D" w:rsidRDefault="00886B39">
      <w:pPr>
        <w:numPr>
          <w:ilvl w:val="0"/>
          <w:numId w:val="4"/>
        </w:numPr>
        <w:pBdr>
          <w:top w:val="nil"/>
          <w:left w:val="nil"/>
          <w:bottom w:val="nil"/>
          <w:right w:val="nil"/>
          <w:between w:val="nil"/>
        </w:pBdr>
        <w:spacing w:line="259" w:lineRule="auto"/>
        <w:jc w:val="both"/>
        <w:rPr>
          <w:rFonts w:ascii="Calibri" w:eastAsia="Calibri" w:hAnsi="Calibri" w:cs="Calibri"/>
          <w:color w:val="000000"/>
        </w:rPr>
      </w:pPr>
      <w:r>
        <w:rPr>
          <w:rFonts w:ascii="Calibri" w:eastAsia="Calibri" w:hAnsi="Calibri" w:cs="Calibri"/>
          <w:b/>
          <w:color w:val="000000"/>
        </w:rPr>
        <w:t xml:space="preserve">Forest gain </w:t>
      </w:r>
      <w:r>
        <w:rPr>
          <w:rFonts w:ascii="Calibri" w:eastAsia="Calibri" w:hAnsi="Calibri" w:cs="Calibri"/>
          <w:color w:val="000000"/>
        </w:rPr>
        <w:t xml:space="preserve">is the increase of biomass stock due to the change of non-forest classes into forest classes. </w:t>
      </w:r>
    </w:p>
    <w:p w14:paraId="56CCAC9C" w14:textId="77777777" w:rsidR="0073299D" w:rsidRDefault="00886B39">
      <w:pPr>
        <w:numPr>
          <w:ilvl w:val="0"/>
          <w:numId w:val="4"/>
        </w:numPr>
        <w:pBdr>
          <w:top w:val="nil"/>
          <w:left w:val="nil"/>
          <w:bottom w:val="nil"/>
          <w:right w:val="nil"/>
          <w:between w:val="nil"/>
        </w:pBdr>
        <w:spacing w:line="259" w:lineRule="auto"/>
        <w:jc w:val="both"/>
        <w:rPr>
          <w:rFonts w:ascii="Calibri" w:eastAsia="Calibri" w:hAnsi="Calibri" w:cs="Calibri"/>
          <w:color w:val="000000"/>
        </w:rPr>
      </w:pPr>
      <w:r>
        <w:rPr>
          <w:rFonts w:ascii="Calibri" w:eastAsia="Calibri" w:hAnsi="Calibri" w:cs="Calibri"/>
          <w:b/>
          <w:color w:val="000000"/>
        </w:rPr>
        <w:t>Vegetation degradation</w:t>
      </w:r>
      <w:r>
        <w:rPr>
          <w:rFonts w:ascii="Calibri" w:eastAsia="Calibri" w:hAnsi="Calibri" w:cs="Calibri"/>
          <w:color w:val="000000"/>
        </w:rPr>
        <w:t xml:space="preserve"> is the change of non-forest land cover classes into other non-forest types with lower biomass values.  </w:t>
      </w:r>
    </w:p>
    <w:p w14:paraId="0506BA1D" w14:textId="77777777" w:rsidR="0073299D" w:rsidRDefault="00886B39">
      <w:pPr>
        <w:numPr>
          <w:ilvl w:val="0"/>
          <w:numId w:val="4"/>
        </w:num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b/>
          <w:color w:val="000000"/>
        </w:rPr>
        <w:t>Vegetation growth</w:t>
      </w:r>
      <w:r>
        <w:rPr>
          <w:rFonts w:ascii="Calibri" w:eastAsia="Calibri" w:hAnsi="Calibri" w:cs="Calibri"/>
          <w:color w:val="000000"/>
        </w:rPr>
        <w:t xml:space="preserve"> is the increase of biomass stock due to the change of non-forest classes into other non-forest classes.</w:t>
      </w:r>
    </w:p>
    <w:p w14:paraId="6E1E8B0D" w14:textId="77777777" w:rsidR="0073299D" w:rsidRDefault="00886B39">
      <w:pPr>
        <w:jc w:val="both"/>
        <w:rPr>
          <w:rFonts w:ascii="Calibri" w:eastAsia="Calibri" w:hAnsi="Calibri" w:cs="Calibri"/>
        </w:rPr>
      </w:pPr>
      <w:r>
        <w:rPr>
          <w:rFonts w:ascii="Calibri" w:eastAsia="Calibri" w:hAnsi="Calibri" w:cs="Calibri"/>
        </w:rPr>
        <w:t>Table 1. Historical emissions and removals of AFOLU sectors in Jambi province</w:t>
      </w:r>
    </w:p>
    <w:p w14:paraId="24C96B7C" w14:textId="77777777" w:rsidR="0073299D" w:rsidRDefault="00886B39">
      <w:pPr>
        <w:jc w:val="both"/>
        <w:rPr>
          <w:rFonts w:ascii="Calibri" w:eastAsia="Calibri" w:hAnsi="Calibri" w:cs="Calibri"/>
        </w:rPr>
      </w:pPr>
      <w:r>
        <w:rPr>
          <w:rFonts w:ascii="Calibri" w:eastAsia="Calibri" w:hAnsi="Calibri" w:cs="Calibri"/>
          <w:noProof/>
          <w:sz w:val="20"/>
          <w:szCs w:val="20"/>
        </w:rPr>
        <w:drawing>
          <wp:inline distT="0" distB="0" distL="0" distR="0" wp14:anchorId="62569640" wp14:editId="6946CAF5">
            <wp:extent cx="5864023" cy="2633475"/>
            <wp:effectExtent l="0" t="0" r="0" b="0"/>
            <wp:docPr id="1406"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60"/>
                    <a:srcRect/>
                    <a:stretch>
                      <a:fillRect/>
                    </a:stretch>
                  </pic:blipFill>
                  <pic:spPr>
                    <a:xfrm>
                      <a:off x="0" y="0"/>
                      <a:ext cx="5864023" cy="2633475"/>
                    </a:xfrm>
                    <a:prstGeom prst="rect">
                      <a:avLst/>
                    </a:prstGeom>
                    <a:ln/>
                  </pic:spPr>
                </pic:pic>
              </a:graphicData>
            </a:graphic>
          </wp:inline>
        </w:drawing>
      </w:r>
    </w:p>
    <w:p w14:paraId="5E2D2DF7" w14:textId="77777777" w:rsidR="0073299D" w:rsidRDefault="0073299D">
      <w:pPr>
        <w:jc w:val="both"/>
        <w:rPr>
          <w:rFonts w:ascii="Calibri" w:eastAsia="Calibri" w:hAnsi="Calibri" w:cs="Calibri"/>
        </w:rPr>
      </w:pPr>
    </w:p>
    <w:p w14:paraId="0649463C" w14:textId="77777777" w:rsidR="0073299D" w:rsidRDefault="00886B39">
      <w:pPr>
        <w:jc w:val="both"/>
        <w:rPr>
          <w:rFonts w:ascii="Calibri" w:eastAsia="Calibri" w:hAnsi="Calibri" w:cs="Calibri"/>
        </w:rPr>
      </w:pPr>
      <w:r>
        <w:rPr>
          <w:rFonts w:ascii="Calibri" w:eastAsia="Calibri" w:hAnsi="Calibri" w:cs="Calibri"/>
        </w:rPr>
        <w:lastRenderedPageBreak/>
        <w:t>Vegetation growth was the most significant removal source, representing the biomass growth in non-forest classes, with annual sequestration of -4.9 MtCO2e.  The second largest removal was from the enhancement of forest carbon stock, which included replanting forest plantations.</w:t>
      </w:r>
    </w:p>
    <w:p w14:paraId="441815AF" w14:textId="77777777" w:rsidR="0073299D" w:rsidRDefault="0073299D">
      <w:pPr>
        <w:jc w:val="both"/>
        <w:rPr>
          <w:rFonts w:ascii="Calibri" w:eastAsia="Calibri" w:hAnsi="Calibri" w:cs="Calibri"/>
        </w:rPr>
      </w:pPr>
    </w:p>
    <w:p w14:paraId="6B04A2A7" w14:textId="77777777" w:rsidR="0073299D" w:rsidRDefault="00886B39">
      <w:pPr>
        <w:jc w:val="both"/>
        <w:rPr>
          <w:rFonts w:ascii="Calibri" w:eastAsia="Calibri" w:hAnsi="Calibri" w:cs="Calibri"/>
        </w:rPr>
      </w:pPr>
      <w:r>
        <w:rPr>
          <w:rFonts w:ascii="Calibri" w:eastAsia="Calibri" w:hAnsi="Calibri" w:cs="Calibri"/>
        </w:rPr>
        <w:t xml:space="preserve">The most significant emissions occurred between 2006 and 2009, 2012-2013, and 2015/2016, with strong El-Nino events in 2006, 2009, 2012, and 2015. This suggests that fires boosted by strong El-Nino exacerbate the loss of forests by encouraging small and large-scale oil palm plantations to clear the lands by slash and burn method or by increasing the probability of escaped fires during the land preparation. This premise is aligned with the evidence of drivers of deforestation, where shrub land, bare land, and crop plantation dominated the land cover classes after deforestation. </w:t>
      </w:r>
    </w:p>
    <w:p w14:paraId="2BE0D6D5" w14:textId="77777777" w:rsidR="0073299D" w:rsidRDefault="0073299D">
      <w:pPr>
        <w:jc w:val="both"/>
        <w:rPr>
          <w:rFonts w:ascii="Calibri" w:eastAsia="Calibri" w:hAnsi="Calibri" w:cs="Calibri"/>
        </w:rPr>
      </w:pPr>
    </w:p>
    <w:p w14:paraId="6B9E6E16" w14:textId="77777777" w:rsidR="0073299D" w:rsidRDefault="00886B39">
      <w:pPr>
        <w:keepNext/>
        <w:jc w:val="both"/>
        <w:rPr>
          <w:rFonts w:ascii="Calibri" w:eastAsia="Calibri" w:hAnsi="Calibri" w:cs="Calibri"/>
        </w:rPr>
      </w:pPr>
      <w:r>
        <w:rPr>
          <w:rFonts w:ascii="Calibri" w:eastAsia="Calibri" w:hAnsi="Calibri" w:cs="Calibri"/>
          <w:noProof/>
        </w:rPr>
        <w:drawing>
          <wp:inline distT="0" distB="0" distL="0" distR="0" wp14:anchorId="540D5326" wp14:editId="5BE502BA">
            <wp:extent cx="5943600" cy="3107690"/>
            <wp:effectExtent l="0" t="0" r="0" b="0"/>
            <wp:docPr id="1407" name="image116.png" descr="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6.png" descr="Chart  Description automatically generated"/>
                    <pic:cNvPicPr preferRelativeResize="0"/>
                  </pic:nvPicPr>
                  <pic:blipFill>
                    <a:blip r:embed="rId61"/>
                    <a:srcRect/>
                    <a:stretch>
                      <a:fillRect/>
                    </a:stretch>
                  </pic:blipFill>
                  <pic:spPr>
                    <a:xfrm>
                      <a:off x="0" y="0"/>
                      <a:ext cx="5943600" cy="3107690"/>
                    </a:xfrm>
                    <a:prstGeom prst="rect">
                      <a:avLst/>
                    </a:prstGeom>
                    <a:ln/>
                  </pic:spPr>
                </pic:pic>
              </a:graphicData>
            </a:graphic>
          </wp:inline>
        </w:drawing>
      </w:r>
    </w:p>
    <w:p w14:paraId="37F2317C" w14:textId="77777777" w:rsidR="0073299D" w:rsidRDefault="00886B39">
      <w:pPr>
        <w:rPr>
          <w:rFonts w:ascii="Calibri" w:eastAsia="Calibri" w:hAnsi="Calibri" w:cs="Calibri"/>
        </w:rPr>
      </w:pPr>
      <w:r>
        <w:rPr>
          <w:rFonts w:ascii="Calibri" w:eastAsia="Calibri" w:hAnsi="Calibri" w:cs="Calibri"/>
        </w:rPr>
        <w:t>Figure 1. Sankey diagram of forest cover transition in Jambi Province from 2006 to 2018</w:t>
      </w:r>
    </w:p>
    <w:p w14:paraId="616146AD" w14:textId="77777777" w:rsidR="0073299D" w:rsidRDefault="0073299D">
      <w:pPr>
        <w:jc w:val="both"/>
        <w:rPr>
          <w:rFonts w:ascii="Calibri" w:eastAsia="Calibri" w:hAnsi="Calibri" w:cs="Calibri"/>
        </w:rPr>
      </w:pPr>
    </w:p>
    <w:p w14:paraId="6BE13283" w14:textId="77777777" w:rsidR="0073299D" w:rsidRDefault="00886B39">
      <w:pPr>
        <w:jc w:val="both"/>
        <w:rPr>
          <w:rFonts w:ascii="Calibri" w:eastAsia="Calibri" w:hAnsi="Calibri" w:cs="Calibri"/>
        </w:rPr>
      </w:pPr>
      <w:r>
        <w:rPr>
          <w:rFonts w:ascii="Calibri" w:eastAsia="Calibri" w:hAnsi="Calibri" w:cs="Calibri"/>
        </w:rPr>
        <w:t>Table 2. Annual forest and land cover in Jambi Province from 2006 to 2018</w:t>
      </w:r>
    </w:p>
    <w:tbl>
      <w:tblPr>
        <w:tblStyle w:val="49"/>
        <w:tblW w:w="9754" w:type="dxa"/>
        <w:tblLayout w:type="fixed"/>
        <w:tblLook w:val="0400" w:firstRow="0" w:lastRow="0" w:firstColumn="0" w:lastColumn="0" w:noHBand="0" w:noVBand="1"/>
      </w:tblPr>
      <w:tblGrid>
        <w:gridCol w:w="1588"/>
        <w:gridCol w:w="809"/>
        <w:gridCol w:w="809"/>
        <w:gridCol w:w="809"/>
        <w:gridCol w:w="809"/>
        <w:gridCol w:w="809"/>
        <w:gridCol w:w="809"/>
        <w:gridCol w:w="809"/>
        <w:gridCol w:w="809"/>
        <w:gridCol w:w="809"/>
        <w:gridCol w:w="885"/>
      </w:tblGrid>
      <w:tr w:rsidR="0073299D" w14:paraId="50F6607D" w14:textId="77777777" w:rsidTr="003C108B">
        <w:trPr>
          <w:trHeight w:val="292"/>
          <w:tblHeader/>
        </w:trPr>
        <w:tc>
          <w:tcPr>
            <w:tcW w:w="15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5BB95C"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Land Cover</w:t>
            </w:r>
          </w:p>
        </w:tc>
        <w:tc>
          <w:tcPr>
            <w:tcW w:w="809" w:type="dxa"/>
            <w:tcBorders>
              <w:top w:val="single" w:sz="4" w:space="0" w:color="000000"/>
              <w:left w:val="nil"/>
              <w:bottom w:val="single" w:sz="4" w:space="0" w:color="000000"/>
              <w:right w:val="single" w:sz="4" w:space="0" w:color="000000"/>
            </w:tcBorders>
            <w:shd w:val="clear" w:color="auto" w:fill="auto"/>
            <w:vAlign w:val="bottom"/>
          </w:tcPr>
          <w:p w14:paraId="0EE2DC4F"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2006-2009</w:t>
            </w:r>
          </w:p>
        </w:tc>
        <w:tc>
          <w:tcPr>
            <w:tcW w:w="809" w:type="dxa"/>
            <w:tcBorders>
              <w:top w:val="single" w:sz="4" w:space="0" w:color="000000"/>
              <w:left w:val="nil"/>
              <w:bottom w:val="single" w:sz="4" w:space="0" w:color="000000"/>
              <w:right w:val="single" w:sz="4" w:space="0" w:color="000000"/>
            </w:tcBorders>
            <w:shd w:val="clear" w:color="auto" w:fill="auto"/>
            <w:vAlign w:val="bottom"/>
          </w:tcPr>
          <w:p w14:paraId="302A8D08"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2009-2011</w:t>
            </w:r>
          </w:p>
        </w:tc>
        <w:tc>
          <w:tcPr>
            <w:tcW w:w="809" w:type="dxa"/>
            <w:tcBorders>
              <w:top w:val="single" w:sz="4" w:space="0" w:color="000000"/>
              <w:left w:val="nil"/>
              <w:bottom w:val="single" w:sz="4" w:space="0" w:color="000000"/>
              <w:right w:val="single" w:sz="4" w:space="0" w:color="000000"/>
            </w:tcBorders>
            <w:shd w:val="clear" w:color="auto" w:fill="auto"/>
            <w:vAlign w:val="bottom"/>
          </w:tcPr>
          <w:p w14:paraId="6B712693"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2011-2012</w:t>
            </w:r>
          </w:p>
        </w:tc>
        <w:tc>
          <w:tcPr>
            <w:tcW w:w="809" w:type="dxa"/>
            <w:tcBorders>
              <w:top w:val="single" w:sz="4" w:space="0" w:color="000000"/>
              <w:left w:val="nil"/>
              <w:bottom w:val="single" w:sz="4" w:space="0" w:color="000000"/>
              <w:right w:val="single" w:sz="4" w:space="0" w:color="000000"/>
            </w:tcBorders>
            <w:shd w:val="clear" w:color="auto" w:fill="auto"/>
            <w:vAlign w:val="bottom"/>
          </w:tcPr>
          <w:p w14:paraId="6EE1B7DB"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2012-2013</w:t>
            </w:r>
          </w:p>
        </w:tc>
        <w:tc>
          <w:tcPr>
            <w:tcW w:w="809" w:type="dxa"/>
            <w:tcBorders>
              <w:top w:val="single" w:sz="4" w:space="0" w:color="000000"/>
              <w:left w:val="nil"/>
              <w:bottom w:val="single" w:sz="4" w:space="0" w:color="000000"/>
              <w:right w:val="single" w:sz="4" w:space="0" w:color="000000"/>
            </w:tcBorders>
            <w:shd w:val="clear" w:color="auto" w:fill="auto"/>
            <w:vAlign w:val="bottom"/>
          </w:tcPr>
          <w:p w14:paraId="64574079"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2013-2014</w:t>
            </w:r>
          </w:p>
        </w:tc>
        <w:tc>
          <w:tcPr>
            <w:tcW w:w="809" w:type="dxa"/>
            <w:tcBorders>
              <w:top w:val="single" w:sz="4" w:space="0" w:color="000000"/>
              <w:left w:val="nil"/>
              <w:bottom w:val="single" w:sz="4" w:space="0" w:color="000000"/>
              <w:right w:val="single" w:sz="4" w:space="0" w:color="000000"/>
            </w:tcBorders>
            <w:shd w:val="clear" w:color="auto" w:fill="auto"/>
            <w:vAlign w:val="bottom"/>
          </w:tcPr>
          <w:p w14:paraId="02513BCD"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2014-2015</w:t>
            </w:r>
          </w:p>
        </w:tc>
        <w:tc>
          <w:tcPr>
            <w:tcW w:w="809" w:type="dxa"/>
            <w:tcBorders>
              <w:top w:val="single" w:sz="4" w:space="0" w:color="000000"/>
              <w:left w:val="nil"/>
              <w:bottom w:val="single" w:sz="4" w:space="0" w:color="000000"/>
              <w:right w:val="single" w:sz="4" w:space="0" w:color="000000"/>
            </w:tcBorders>
            <w:shd w:val="clear" w:color="auto" w:fill="auto"/>
            <w:vAlign w:val="bottom"/>
          </w:tcPr>
          <w:p w14:paraId="016FD2C9"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2015-2016</w:t>
            </w:r>
          </w:p>
        </w:tc>
        <w:tc>
          <w:tcPr>
            <w:tcW w:w="809" w:type="dxa"/>
            <w:tcBorders>
              <w:top w:val="single" w:sz="4" w:space="0" w:color="000000"/>
              <w:left w:val="nil"/>
              <w:bottom w:val="single" w:sz="4" w:space="0" w:color="000000"/>
              <w:right w:val="single" w:sz="4" w:space="0" w:color="000000"/>
            </w:tcBorders>
            <w:shd w:val="clear" w:color="auto" w:fill="auto"/>
            <w:vAlign w:val="bottom"/>
          </w:tcPr>
          <w:p w14:paraId="39F61C0C"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2016-2017</w:t>
            </w:r>
          </w:p>
        </w:tc>
        <w:tc>
          <w:tcPr>
            <w:tcW w:w="809" w:type="dxa"/>
            <w:tcBorders>
              <w:top w:val="single" w:sz="4" w:space="0" w:color="000000"/>
              <w:left w:val="nil"/>
              <w:bottom w:val="single" w:sz="4" w:space="0" w:color="000000"/>
              <w:right w:val="single" w:sz="4" w:space="0" w:color="000000"/>
            </w:tcBorders>
            <w:shd w:val="clear" w:color="auto" w:fill="auto"/>
            <w:vAlign w:val="bottom"/>
          </w:tcPr>
          <w:p w14:paraId="319EDD95"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2017-2018</w:t>
            </w:r>
          </w:p>
        </w:tc>
        <w:tc>
          <w:tcPr>
            <w:tcW w:w="885" w:type="dxa"/>
            <w:tcBorders>
              <w:top w:val="single" w:sz="4" w:space="0" w:color="000000"/>
              <w:left w:val="nil"/>
              <w:bottom w:val="single" w:sz="4" w:space="0" w:color="000000"/>
              <w:right w:val="single" w:sz="4" w:space="0" w:color="000000"/>
            </w:tcBorders>
            <w:shd w:val="clear" w:color="auto" w:fill="auto"/>
            <w:vAlign w:val="bottom"/>
          </w:tcPr>
          <w:p w14:paraId="36A77313"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Total Area (Ha)</w:t>
            </w:r>
          </w:p>
        </w:tc>
      </w:tr>
      <w:tr w:rsidR="0073299D" w14:paraId="1FA2CF13"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16E08B4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Primary dryland forest</w:t>
            </w:r>
          </w:p>
        </w:tc>
        <w:tc>
          <w:tcPr>
            <w:tcW w:w="809" w:type="dxa"/>
            <w:tcBorders>
              <w:top w:val="nil"/>
              <w:left w:val="nil"/>
              <w:bottom w:val="single" w:sz="4" w:space="0" w:color="000000"/>
              <w:right w:val="single" w:sz="4" w:space="0" w:color="000000"/>
            </w:tcBorders>
            <w:shd w:val="clear" w:color="auto" w:fill="auto"/>
            <w:vAlign w:val="bottom"/>
          </w:tcPr>
          <w:p w14:paraId="3F4C03E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641,233</w:t>
            </w:r>
          </w:p>
        </w:tc>
        <w:tc>
          <w:tcPr>
            <w:tcW w:w="809" w:type="dxa"/>
            <w:tcBorders>
              <w:top w:val="nil"/>
              <w:left w:val="nil"/>
              <w:bottom w:val="single" w:sz="4" w:space="0" w:color="000000"/>
              <w:right w:val="single" w:sz="4" w:space="0" w:color="000000"/>
            </w:tcBorders>
            <w:shd w:val="clear" w:color="auto" w:fill="auto"/>
            <w:vAlign w:val="bottom"/>
          </w:tcPr>
          <w:p w14:paraId="623E77F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641,167</w:t>
            </w:r>
          </w:p>
        </w:tc>
        <w:tc>
          <w:tcPr>
            <w:tcW w:w="809" w:type="dxa"/>
            <w:tcBorders>
              <w:top w:val="nil"/>
              <w:left w:val="nil"/>
              <w:bottom w:val="single" w:sz="4" w:space="0" w:color="000000"/>
              <w:right w:val="single" w:sz="4" w:space="0" w:color="000000"/>
            </w:tcBorders>
            <w:shd w:val="clear" w:color="auto" w:fill="auto"/>
            <w:vAlign w:val="bottom"/>
          </w:tcPr>
          <w:p w14:paraId="118DA17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640,534</w:t>
            </w:r>
          </w:p>
        </w:tc>
        <w:tc>
          <w:tcPr>
            <w:tcW w:w="809" w:type="dxa"/>
            <w:tcBorders>
              <w:top w:val="nil"/>
              <w:left w:val="nil"/>
              <w:bottom w:val="single" w:sz="4" w:space="0" w:color="000000"/>
              <w:right w:val="single" w:sz="4" w:space="0" w:color="000000"/>
            </w:tcBorders>
            <w:shd w:val="clear" w:color="auto" w:fill="auto"/>
            <w:vAlign w:val="bottom"/>
          </w:tcPr>
          <w:p w14:paraId="01781E7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636,255</w:t>
            </w:r>
          </w:p>
        </w:tc>
        <w:tc>
          <w:tcPr>
            <w:tcW w:w="809" w:type="dxa"/>
            <w:tcBorders>
              <w:top w:val="nil"/>
              <w:left w:val="nil"/>
              <w:bottom w:val="single" w:sz="4" w:space="0" w:color="000000"/>
              <w:right w:val="single" w:sz="4" w:space="0" w:color="000000"/>
            </w:tcBorders>
            <w:shd w:val="clear" w:color="auto" w:fill="auto"/>
            <w:vAlign w:val="bottom"/>
          </w:tcPr>
          <w:p w14:paraId="783457B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631,106</w:t>
            </w:r>
          </w:p>
        </w:tc>
        <w:tc>
          <w:tcPr>
            <w:tcW w:w="809" w:type="dxa"/>
            <w:tcBorders>
              <w:top w:val="nil"/>
              <w:left w:val="nil"/>
              <w:bottom w:val="single" w:sz="4" w:space="0" w:color="000000"/>
              <w:right w:val="single" w:sz="4" w:space="0" w:color="000000"/>
            </w:tcBorders>
            <w:shd w:val="clear" w:color="auto" w:fill="auto"/>
            <w:vAlign w:val="bottom"/>
          </w:tcPr>
          <w:p w14:paraId="0B1728E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629,971</w:t>
            </w:r>
          </w:p>
        </w:tc>
        <w:tc>
          <w:tcPr>
            <w:tcW w:w="809" w:type="dxa"/>
            <w:tcBorders>
              <w:top w:val="nil"/>
              <w:left w:val="nil"/>
              <w:bottom w:val="single" w:sz="4" w:space="0" w:color="000000"/>
              <w:right w:val="single" w:sz="4" w:space="0" w:color="000000"/>
            </w:tcBorders>
            <w:shd w:val="clear" w:color="auto" w:fill="auto"/>
            <w:vAlign w:val="bottom"/>
          </w:tcPr>
          <w:p w14:paraId="12892EA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603,085</w:t>
            </w:r>
          </w:p>
        </w:tc>
        <w:tc>
          <w:tcPr>
            <w:tcW w:w="809" w:type="dxa"/>
            <w:tcBorders>
              <w:top w:val="nil"/>
              <w:left w:val="nil"/>
              <w:bottom w:val="single" w:sz="4" w:space="0" w:color="000000"/>
              <w:right w:val="single" w:sz="4" w:space="0" w:color="000000"/>
            </w:tcBorders>
            <w:shd w:val="clear" w:color="auto" w:fill="auto"/>
            <w:vAlign w:val="bottom"/>
          </w:tcPr>
          <w:p w14:paraId="33CFF63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585,326</w:t>
            </w:r>
          </w:p>
        </w:tc>
        <w:tc>
          <w:tcPr>
            <w:tcW w:w="809" w:type="dxa"/>
            <w:tcBorders>
              <w:top w:val="nil"/>
              <w:left w:val="nil"/>
              <w:bottom w:val="single" w:sz="4" w:space="0" w:color="000000"/>
              <w:right w:val="single" w:sz="4" w:space="0" w:color="000000"/>
            </w:tcBorders>
            <w:shd w:val="clear" w:color="auto" w:fill="auto"/>
            <w:vAlign w:val="bottom"/>
          </w:tcPr>
          <w:p w14:paraId="4C2485C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582,388</w:t>
            </w:r>
          </w:p>
        </w:tc>
        <w:tc>
          <w:tcPr>
            <w:tcW w:w="885" w:type="dxa"/>
            <w:tcBorders>
              <w:top w:val="nil"/>
              <w:left w:val="nil"/>
              <w:bottom w:val="single" w:sz="4" w:space="0" w:color="000000"/>
              <w:right w:val="single" w:sz="4" w:space="0" w:color="000000"/>
            </w:tcBorders>
            <w:shd w:val="clear" w:color="auto" w:fill="auto"/>
            <w:vAlign w:val="bottom"/>
          </w:tcPr>
          <w:p w14:paraId="302BE95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5,591,065</w:t>
            </w:r>
          </w:p>
        </w:tc>
      </w:tr>
      <w:tr w:rsidR="0073299D" w14:paraId="28DC92E2"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43EECF0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Primary mangrove forest</w:t>
            </w:r>
          </w:p>
        </w:tc>
        <w:tc>
          <w:tcPr>
            <w:tcW w:w="809" w:type="dxa"/>
            <w:tcBorders>
              <w:top w:val="nil"/>
              <w:left w:val="nil"/>
              <w:bottom w:val="single" w:sz="4" w:space="0" w:color="000000"/>
              <w:right w:val="single" w:sz="4" w:space="0" w:color="000000"/>
            </w:tcBorders>
            <w:shd w:val="clear" w:color="auto" w:fill="auto"/>
            <w:vAlign w:val="bottom"/>
          </w:tcPr>
          <w:p w14:paraId="3B8982E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1,070</w:t>
            </w:r>
          </w:p>
        </w:tc>
        <w:tc>
          <w:tcPr>
            <w:tcW w:w="809" w:type="dxa"/>
            <w:tcBorders>
              <w:top w:val="nil"/>
              <w:left w:val="nil"/>
              <w:bottom w:val="single" w:sz="4" w:space="0" w:color="000000"/>
              <w:right w:val="single" w:sz="4" w:space="0" w:color="000000"/>
            </w:tcBorders>
            <w:shd w:val="clear" w:color="auto" w:fill="auto"/>
            <w:vAlign w:val="bottom"/>
          </w:tcPr>
          <w:p w14:paraId="256EE02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1,070</w:t>
            </w:r>
          </w:p>
        </w:tc>
        <w:tc>
          <w:tcPr>
            <w:tcW w:w="809" w:type="dxa"/>
            <w:tcBorders>
              <w:top w:val="nil"/>
              <w:left w:val="nil"/>
              <w:bottom w:val="single" w:sz="4" w:space="0" w:color="000000"/>
              <w:right w:val="single" w:sz="4" w:space="0" w:color="000000"/>
            </w:tcBorders>
            <w:shd w:val="clear" w:color="auto" w:fill="auto"/>
            <w:vAlign w:val="bottom"/>
          </w:tcPr>
          <w:p w14:paraId="299B3AE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1,070</w:t>
            </w:r>
          </w:p>
        </w:tc>
        <w:tc>
          <w:tcPr>
            <w:tcW w:w="809" w:type="dxa"/>
            <w:tcBorders>
              <w:top w:val="nil"/>
              <w:left w:val="nil"/>
              <w:bottom w:val="single" w:sz="4" w:space="0" w:color="000000"/>
              <w:right w:val="single" w:sz="4" w:space="0" w:color="000000"/>
            </w:tcBorders>
            <w:shd w:val="clear" w:color="auto" w:fill="auto"/>
            <w:vAlign w:val="bottom"/>
          </w:tcPr>
          <w:p w14:paraId="432E680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1,070</w:t>
            </w:r>
          </w:p>
        </w:tc>
        <w:tc>
          <w:tcPr>
            <w:tcW w:w="809" w:type="dxa"/>
            <w:tcBorders>
              <w:top w:val="nil"/>
              <w:left w:val="nil"/>
              <w:bottom w:val="single" w:sz="4" w:space="0" w:color="000000"/>
              <w:right w:val="single" w:sz="4" w:space="0" w:color="000000"/>
            </w:tcBorders>
            <w:shd w:val="clear" w:color="auto" w:fill="auto"/>
            <w:vAlign w:val="bottom"/>
          </w:tcPr>
          <w:p w14:paraId="6658FD4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1,070</w:t>
            </w:r>
          </w:p>
        </w:tc>
        <w:tc>
          <w:tcPr>
            <w:tcW w:w="809" w:type="dxa"/>
            <w:tcBorders>
              <w:top w:val="nil"/>
              <w:left w:val="nil"/>
              <w:bottom w:val="single" w:sz="4" w:space="0" w:color="000000"/>
              <w:right w:val="single" w:sz="4" w:space="0" w:color="000000"/>
            </w:tcBorders>
            <w:shd w:val="clear" w:color="auto" w:fill="auto"/>
            <w:vAlign w:val="bottom"/>
          </w:tcPr>
          <w:p w14:paraId="7EF868F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935</w:t>
            </w:r>
          </w:p>
        </w:tc>
        <w:tc>
          <w:tcPr>
            <w:tcW w:w="809" w:type="dxa"/>
            <w:tcBorders>
              <w:top w:val="nil"/>
              <w:left w:val="nil"/>
              <w:bottom w:val="single" w:sz="4" w:space="0" w:color="000000"/>
              <w:right w:val="single" w:sz="4" w:space="0" w:color="000000"/>
            </w:tcBorders>
            <w:shd w:val="clear" w:color="auto" w:fill="auto"/>
            <w:vAlign w:val="bottom"/>
          </w:tcPr>
          <w:p w14:paraId="1AE0FC4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1,027</w:t>
            </w:r>
          </w:p>
        </w:tc>
        <w:tc>
          <w:tcPr>
            <w:tcW w:w="809" w:type="dxa"/>
            <w:tcBorders>
              <w:top w:val="nil"/>
              <w:left w:val="nil"/>
              <w:bottom w:val="single" w:sz="4" w:space="0" w:color="000000"/>
              <w:right w:val="single" w:sz="4" w:space="0" w:color="000000"/>
            </w:tcBorders>
            <w:shd w:val="clear" w:color="auto" w:fill="auto"/>
            <w:vAlign w:val="bottom"/>
          </w:tcPr>
          <w:p w14:paraId="443B944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956</w:t>
            </w:r>
          </w:p>
        </w:tc>
        <w:tc>
          <w:tcPr>
            <w:tcW w:w="809" w:type="dxa"/>
            <w:tcBorders>
              <w:top w:val="nil"/>
              <w:left w:val="nil"/>
              <w:bottom w:val="single" w:sz="4" w:space="0" w:color="000000"/>
              <w:right w:val="single" w:sz="4" w:space="0" w:color="000000"/>
            </w:tcBorders>
            <w:shd w:val="clear" w:color="auto" w:fill="auto"/>
            <w:vAlign w:val="bottom"/>
          </w:tcPr>
          <w:p w14:paraId="3CB32E4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312</w:t>
            </w:r>
          </w:p>
        </w:tc>
        <w:tc>
          <w:tcPr>
            <w:tcW w:w="885" w:type="dxa"/>
            <w:tcBorders>
              <w:top w:val="nil"/>
              <w:left w:val="nil"/>
              <w:bottom w:val="single" w:sz="4" w:space="0" w:color="000000"/>
              <w:right w:val="single" w:sz="4" w:space="0" w:color="000000"/>
            </w:tcBorders>
            <w:shd w:val="clear" w:color="auto" w:fill="auto"/>
            <w:vAlign w:val="bottom"/>
          </w:tcPr>
          <w:p w14:paraId="4102F0C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8,578</w:t>
            </w:r>
          </w:p>
        </w:tc>
      </w:tr>
      <w:tr w:rsidR="0073299D" w14:paraId="59E40D17"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30FBBA9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Primary swamp forest</w:t>
            </w:r>
          </w:p>
        </w:tc>
        <w:tc>
          <w:tcPr>
            <w:tcW w:w="809" w:type="dxa"/>
            <w:tcBorders>
              <w:top w:val="nil"/>
              <w:left w:val="nil"/>
              <w:bottom w:val="single" w:sz="4" w:space="0" w:color="000000"/>
              <w:right w:val="single" w:sz="4" w:space="0" w:color="000000"/>
            </w:tcBorders>
            <w:shd w:val="clear" w:color="auto" w:fill="auto"/>
            <w:vAlign w:val="bottom"/>
          </w:tcPr>
          <w:p w14:paraId="443258E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188,570</w:t>
            </w:r>
          </w:p>
        </w:tc>
        <w:tc>
          <w:tcPr>
            <w:tcW w:w="809" w:type="dxa"/>
            <w:tcBorders>
              <w:top w:val="nil"/>
              <w:left w:val="nil"/>
              <w:bottom w:val="single" w:sz="4" w:space="0" w:color="000000"/>
              <w:right w:val="single" w:sz="4" w:space="0" w:color="000000"/>
            </w:tcBorders>
            <w:shd w:val="clear" w:color="auto" w:fill="auto"/>
            <w:vAlign w:val="bottom"/>
          </w:tcPr>
          <w:p w14:paraId="5A8936C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188,187</w:t>
            </w:r>
          </w:p>
        </w:tc>
        <w:tc>
          <w:tcPr>
            <w:tcW w:w="809" w:type="dxa"/>
            <w:tcBorders>
              <w:top w:val="nil"/>
              <w:left w:val="nil"/>
              <w:bottom w:val="single" w:sz="4" w:space="0" w:color="000000"/>
              <w:right w:val="single" w:sz="4" w:space="0" w:color="000000"/>
            </w:tcBorders>
            <w:shd w:val="clear" w:color="auto" w:fill="auto"/>
            <w:vAlign w:val="bottom"/>
          </w:tcPr>
          <w:p w14:paraId="5D08996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184,134</w:t>
            </w:r>
          </w:p>
        </w:tc>
        <w:tc>
          <w:tcPr>
            <w:tcW w:w="809" w:type="dxa"/>
            <w:tcBorders>
              <w:top w:val="nil"/>
              <w:left w:val="nil"/>
              <w:bottom w:val="single" w:sz="4" w:space="0" w:color="000000"/>
              <w:right w:val="single" w:sz="4" w:space="0" w:color="000000"/>
            </w:tcBorders>
            <w:shd w:val="clear" w:color="auto" w:fill="auto"/>
            <w:vAlign w:val="bottom"/>
          </w:tcPr>
          <w:p w14:paraId="2DF3294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179,509</w:t>
            </w:r>
          </w:p>
        </w:tc>
        <w:tc>
          <w:tcPr>
            <w:tcW w:w="809" w:type="dxa"/>
            <w:tcBorders>
              <w:top w:val="nil"/>
              <w:left w:val="nil"/>
              <w:bottom w:val="single" w:sz="4" w:space="0" w:color="000000"/>
              <w:right w:val="single" w:sz="4" w:space="0" w:color="000000"/>
            </w:tcBorders>
            <w:shd w:val="clear" w:color="auto" w:fill="auto"/>
            <w:vAlign w:val="bottom"/>
          </w:tcPr>
          <w:p w14:paraId="6483E04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179,235</w:t>
            </w:r>
          </w:p>
        </w:tc>
        <w:tc>
          <w:tcPr>
            <w:tcW w:w="809" w:type="dxa"/>
            <w:tcBorders>
              <w:top w:val="nil"/>
              <w:left w:val="nil"/>
              <w:bottom w:val="single" w:sz="4" w:space="0" w:color="000000"/>
              <w:right w:val="single" w:sz="4" w:space="0" w:color="000000"/>
            </w:tcBorders>
            <w:shd w:val="clear" w:color="auto" w:fill="auto"/>
            <w:vAlign w:val="bottom"/>
          </w:tcPr>
          <w:p w14:paraId="324039A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169,148</w:t>
            </w:r>
          </w:p>
        </w:tc>
        <w:tc>
          <w:tcPr>
            <w:tcW w:w="809" w:type="dxa"/>
            <w:tcBorders>
              <w:top w:val="nil"/>
              <w:left w:val="nil"/>
              <w:bottom w:val="single" w:sz="4" w:space="0" w:color="000000"/>
              <w:right w:val="single" w:sz="4" w:space="0" w:color="000000"/>
            </w:tcBorders>
            <w:shd w:val="clear" w:color="auto" w:fill="auto"/>
            <w:vAlign w:val="bottom"/>
          </w:tcPr>
          <w:p w14:paraId="64F042B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132,932</w:t>
            </w:r>
          </w:p>
        </w:tc>
        <w:tc>
          <w:tcPr>
            <w:tcW w:w="809" w:type="dxa"/>
            <w:tcBorders>
              <w:top w:val="nil"/>
              <w:left w:val="nil"/>
              <w:bottom w:val="single" w:sz="4" w:space="0" w:color="000000"/>
              <w:right w:val="single" w:sz="4" w:space="0" w:color="000000"/>
            </w:tcBorders>
            <w:shd w:val="clear" w:color="auto" w:fill="auto"/>
            <w:vAlign w:val="bottom"/>
          </w:tcPr>
          <w:p w14:paraId="703C1CC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132,480</w:t>
            </w:r>
          </w:p>
        </w:tc>
        <w:tc>
          <w:tcPr>
            <w:tcW w:w="809" w:type="dxa"/>
            <w:tcBorders>
              <w:top w:val="nil"/>
              <w:left w:val="nil"/>
              <w:bottom w:val="single" w:sz="4" w:space="0" w:color="000000"/>
              <w:right w:val="single" w:sz="4" w:space="0" w:color="000000"/>
            </w:tcBorders>
            <w:shd w:val="clear" w:color="auto" w:fill="auto"/>
            <w:vAlign w:val="bottom"/>
          </w:tcPr>
          <w:p w14:paraId="4D29D8C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125,358</w:t>
            </w:r>
          </w:p>
        </w:tc>
        <w:tc>
          <w:tcPr>
            <w:tcW w:w="885" w:type="dxa"/>
            <w:tcBorders>
              <w:top w:val="nil"/>
              <w:left w:val="nil"/>
              <w:bottom w:val="single" w:sz="4" w:space="0" w:color="000000"/>
              <w:right w:val="single" w:sz="4" w:space="0" w:color="000000"/>
            </w:tcBorders>
            <w:shd w:val="clear" w:color="auto" w:fill="auto"/>
            <w:vAlign w:val="bottom"/>
          </w:tcPr>
          <w:p w14:paraId="596D871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1,479,553</w:t>
            </w:r>
          </w:p>
        </w:tc>
      </w:tr>
      <w:tr w:rsidR="0073299D" w14:paraId="32F0F15E"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1CD70AB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Secondary dryland forest</w:t>
            </w:r>
          </w:p>
        </w:tc>
        <w:tc>
          <w:tcPr>
            <w:tcW w:w="809" w:type="dxa"/>
            <w:tcBorders>
              <w:top w:val="nil"/>
              <w:left w:val="nil"/>
              <w:bottom w:val="single" w:sz="4" w:space="0" w:color="000000"/>
              <w:right w:val="single" w:sz="4" w:space="0" w:color="000000"/>
            </w:tcBorders>
            <w:shd w:val="clear" w:color="auto" w:fill="auto"/>
            <w:vAlign w:val="bottom"/>
          </w:tcPr>
          <w:p w14:paraId="00C3D74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492,080</w:t>
            </w:r>
          </w:p>
        </w:tc>
        <w:tc>
          <w:tcPr>
            <w:tcW w:w="809" w:type="dxa"/>
            <w:tcBorders>
              <w:top w:val="nil"/>
              <w:left w:val="nil"/>
              <w:bottom w:val="single" w:sz="4" w:space="0" w:color="000000"/>
              <w:right w:val="single" w:sz="4" w:space="0" w:color="000000"/>
            </w:tcBorders>
            <w:shd w:val="clear" w:color="auto" w:fill="auto"/>
            <w:vAlign w:val="bottom"/>
          </w:tcPr>
          <w:p w14:paraId="7426270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438,028</w:t>
            </w:r>
          </w:p>
        </w:tc>
        <w:tc>
          <w:tcPr>
            <w:tcW w:w="809" w:type="dxa"/>
            <w:tcBorders>
              <w:top w:val="nil"/>
              <w:left w:val="nil"/>
              <w:bottom w:val="single" w:sz="4" w:space="0" w:color="000000"/>
              <w:right w:val="single" w:sz="4" w:space="0" w:color="000000"/>
            </w:tcBorders>
            <w:shd w:val="clear" w:color="auto" w:fill="auto"/>
            <w:vAlign w:val="bottom"/>
          </w:tcPr>
          <w:p w14:paraId="76B4949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410,195</w:t>
            </w:r>
          </w:p>
        </w:tc>
        <w:tc>
          <w:tcPr>
            <w:tcW w:w="809" w:type="dxa"/>
            <w:tcBorders>
              <w:top w:val="nil"/>
              <w:left w:val="nil"/>
              <w:bottom w:val="single" w:sz="4" w:space="0" w:color="000000"/>
              <w:right w:val="single" w:sz="4" w:space="0" w:color="000000"/>
            </w:tcBorders>
            <w:shd w:val="clear" w:color="auto" w:fill="auto"/>
            <w:vAlign w:val="bottom"/>
          </w:tcPr>
          <w:p w14:paraId="08B4F75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329,594</w:t>
            </w:r>
          </w:p>
        </w:tc>
        <w:tc>
          <w:tcPr>
            <w:tcW w:w="809" w:type="dxa"/>
            <w:tcBorders>
              <w:top w:val="nil"/>
              <w:left w:val="nil"/>
              <w:bottom w:val="single" w:sz="4" w:space="0" w:color="000000"/>
              <w:right w:val="single" w:sz="4" w:space="0" w:color="000000"/>
            </w:tcBorders>
            <w:shd w:val="clear" w:color="auto" w:fill="auto"/>
            <w:vAlign w:val="bottom"/>
          </w:tcPr>
          <w:p w14:paraId="21827F8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312,488</w:t>
            </w:r>
          </w:p>
        </w:tc>
        <w:tc>
          <w:tcPr>
            <w:tcW w:w="809" w:type="dxa"/>
            <w:tcBorders>
              <w:top w:val="nil"/>
              <w:left w:val="nil"/>
              <w:bottom w:val="single" w:sz="4" w:space="0" w:color="000000"/>
              <w:right w:val="single" w:sz="4" w:space="0" w:color="000000"/>
            </w:tcBorders>
            <w:shd w:val="clear" w:color="auto" w:fill="auto"/>
            <w:vAlign w:val="bottom"/>
          </w:tcPr>
          <w:p w14:paraId="2663489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306,315</w:t>
            </w:r>
          </w:p>
        </w:tc>
        <w:tc>
          <w:tcPr>
            <w:tcW w:w="809" w:type="dxa"/>
            <w:tcBorders>
              <w:top w:val="nil"/>
              <w:left w:val="nil"/>
              <w:bottom w:val="single" w:sz="4" w:space="0" w:color="000000"/>
              <w:right w:val="single" w:sz="4" w:space="0" w:color="000000"/>
            </w:tcBorders>
            <w:shd w:val="clear" w:color="auto" w:fill="auto"/>
            <w:vAlign w:val="bottom"/>
          </w:tcPr>
          <w:p w14:paraId="49E4ADE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292,186</w:t>
            </w:r>
          </w:p>
        </w:tc>
        <w:tc>
          <w:tcPr>
            <w:tcW w:w="809" w:type="dxa"/>
            <w:tcBorders>
              <w:top w:val="nil"/>
              <w:left w:val="nil"/>
              <w:bottom w:val="single" w:sz="4" w:space="0" w:color="000000"/>
              <w:right w:val="single" w:sz="4" w:space="0" w:color="000000"/>
            </w:tcBorders>
            <w:shd w:val="clear" w:color="auto" w:fill="auto"/>
            <w:vAlign w:val="bottom"/>
          </w:tcPr>
          <w:p w14:paraId="64F184E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290,411</w:t>
            </w:r>
          </w:p>
        </w:tc>
        <w:tc>
          <w:tcPr>
            <w:tcW w:w="809" w:type="dxa"/>
            <w:tcBorders>
              <w:top w:val="nil"/>
              <w:left w:val="nil"/>
              <w:bottom w:val="single" w:sz="4" w:space="0" w:color="000000"/>
              <w:right w:val="single" w:sz="4" w:space="0" w:color="000000"/>
            </w:tcBorders>
            <w:shd w:val="clear" w:color="auto" w:fill="auto"/>
            <w:vAlign w:val="bottom"/>
          </w:tcPr>
          <w:p w14:paraId="2085C03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281,499</w:t>
            </w:r>
          </w:p>
        </w:tc>
        <w:tc>
          <w:tcPr>
            <w:tcW w:w="885" w:type="dxa"/>
            <w:tcBorders>
              <w:top w:val="nil"/>
              <w:left w:val="nil"/>
              <w:bottom w:val="single" w:sz="4" w:space="0" w:color="000000"/>
              <w:right w:val="single" w:sz="4" w:space="0" w:color="000000"/>
            </w:tcBorders>
            <w:shd w:val="clear" w:color="auto" w:fill="auto"/>
            <w:vAlign w:val="bottom"/>
          </w:tcPr>
          <w:p w14:paraId="462C777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3,152,795</w:t>
            </w:r>
          </w:p>
        </w:tc>
      </w:tr>
      <w:tr w:rsidR="0073299D" w14:paraId="4297CAC1"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60687FC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Secondary mangrove forest</w:t>
            </w:r>
          </w:p>
        </w:tc>
        <w:tc>
          <w:tcPr>
            <w:tcW w:w="809" w:type="dxa"/>
            <w:tcBorders>
              <w:top w:val="nil"/>
              <w:left w:val="nil"/>
              <w:bottom w:val="single" w:sz="4" w:space="0" w:color="000000"/>
              <w:right w:val="single" w:sz="4" w:space="0" w:color="000000"/>
            </w:tcBorders>
            <w:shd w:val="clear" w:color="auto" w:fill="auto"/>
            <w:vAlign w:val="bottom"/>
          </w:tcPr>
          <w:p w14:paraId="23FA22C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6,240</w:t>
            </w:r>
          </w:p>
        </w:tc>
        <w:tc>
          <w:tcPr>
            <w:tcW w:w="809" w:type="dxa"/>
            <w:tcBorders>
              <w:top w:val="nil"/>
              <w:left w:val="nil"/>
              <w:bottom w:val="single" w:sz="4" w:space="0" w:color="000000"/>
              <w:right w:val="single" w:sz="4" w:space="0" w:color="000000"/>
            </w:tcBorders>
            <w:shd w:val="clear" w:color="auto" w:fill="auto"/>
            <w:vAlign w:val="bottom"/>
          </w:tcPr>
          <w:p w14:paraId="4E15C67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6,240</w:t>
            </w:r>
          </w:p>
        </w:tc>
        <w:tc>
          <w:tcPr>
            <w:tcW w:w="809" w:type="dxa"/>
            <w:tcBorders>
              <w:top w:val="nil"/>
              <w:left w:val="nil"/>
              <w:bottom w:val="single" w:sz="4" w:space="0" w:color="000000"/>
              <w:right w:val="single" w:sz="4" w:space="0" w:color="000000"/>
            </w:tcBorders>
            <w:shd w:val="clear" w:color="auto" w:fill="auto"/>
            <w:vAlign w:val="bottom"/>
          </w:tcPr>
          <w:p w14:paraId="346BEC0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6,240</w:t>
            </w:r>
          </w:p>
        </w:tc>
        <w:tc>
          <w:tcPr>
            <w:tcW w:w="809" w:type="dxa"/>
            <w:tcBorders>
              <w:top w:val="nil"/>
              <w:left w:val="nil"/>
              <w:bottom w:val="single" w:sz="4" w:space="0" w:color="000000"/>
              <w:right w:val="single" w:sz="4" w:space="0" w:color="000000"/>
            </w:tcBorders>
            <w:shd w:val="clear" w:color="auto" w:fill="auto"/>
            <w:vAlign w:val="bottom"/>
          </w:tcPr>
          <w:p w14:paraId="2B4B44E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6,192</w:t>
            </w:r>
          </w:p>
        </w:tc>
        <w:tc>
          <w:tcPr>
            <w:tcW w:w="809" w:type="dxa"/>
            <w:tcBorders>
              <w:top w:val="nil"/>
              <w:left w:val="nil"/>
              <w:bottom w:val="single" w:sz="4" w:space="0" w:color="000000"/>
              <w:right w:val="single" w:sz="4" w:space="0" w:color="000000"/>
            </w:tcBorders>
            <w:shd w:val="clear" w:color="auto" w:fill="auto"/>
            <w:vAlign w:val="bottom"/>
          </w:tcPr>
          <w:p w14:paraId="019F22C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6,192</w:t>
            </w:r>
          </w:p>
        </w:tc>
        <w:tc>
          <w:tcPr>
            <w:tcW w:w="809" w:type="dxa"/>
            <w:tcBorders>
              <w:top w:val="nil"/>
              <w:left w:val="nil"/>
              <w:bottom w:val="single" w:sz="4" w:space="0" w:color="000000"/>
              <w:right w:val="single" w:sz="4" w:space="0" w:color="000000"/>
            </w:tcBorders>
            <w:shd w:val="clear" w:color="auto" w:fill="auto"/>
            <w:vAlign w:val="bottom"/>
          </w:tcPr>
          <w:p w14:paraId="510592A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6,342</w:t>
            </w:r>
          </w:p>
        </w:tc>
        <w:tc>
          <w:tcPr>
            <w:tcW w:w="809" w:type="dxa"/>
            <w:tcBorders>
              <w:top w:val="nil"/>
              <w:left w:val="nil"/>
              <w:bottom w:val="single" w:sz="4" w:space="0" w:color="000000"/>
              <w:right w:val="single" w:sz="4" w:space="0" w:color="000000"/>
            </w:tcBorders>
            <w:shd w:val="clear" w:color="auto" w:fill="auto"/>
            <w:vAlign w:val="bottom"/>
          </w:tcPr>
          <w:p w14:paraId="5DD87F5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6,549</w:t>
            </w:r>
          </w:p>
        </w:tc>
        <w:tc>
          <w:tcPr>
            <w:tcW w:w="809" w:type="dxa"/>
            <w:tcBorders>
              <w:top w:val="nil"/>
              <w:left w:val="nil"/>
              <w:bottom w:val="single" w:sz="4" w:space="0" w:color="000000"/>
              <w:right w:val="single" w:sz="4" w:space="0" w:color="000000"/>
            </w:tcBorders>
            <w:shd w:val="clear" w:color="auto" w:fill="auto"/>
            <w:vAlign w:val="bottom"/>
          </w:tcPr>
          <w:p w14:paraId="5599198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6,329</w:t>
            </w:r>
          </w:p>
        </w:tc>
        <w:tc>
          <w:tcPr>
            <w:tcW w:w="809" w:type="dxa"/>
            <w:tcBorders>
              <w:top w:val="nil"/>
              <w:left w:val="nil"/>
              <w:bottom w:val="single" w:sz="4" w:space="0" w:color="000000"/>
              <w:right w:val="single" w:sz="4" w:space="0" w:color="000000"/>
            </w:tcBorders>
            <w:shd w:val="clear" w:color="auto" w:fill="auto"/>
            <w:vAlign w:val="bottom"/>
          </w:tcPr>
          <w:p w14:paraId="6D74EE0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6,857</w:t>
            </w:r>
          </w:p>
        </w:tc>
        <w:tc>
          <w:tcPr>
            <w:tcW w:w="885" w:type="dxa"/>
            <w:tcBorders>
              <w:top w:val="nil"/>
              <w:left w:val="nil"/>
              <w:bottom w:val="single" w:sz="4" w:space="0" w:color="000000"/>
              <w:right w:val="single" w:sz="4" w:space="0" w:color="000000"/>
            </w:tcBorders>
            <w:shd w:val="clear" w:color="auto" w:fill="auto"/>
            <w:vAlign w:val="bottom"/>
          </w:tcPr>
          <w:p w14:paraId="39DBDC1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57,182</w:t>
            </w:r>
          </w:p>
        </w:tc>
      </w:tr>
      <w:tr w:rsidR="0073299D" w14:paraId="321398FE"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544A2AE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Secondary swamp forest</w:t>
            </w:r>
          </w:p>
        </w:tc>
        <w:tc>
          <w:tcPr>
            <w:tcW w:w="809" w:type="dxa"/>
            <w:tcBorders>
              <w:top w:val="nil"/>
              <w:left w:val="nil"/>
              <w:bottom w:val="single" w:sz="4" w:space="0" w:color="000000"/>
              <w:right w:val="single" w:sz="4" w:space="0" w:color="000000"/>
            </w:tcBorders>
            <w:shd w:val="clear" w:color="auto" w:fill="auto"/>
            <w:vAlign w:val="bottom"/>
          </w:tcPr>
          <w:p w14:paraId="3C5BA84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56,423</w:t>
            </w:r>
          </w:p>
        </w:tc>
        <w:tc>
          <w:tcPr>
            <w:tcW w:w="809" w:type="dxa"/>
            <w:tcBorders>
              <w:top w:val="nil"/>
              <w:left w:val="nil"/>
              <w:bottom w:val="single" w:sz="4" w:space="0" w:color="000000"/>
              <w:right w:val="single" w:sz="4" w:space="0" w:color="000000"/>
            </w:tcBorders>
            <w:shd w:val="clear" w:color="auto" w:fill="auto"/>
            <w:vAlign w:val="bottom"/>
          </w:tcPr>
          <w:p w14:paraId="2353313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49,337</w:t>
            </w:r>
          </w:p>
        </w:tc>
        <w:tc>
          <w:tcPr>
            <w:tcW w:w="809" w:type="dxa"/>
            <w:tcBorders>
              <w:top w:val="nil"/>
              <w:left w:val="nil"/>
              <w:bottom w:val="single" w:sz="4" w:space="0" w:color="000000"/>
              <w:right w:val="single" w:sz="4" w:space="0" w:color="000000"/>
            </w:tcBorders>
            <w:shd w:val="clear" w:color="auto" w:fill="auto"/>
            <w:vAlign w:val="bottom"/>
          </w:tcPr>
          <w:p w14:paraId="4992DB4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46,563</w:t>
            </w:r>
          </w:p>
        </w:tc>
        <w:tc>
          <w:tcPr>
            <w:tcW w:w="809" w:type="dxa"/>
            <w:tcBorders>
              <w:top w:val="nil"/>
              <w:left w:val="nil"/>
              <w:bottom w:val="single" w:sz="4" w:space="0" w:color="000000"/>
              <w:right w:val="single" w:sz="4" w:space="0" w:color="000000"/>
            </w:tcBorders>
            <w:shd w:val="clear" w:color="auto" w:fill="auto"/>
            <w:vAlign w:val="bottom"/>
          </w:tcPr>
          <w:p w14:paraId="21F2E84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42,675</w:t>
            </w:r>
          </w:p>
        </w:tc>
        <w:tc>
          <w:tcPr>
            <w:tcW w:w="809" w:type="dxa"/>
            <w:tcBorders>
              <w:top w:val="nil"/>
              <w:left w:val="nil"/>
              <w:bottom w:val="single" w:sz="4" w:space="0" w:color="000000"/>
              <w:right w:val="single" w:sz="4" w:space="0" w:color="000000"/>
            </w:tcBorders>
            <w:shd w:val="clear" w:color="auto" w:fill="auto"/>
            <w:vAlign w:val="bottom"/>
          </w:tcPr>
          <w:p w14:paraId="7EC6533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41,537</w:t>
            </w:r>
          </w:p>
        </w:tc>
        <w:tc>
          <w:tcPr>
            <w:tcW w:w="809" w:type="dxa"/>
            <w:tcBorders>
              <w:top w:val="nil"/>
              <w:left w:val="nil"/>
              <w:bottom w:val="single" w:sz="4" w:space="0" w:color="000000"/>
              <w:right w:val="single" w:sz="4" w:space="0" w:color="000000"/>
            </w:tcBorders>
            <w:shd w:val="clear" w:color="auto" w:fill="auto"/>
            <w:vAlign w:val="bottom"/>
          </w:tcPr>
          <w:p w14:paraId="1974751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39,626</w:t>
            </w:r>
          </w:p>
        </w:tc>
        <w:tc>
          <w:tcPr>
            <w:tcW w:w="809" w:type="dxa"/>
            <w:tcBorders>
              <w:top w:val="nil"/>
              <w:left w:val="nil"/>
              <w:bottom w:val="single" w:sz="4" w:space="0" w:color="000000"/>
              <w:right w:val="single" w:sz="4" w:space="0" w:color="000000"/>
            </w:tcBorders>
            <w:shd w:val="clear" w:color="auto" w:fill="auto"/>
            <w:vAlign w:val="bottom"/>
          </w:tcPr>
          <w:p w14:paraId="23BD186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62,825</w:t>
            </w:r>
          </w:p>
        </w:tc>
        <w:tc>
          <w:tcPr>
            <w:tcW w:w="809" w:type="dxa"/>
            <w:tcBorders>
              <w:top w:val="nil"/>
              <w:left w:val="nil"/>
              <w:bottom w:val="single" w:sz="4" w:space="0" w:color="000000"/>
              <w:right w:val="single" w:sz="4" w:space="0" w:color="000000"/>
            </w:tcBorders>
            <w:shd w:val="clear" w:color="auto" w:fill="auto"/>
            <w:vAlign w:val="bottom"/>
          </w:tcPr>
          <w:p w14:paraId="285EC6F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46,199</w:t>
            </w:r>
          </w:p>
        </w:tc>
        <w:tc>
          <w:tcPr>
            <w:tcW w:w="809" w:type="dxa"/>
            <w:tcBorders>
              <w:top w:val="nil"/>
              <w:left w:val="nil"/>
              <w:bottom w:val="single" w:sz="4" w:space="0" w:color="000000"/>
              <w:right w:val="single" w:sz="4" w:space="0" w:color="000000"/>
            </w:tcBorders>
            <w:shd w:val="clear" w:color="auto" w:fill="auto"/>
            <w:vAlign w:val="bottom"/>
          </w:tcPr>
          <w:p w14:paraId="5704DD5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50,239</w:t>
            </w:r>
          </w:p>
        </w:tc>
        <w:tc>
          <w:tcPr>
            <w:tcW w:w="885" w:type="dxa"/>
            <w:tcBorders>
              <w:top w:val="nil"/>
              <w:left w:val="nil"/>
              <w:bottom w:val="single" w:sz="4" w:space="0" w:color="000000"/>
              <w:right w:val="single" w:sz="4" w:space="0" w:color="000000"/>
            </w:tcBorders>
            <w:shd w:val="clear" w:color="auto" w:fill="auto"/>
            <w:vAlign w:val="bottom"/>
          </w:tcPr>
          <w:p w14:paraId="70ACD92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435,424</w:t>
            </w:r>
          </w:p>
        </w:tc>
      </w:tr>
      <w:tr w:rsidR="0073299D" w14:paraId="6C1B7819"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34E10A7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Mixed dry agriculture</w:t>
            </w:r>
          </w:p>
        </w:tc>
        <w:tc>
          <w:tcPr>
            <w:tcW w:w="809" w:type="dxa"/>
            <w:tcBorders>
              <w:top w:val="nil"/>
              <w:left w:val="nil"/>
              <w:bottom w:val="single" w:sz="4" w:space="0" w:color="000000"/>
              <w:right w:val="single" w:sz="4" w:space="0" w:color="000000"/>
            </w:tcBorders>
            <w:shd w:val="clear" w:color="auto" w:fill="auto"/>
            <w:vAlign w:val="bottom"/>
          </w:tcPr>
          <w:p w14:paraId="385A2D1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1,807,719</w:t>
            </w:r>
          </w:p>
        </w:tc>
        <w:tc>
          <w:tcPr>
            <w:tcW w:w="809" w:type="dxa"/>
            <w:tcBorders>
              <w:top w:val="nil"/>
              <w:left w:val="nil"/>
              <w:bottom w:val="single" w:sz="4" w:space="0" w:color="000000"/>
              <w:right w:val="single" w:sz="4" w:space="0" w:color="000000"/>
            </w:tcBorders>
            <w:shd w:val="clear" w:color="auto" w:fill="auto"/>
            <w:vAlign w:val="bottom"/>
          </w:tcPr>
          <w:p w14:paraId="7680093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1,833,750</w:t>
            </w:r>
          </w:p>
        </w:tc>
        <w:tc>
          <w:tcPr>
            <w:tcW w:w="809" w:type="dxa"/>
            <w:tcBorders>
              <w:top w:val="nil"/>
              <w:left w:val="nil"/>
              <w:bottom w:val="single" w:sz="4" w:space="0" w:color="000000"/>
              <w:right w:val="single" w:sz="4" w:space="0" w:color="000000"/>
            </w:tcBorders>
            <w:shd w:val="clear" w:color="auto" w:fill="auto"/>
            <w:vAlign w:val="bottom"/>
          </w:tcPr>
          <w:p w14:paraId="28ED8E1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1,836,839</w:t>
            </w:r>
          </w:p>
        </w:tc>
        <w:tc>
          <w:tcPr>
            <w:tcW w:w="809" w:type="dxa"/>
            <w:tcBorders>
              <w:top w:val="nil"/>
              <w:left w:val="nil"/>
              <w:bottom w:val="single" w:sz="4" w:space="0" w:color="000000"/>
              <w:right w:val="single" w:sz="4" w:space="0" w:color="000000"/>
            </w:tcBorders>
            <w:shd w:val="clear" w:color="auto" w:fill="auto"/>
            <w:vAlign w:val="bottom"/>
          </w:tcPr>
          <w:p w14:paraId="3C70FAC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1,842,696</w:t>
            </w:r>
          </w:p>
        </w:tc>
        <w:tc>
          <w:tcPr>
            <w:tcW w:w="809" w:type="dxa"/>
            <w:tcBorders>
              <w:top w:val="nil"/>
              <w:left w:val="nil"/>
              <w:bottom w:val="single" w:sz="4" w:space="0" w:color="000000"/>
              <w:right w:val="single" w:sz="4" w:space="0" w:color="000000"/>
            </w:tcBorders>
            <w:shd w:val="clear" w:color="auto" w:fill="auto"/>
            <w:vAlign w:val="bottom"/>
          </w:tcPr>
          <w:p w14:paraId="55513F6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1,845,524</w:t>
            </w:r>
          </w:p>
        </w:tc>
        <w:tc>
          <w:tcPr>
            <w:tcW w:w="809" w:type="dxa"/>
            <w:tcBorders>
              <w:top w:val="nil"/>
              <w:left w:val="nil"/>
              <w:bottom w:val="single" w:sz="4" w:space="0" w:color="000000"/>
              <w:right w:val="single" w:sz="4" w:space="0" w:color="000000"/>
            </w:tcBorders>
            <w:shd w:val="clear" w:color="auto" w:fill="auto"/>
            <w:vAlign w:val="bottom"/>
          </w:tcPr>
          <w:p w14:paraId="28FABC4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1,867,329</w:t>
            </w:r>
          </w:p>
        </w:tc>
        <w:tc>
          <w:tcPr>
            <w:tcW w:w="809" w:type="dxa"/>
            <w:tcBorders>
              <w:top w:val="nil"/>
              <w:left w:val="nil"/>
              <w:bottom w:val="single" w:sz="4" w:space="0" w:color="000000"/>
              <w:right w:val="single" w:sz="4" w:space="0" w:color="000000"/>
            </w:tcBorders>
            <w:shd w:val="clear" w:color="auto" w:fill="auto"/>
            <w:vAlign w:val="bottom"/>
          </w:tcPr>
          <w:p w14:paraId="3615791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1,408,216</w:t>
            </w:r>
          </w:p>
        </w:tc>
        <w:tc>
          <w:tcPr>
            <w:tcW w:w="809" w:type="dxa"/>
            <w:tcBorders>
              <w:top w:val="nil"/>
              <w:left w:val="nil"/>
              <w:bottom w:val="single" w:sz="4" w:space="0" w:color="000000"/>
              <w:right w:val="single" w:sz="4" w:space="0" w:color="000000"/>
            </w:tcBorders>
            <w:shd w:val="clear" w:color="auto" w:fill="auto"/>
            <w:vAlign w:val="bottom"/>
          </w:tcPr>
          <w:p w14:paraId="70D3088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1,435,565</w:t>
            </w:r>
          </w:p>
        </w:tc>
        <w:tc>
          <w:tcPr>
            <w:tcW w:w="809" w:type="dxa"/>
            <w:tcBorders>
              <w:top w:val="nil"/>
              <w:left w:val="nil"/>
              <w:bottom w:val="single" w:sz="4" w:space="0" w:color="000000"/>
              <w:right w:val="single" w:sz="4" w:space="0" w:color="000000"/>
            </w:tcBorders>
            <w:shd w:val="clear" w:color="auto" w:fill="auto"/>
            <w:vAlign w:val="bottom"/>
          </w:tcPr>
          <w:p w14:paraId="6AFBCE9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1,142,193</w:t>
            </w:r>
          </w:p>
        </w:tc>
        <w:tc>
          <w:tcPr>
            <w:tcW w:w="885" w:type="dxa"/>
            <w:tcBorders>
              <w:top w:val="nil"/>
              <w:left w:val="nil"/>
              <w:bottom w:val="single" w:sz="4" w:space="0" w:color="000000"/>
              <w:right w:val="single" w:sz="4" w:space="0" w:color="000000"/>
            </w:tcBorders>
            <w:shd w:val="clear" w:color="auto" w:fill="auto"/>
            <w:vAlign w:val="bottom"/>
          </w:tcPr>
          <w:p w14:paraId="5931F1F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15,019,832</w:t>
            </w:r>
          </w:p>
        </w:tc>
      </w:tr>
      <w:tr w:rsidR="0073299D" w14:paraId="57F3D97A"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74DB573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Estate crop</w:t>
            </w:r>
          </w:p>
        </w:tc>
        <w:tc>
          <w:tcPr>
            <w:tcW w:w="809" w:type="dxa"/>
            <w:tcBorders>
              <w:top w:val="nil"/>
              <w:left w:val="nil"/>
              <w:bottom w:val="single" w:sz="4" w:space="0" w:color="000000"/>
              <w:right w:val="single" w:sz="4" w:space="0" w:color="000000"/>
            </w:tcBorders>
            <w:shd w:val="clear" w:color="auto" w:fill="auto"/>
            <w:vAlign w:val="bottom"/>
          </w:tcPr>
          <w:p w14:paraId="1DAD7D7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438,200</w:t>
            </w:r>
          </w:p>
        </w:tc>
        <w:tc>
          <w:tcPr>
            <w:tcW w:w="809" w:type="dxa"/>
            <w:tcBorders>
              <w:top w:val="nil"/>
              <w:left w:val="nil"/>
              <w:bottom w:val="single" w:sz="4" w:space="0" w:color="000000"/>
              <w:right w:val="single" w:sz="4" w:space="0" w:color="000000"/>
            </w:tcBorders>
            <w:shd w:val="clear" w:color="auto" w:fill="auto"/>
            <w:vAlign w:val="bottom"/>
          </w:tcPr>
          <w:p w14:paraId="23B3501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447,897</w:t>
            </w:r>
          </w:p>
        </w:tc>
        <w:tc>
          <w:tcPr>
            <w:tcW w:w="809" w:type="dxa"/>
            <w:tcBorders>
              <w:top w:val="nil"/>
              <w:left w:val="nil"/>
              <w:bottom w:val="single" w:sz="4" w:space="0" w:color="000000"/>
              <w:right w:val="single" w:sz="4" w:space="0" w:color="000000"/>
            </w:tcBorders>
            <w:shd w:val="clear" w:color="auto" w:fill="auto"/>
            <w:vAlign w:val="bottom"/>
          </w:tcPr>
          <w:p w14:paraId="31155B7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448,817</w:t>
            </w:r>
          </w:p>
        </w:tc>
        <w:tc>
          <w:tcPr>
            <w:tcW w:w="809" w:type="dxa"/>
            <w:tcBorders>
              <w:top w:val="nil"/>
              <w:left w:val="nil"/>
              <w:bottom w:val="single" w:sz="4" w:space="0" w:color="000000"/>
              <w:right w:val="single" w:sz="4" w:space="0" w:color="000000"/>
            </w:tcBorders>
            <w:shd w:val="clear" w:color="auto" w:fill="auto"/>
            <w:vAlign w:val="bottom"/>
          </w:tcPr>
          <w:p w14:paraId="1B63233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447,067</w:t>
            </w:r>
          </w:p>
        </w:tc>
        <w:tc>
          <w:tcPr>
            <w:tcW w:w="809" w:type="dxa"/>
            <w:tcBorders>
              <w:top w:val="nil"/>
              <w:left w:val="nil"/>
              <w:bottom w:val="single" w:sz="4" w:space="0" w:color="000000"/>
              <w:right w:val="single" w:sz="4" w:space="0" w:color="000000"/>
            </w:tcBorders>
            <w:shd w:val="clear" w:color="auto" w:fill="auto"/>
            <w:vAlign w:val="bottom"/>
          </w:tcPr>
          <w:p w14:paraId="454B1B9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657,409</w:t>
            </w:r>
          </w:p>
        </w:tc>
        <w:tc>
          <w:tcPr>
            <w:tcW w:w="809" w:type="dxa"/>
            <w:tcBorders>
              <w:top w:val="nil"/>
              <w:left w:val="nil"/>
              <w:bottom w:val="single" w:sz="4" w:space="0" w:color="000000"/>
              <w:right w:val="single" w:sz="4" w:space="0" w:color="000000"/>
            </w:tcBorders>
            <w:shd w:val="clear" w:color="auto" w:fill="auto"/>
            <w:vAlign w:val="bottom"/>
          </w:tcPr>
          <w:p w14:paraId="6D6F7B6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667,274</w:t>
            </w:r>
          </w:p>
        </w:tc>
        <w:tc>
          <w:tcPr>
            <w:tcW w:w="809" w:type="dxa"/>
            <w:tcBorders>
              <w:top w:val="nil"/>
              <w:left w:val="nil"/>
              <w:bottom w:val="single" w:sz="4" w:space="0" w:color="000000"/>
              <w:right w:val="single" w:sz="4" w:space="0" w:color="000000"/>
            </w:tcBorders>
            <w:shd w:val="clear" w:color="auto" w:fill="auto"/>
            <w:vAlign w:val="bottom"/>
          </w:tcPr>
          <w:p w14:paraId="68DDF3A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982,160</w:t>
            </w:r>
          </w:p>
        </w:tc>
        <w:tc>
          <w:tcPr>
            <w:tcW w:w="809" w:type="dxa"/>
            <w:tcBorders>
              <w:top w:val="nil"/>
              <w:left w:val="nil"/>
              <w:bottom w:val="single" w:sz="4" w:space="0" w:color="000000"/>
              <w:right w:val="single" w:sz="4" w:space="0" w:color="000000"/>
            </w:tcBorders>
            <w:shd w:val="clear" w:color="auto" w:fill="auto"/>
            <w:vAlign w:val="bottom"/>
          </w:tcPr>
          <w:p w14:paraId="25DA75B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976,249</w:t>
            </w:r>
          </w:p>
        </w:tc>
        <w:tc>
          <w:tcPr>
            <w:tcW w:w="809" w:type="dxa"/>
            <w:tcBorders>
              <w:top w:val="nil"/>
              <w:left w:val="nil"/>
              <w:bottom w:val="single" w:sz="4" w:space="0" w:color="000000"/>
              <w:right w:val="single" w:sz="4" w:space="0" w:color="000000"/>
            </w:tcBorders>
            <w:shd w:val="clear" w:color="auto" w:fill="auto"/>
            <w:vAlign w:val="bottom"/>
          </w:tcPr>
          <w:p w14:paraId="48E1B71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987,800</w:t>
            </w:r>
          </w:p>
        </w:tc>
        <w:tc>
          <w:tcPr>
            <w:tcW w:w="885" w:type="dxa"/>
            <w:tcBorders>
              <w:top w:val="nil"/>
              <w:left w:val="nil"/>
              <w:bottom w:val="single" w:sz="4" w:space="0" w:color="000000"/>
              <w:right w:val="single" w:sz="4" w:space="0" w:color="000000"/>
            </w:tcBorders>
            <w:shd w:val="clear" w:color="auto" w:fill="auto"/>
            <w:vAlign w:val="bottom"/>
          </w:tcPr>
          <w:p w14:paraId="163A5C4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6,052,873</w:t>
            </w:r>
          </w:p>
        </w:tc>
      </w:tr>
      <w:tr w:rsidR="0073299D" w14:paraId="73C79ACF"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40EAFF8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Pure dry agriculture</w:t>
            </w:r>
          </w:p>
        </w:tc>
        <w:tc>
          <w:tcPr>
            <w:tcW w:w="809" w:type="dxa"/>
            <w:tcBorders>
              <w:top w:val="nil"/>
              <w:left w:val="nil"/>
              <w:bottom w:val="single" w:sz="4" w:space="0" w:color="000000"/>
              <w:right w:val="single" w:sz="4" w:space="0" w:color="000000"/>
            </w:tcBorders>
            <w:shd w:val="clear" w:color="auto" w:fill="auto"/>
            <w:vAlign w:val="bottom"/>
          </w:tcPr>
          <w:p w14:paraId="125AA31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341,222</w:t>
            </w:r>
          </w:p>
        </w:tc>
        <w:tc>
          <w:tcPr>
            <w:tcW w:w="809" w:type="dxa"/>
            <w:tcBorders>
              <w:top w:val="nil"/>
              <w:left w:val="nil"/>
              <w:bottom w:val="single" w:sz="4" w:space="0" w:color="000000"/>
              <w:right w:val="single" w:sz="4" w:space="0" w:color="000000"/>
            </w:tcBorders>
            <w:shd w:val="clear" w:color="auto" w:fill="auto"/>
            <w:vAlign w:val="bottom"/>
          </w:tcPr>
          <w:p w14:paraId="3A2F34D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341,453</w:t>
            </w:r>
          </w:p>
        </w:tc>
        <w:tc>
          <w:tcPr>
            <w:tcW w:w="809" w:type="dxa"/>
            <w:tcBorders>
              <w:top w:val="nil"/>
              <w:left w:val="nil"/>
              <w:bottom w:val="single" w:sz="4" w:space="0" w:color="000000"/>
              <w:right w:val="single" w:sz="4" w:space="0" w:color="000000"/>
            </w:tcBorders>
            <w:shd w:val="clear" w:color="auto" w:fill="auto"/>
            <w:vAlign w:val="bottom"/>
          </w:tcPr>
          <w:p w14:paraId="400A2E1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341,561</w:t>
            </w:r>
          </w:p>
        </w:tc>
        <w:tc>
          <w:tcPr>
            <w:tcW w:w="809" w:type="dxa"/>
            <w:tcBorders>
              <w:top w:val="nil"/>
              <w:left w:val="nil"/>
              <w:bottom w:val="single" w:sz="4" w:space="0" w:color="000000"/>
              <w:right w:val="single" w:sz="4" w:space="0" w:color="000000"/>
            </w:tcBorders>
            <w:shd w:val="clear" w:color="auto" w:fill="auto"/>
            <w:vAlign w:val="bottom"/>
          </w:tcPr>
          <w:p w14:paraId="6197CF7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341,421</w:t>
            </w:r>
          </w:p>
        </w:tc>
        <w:tc>
          <w:tcPr>
            <w:tcW w:w="809" w:type="dxa"/>
            <w:tcBorders>
              <w:top w:val="nil"/>
              <w:left w:val="nil"/>
              <w:bottom w:val="single" w:sz="4" w:space="0" w:color="000000"/>
              <w:right w:val="single" w:sz="4" w:space="0" w:color="000000"/>
            </w:tcBorders>
            <w:shd w:val="clear" w:color="auto" w:fill="auto"/>
            <w:vAlign w:val="bottom"/>
          </w:tcPr>
          <w:p w14:paraId="1800277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147,183</w:t>
            </w:r>
          </w:p>
        </w:tc>
        <w:tc>
          <w:tcPr>
            <w:tcW w:w="809" w:type="dxa"/>
            <w:tcBorders>
              <w:top w:val="nil"/>
              <w:left w:val="nil"/>
              <w:bottom w:val="single" w:sz="4" w:space="0" w:color="000000"/>
              <w:right w:val="single" w:sz="4" w:space="0" w:color="000000"/>
            </w:tcBorders>
            <w:shd w:val="clear" w:color="auto" w:fill="auto"/>
            <w:vAlign w:val="bottom"/>
          </w:tcPr>
          <w:p w14:paraId="58F78C8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146,395</w:t>
            </w:r>
          </w:p>
        </w:tc>
        <w:tc>
          <w:tcPr>
            <w:tcW w:w="809" w:type="dxa"/>
            <w:tcBorders>
              <w:top w:val="nil"/>
              <w:left w:val="nil"/>
              <w:bottom w:val="single" w:sz="4" w:space="0" w:color="000000"/>
              <w:right w:val="single" w:sz="4" w:space="0" w:color="000000"/>
            </w:tcBorders>
            <w:shd w:val="clear" w:color="auto" w:fill="auto"/>
            <w:vAlign w:val="bottom"/>
          </w:tcPr>
          <w:p w14:paraId="2BD7C22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98,312</w:t>
            </w:r>
          </w:p>
        </w:tc>
        <w:tc>
          <w:tcPr>
            <w:tcW w:w="809" w:type="dxa"/>
            <w:tcBorders>
              <w:top w:val="nil"/>
              <w:left w:val="nil"/>
              <w:bottom w:val="single" w:sz="4" w:space="0" w:color="000000"/>
              <w:right w:val="single" w:sz="4" w:space="0" w:color="000000"/>
            </w:tcBorders>
            <w:shd w:val="clear" w:color="auto" w:fill="auto"/>
            <w:vAlign w:val="bottom"/>
          </w:tcPr>
          <w:p w14:paraId="0F40569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99,059</w:t>
            </w:r>
          </w:p>
        </w:tc>
        <w:tc>
          <w:tcPr>
            <w:tcW w:w="809" w:type="dxa"/>
            <w:tcBorders>
              <w:top w:val="nil"/>
              <w:left w:val="nil"/>
              <w:bottom w:val="single" w:sz="4" w:space="0" w:color="000000"/>
              <w:right w:val="single" w:sz="4" w:space="0" w:color="000000"/>
            </w:tcBorders>
            <w:shd w:val="clear" w:color="auto" w:fill="auto"/>
            <w:vAlign w:val="bottom"/>
          </w:tcPr>
          <w:p w14:paraId="3245D0F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99,012</w:t>
            </w:r>
          </w:p>
        </w:tc>
        <w:tc>
          <w:tcPr>
            <w:tcW w:w="885" w:type="dxa"/>
            <w:tcBorders>
              <w:top w:val="nil"/>
              <w:left w:val="nil"/>
              <w:bottom w:val="single" w:sz="4" w:space="0" w:color="000000"/>
              <w:right w:val="single" w:sz="4" w:space="0" w:color="000000"/>
            </w:tcBorders>
            <w:shd w:val="clear" w:color="auto" w:fill="auto"/>
            <w:vAlign w:val="bottom"/>
          </w:tcPr>
          <w:p w14:paraId="3B6D865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1,955,617</w:t>
            </w:r>
          </w:p>
        </w:tc>
      </w:tr>
      <w:tr w:rsidR="0073299D" w14:paraId="71408CC0"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4B8AE3E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Plantation forest</w:t>
            </w:r>
          </w:p>
        </w:tc>
        <w:tc>
          <w:tcPr>
            <w:tcW w:w="809" w:type="dxa"/>
            <w:tcBorders>
              <w:top w:val="nil"/>
              <w:left w:val="nil"/>
              <w:bottom w:val="single" w:sz="4" w:space="0" w:color="000000"/>
              <w:right w:val="single" w:sz="4" w:space="0" w:color="000000"/>
            </w:tcBorders>
            <w:shd w:val="clear" w:color="auto" w:fill="auto"/>
            <w:vAlign w:val="bottom"/>
          </w:tcPr>
          <w:p w14:paraId="2A569DC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177,566</w:t>
            </w:r>
          </w:p>
        </w:tc>
        <w:tc>
          <w:tcPr>
            <w:tcW w:w="809" w:type="dxa"/>
            <w:tcBorders>
              <w:top w:val="nil"/>
              <w:left w:val="nil"/>
              <w:bottom w:val="single" w:sz="4" w:space="0" w:color="000000"/>
              <w:right w:val="single" w:sz="4" w:space="0" w:color="000000"/>
            </w:tcBorders>
            <w:shd w:val="clear" w:color="auto" w:fill="auto"/>
            <w:vAlign w:val="bottom"/>
          </w:tcPr>
          <w:p w14:paraId="57F02C0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204,231</w:t>
            </w:r>
          </w:p>
        </w:tc>
        <w:tc>
          <w:tcPr>
            <w:tcW w:w="809" w:type="dxa"/>
            <w:tcBorders>
              <w:top w:val="nil"/>
              <w:left w:val="nil"/>
              <w:bottom w:val="single" w:sz="4" w:space="0" w:color="000000"/>
              <w:right w:val="single" w:sz="4" w:space="0" w:color="000000"/>
            </w:tcBorders>
            <w:shd w:val="clear" w:color="auto" w:fill="auto"/>
            <w:vAlign w:val="bottom"/>
          </w:tcPr>
          <w:p w14:paraId="33D67DC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171,023</w:t>
            </w:r>
          </w:p>
        </w:tc>
        <w:tc>
          <w:tcPr>
            <w:tcW w:w="809" w:type="dxa"/>
            <w:tcBorders>
              <w:top w:val="nil"/>
              <w:left w:val="nil"/>
              <w:bottom w:val="single" w:sz="4" w:space="0" w:color="000000"/>
              <w:right w:val="single" w:sz="4" w:space="0" w:color="000000"/>
            </w:tcBorders>
            <w:shd w:val="clear" w:color="auto" w:fill="auto"/>
            <w:vAlign w:val="bottom"/>
          </w:tcPr>
          <w:p w14:paraId="46A44F0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173,230</w:t>
            </w:r>
          </w:p>
        </w:tc>
        <w:tc>
          <w:tcPr>
            <w:tcW w:w="809" w:type="dxa"/>
            <w:tcBorders>
              <w:top w:val="nil"/>
              <w:left w:val="nil"/>
              <w:bottom w:val="single" w:sz="4" w:space="0" w:color="000000"/>
              <w:right w:val="single" w:sz="4" w:space="0" w:color="000000"/>
            </w:tcBorders>
            <w:shd w:val="clear" w:color="auto" w:fill="auto"/>
            <w:vAlign w:val="bottom"/>
          </w:tcPr>
          <w:p w14:paraId="2879870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206,519</w:t>
            </w:r>
          </w:p>
        </w:tc>
        <w:tc>
          <w:tcPr>
            <w:tcW w:w="809" w:type="dxa"/>
            <w:tcBorders>
              <w:top w:val="nil"/>
              <w:left w:val="nil"/>
              <w:bottom w:val="single" w:sz="4" w:space="0" w:color="000000"/>
              <w:right w:val="single" w:sz="4" w:space="0" w:color="000000"/>
            </w:tcBorders>
            <w:shd w:val="clear" w:color="auto" w:fill="auto"/>
            <w:vAlign w:val="bottom"/>
          </w:tcPr>
          <w:p w14:paraId="593EFC0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206,560</w:t>
            </w:r>
          </w:p>
        </w:tc>
        <w:tc>
          <w:tcPr>
            <w:tcW w:w="809" w:type="dxa"/>
            <w:tcBorders>
              <w:top w:val="nil"/>
              <w:left w:val="nil"/>
              <w:bottom w:val="single" w:sz="4" w:space="0" w:color="000000"/>
              <w:right w:val="single" w:sz="4" w:space="0" w:color="000000"/>
            </w:tcBorders>
            <w:shd w:val="clear" w:color="auto" w:fill="auto"/>
            <w:vAlign w:val="bottom"/>
          </w:tcPr>
          <w:p w14:paraId="6058620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235,980</w:t>
            </w:r>
          </w:p>
        </w:tc>
        <w:tc>
          <w:tcPr>
            <w:tcW w:w="809" w:type="dxa"/>
            <w:tcBorders>
              <w:top w:val="nil"/>
              <w:left w:val="nil"/>
              <w:bottom w:val="single" w:sz="4" w:space="0" w:color="000000"/>
              <w:right w:val="single" w:sz="4" w:space="0" w:color="000000"/>
            </w:tcBorders>
            <w:shd w:val="clear" w:color="auto" w:fill="auto"/>
            <w:vAlign w:val="bottom"/>
          </w:tcPr>
          <w:p w14:paraId="39B48DB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240,081</w:t>
            </w:r>
          </w:p>
        </w:tc>
        <w:tc>
          <w:tcPr>
            <w:tcW w:w="809" w:type="dxa"/>
            <w:tcBorders>
              <w:top w:val="nil"/>
              <w:left w:val="nil"/>
              <w:bottom w:val="single" w:sz="4" w:space="0" w:color="000000"/>
              <w:right w:val="single" w:sz="4" w:space="0" w:color="000000"/>
            </w:tcBorders>
            <w:shd w:val="clear" w:color="auto" w:fill="auto"/>
            <w:vAlign w:val="bottom"/>
          </w:tcPr>
          <w:p w14:paraId="5EAC842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245,866</w:t>
            </w:r>
          </w:p>
        </w:tc>
        <w:tc>
          <w:tcPr>
            <w:tcW w:w="885" w:type="dxa"/>
            <w:tcBorders>
              <w:top w:val="nil"/>
              <w:left w:val="nil"/>
              <w:bottom w:val="single" w:sz="4" w:space="0" w:color="000000"/>
              <w:right w:val="single" w:sz="4" w:space="0" w:color="000000"/>
            </w:tcBorders>
            <w:shd w:val="clear" w:color="auto" w:fill="auto"/>
            <w:vAlign w:val="bottom"/>
          </w:tcPr>
          <w:p w14:paraId="1B56EFF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1,861,056</w:t>
            </w:r>
          </w:p>
        </w:tc>
      </w:tr>
      <w:tr w:rsidR="0073299D" w14:paraId="4F252E75"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5464A08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Paddy field</w:t>
            </w:r>
          </w:p>
        </w:tc>
        <w:tc>
          <w:tcPr>
            <w:tcW w:w="809" w:type="dxa"/>
            <w:tcBorders>
              <w:top w:val="nil"/>
              <w:left w:val="nil"/>
              <w:bottom w:val="single" w:sz="4" w:space="0" w:color="000000"/>
              <w:right w:val="single" w:sz="4" w:space="0" w:color="000000"/>
            </w:tcBorders>
            <w:shd w:val="clear" w:color="auto" w:fill="auto"/>
            <w:vAlign w:val="bottom"/>
          </w:tcPr>
          <w:p w14:paraId="336F41C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17,461</w:t>
            </w:r>
          </w:p>
        </w:tc>
        <w:tc>
          <w:tcPr>
            <w:tcW w:w="809" w:type="dxa"/>
            <w:tcBorders>
              <w:top w:val="nil"/>
              <w:left w:val="nil"/>
              <w:bottom w:val="single" w:sz="4" w:space="0" w:color="000000"/>
              <w:right w:val="single" w:sz="4" w:space="0" w:color="000000"/>
            </w:tcBorders>
            <w:shd w:val="clear" w:color="auto" w:fill="auto"/>
            <w:vAlign w:val="bottom"/>
          </w:tcPr>
          <w:p w14:paraId="4E3AFD8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17,461</w:t>
            </w:r>
          </w:p>
        </w:tc>
        <w:tc>
          <w:tcPr>
            <w:tcW w:w="809" w:type="dxa"/>
            <w:tcBorders>
              <w:top w:val="nil"/>
              <w:left w:val="nil"/>
              <w:bottom w:val="single" w:sz="4" w:space="0" w:color="000000"/>
              <w:right w:val="single" w:sz="4" w:space="0" w:color="000000"/>
            </w:tcBorders>
            <w:shd w:val="clear" w:color="auto" w:fill="auto"/>
            <w:vAlign w:val="bottom"/>
          </w:tcPr>
          <w:p w14:paraId="481D118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17,461</w:t>
            </w:r>
          </w:p>
        </w:tc>
        <w:tc>
          <w:tcPr>
            <w:tcW w:w="809" w:type="dxa"/>
            <w:tcBorders>
              <w:top w:val="nil"/>
              <w:left w:val="nil"/>
              <w:bottom w:val="single" w:sz="4" w:space="0" w:color="000000"/>
              <w:right w:val="single" w:sz="4" w:space="0" w:color="000000"/>
            </w:tcBorders>
            <w:shd w:val="clear" w:color="auto" w:fill="auto"/>
            <w:vAlign w:val="bottom"/>
          </w:tcPr>
          <w:p w14:paraId="1E35B6E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17,461</w:t>
            </w:r>
          </w:p>
        </w:tc>
        <w:tc>
          <w:tcPr>
            <w:tcW w:w="809" w:type="dxa"/>
            <w:tcBorders>
              <w:top w:val="nil"/>
              <w:left w:val="nil"/>
              <w:bottom w:val="single" w:sz="4" w:space="0" w:color="000000"/>
              <w:right w:val="single" w:sz="4" w:space="0" w:color="000000"/>
            </w:tcBorders>
            <w:shd w:val="clear" w:color="auto" w:fill="auto"/>
            <w:vAlign w:val="bottom"/>
          </w:tcPr>
          <w:p w14:paraId="0DB61CA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18,609</w:t>
            </w:r>
          </w:p>
        </w:tc>
        <w:tc>
          <w:tcPr>
            <w:tcW w:w="809" w:type="dxa"/>
            <w:tcBorders>
              <w:top w:val="nil"/>
              <w:left w:val="nil"/>
              <w:bottom w:val="single" w:sz="4" w:space="0" w:color="000000"/>
              <w:right w:val="single" w:sz="4" w:space="0" w:color="000000"/>
            </w:tcBorders>
            <w:shd w:val="clear" w:color="auto" w:fill="auto"/>
            <w:vAlign w:val="bottom"/>
          </w:tcPr>
          <w:p w14:paraId="1E76D62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17,278</w:t>
            </w:r>
          </w:p>
        </w:tc>
        <w:tc>
          <w:tcPr>
            <w:tcW w:w="809" w:type="dxa"/>
            <w:tcBorders>
              <w:top w:val="nil"/>
              <w:left w:val="nil"/>
              <w:bottom w:val="single" w:sz="4" w:space="0" w:color="000000"/>
              <w:right w:val="single" w:sz="4" w:space="0" w:color="000000"/>
            </w:tcBorders>
            <w:shd w:val="clear" w:color="auto" w:fill="auto"/>
            <w:vAlign w:val="bottom"/>
          </w:tcPr>
          <w:p w14:paraId="5001ECE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17,062</w:t>
            </w:r>
          </w:p>
        </w:tc>
        <w:tc>
          <w:tcPr>
            <w:tcW w:w="809" w:type="dxa"/>
            <w:tcBorders>
              <w:top w:val="nil"/>
              <w:left w:val="nil"/>
              <w:bottom w:val="single" w:sz="4" w:space="0" w:color="000000"/>
              <w:right w:val="single" w:sz="4" w:space="0" w:color="000000"/>
            </w:tcBorders>
            <w:shd w:val="clear" w:color="auto" w:fill="auto"/>
            <w:vAlign w:val="bottom"/>
          </w:tcPr>
          <w:p w14:paraId="74E970B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17,062</w:t>
            </w:r>
          </w:p>
        </w:tc>
        <w:tc>
          <w:tcPr>
            <w:tcW w:w="809" w:type="dxa"/>
            <w:tcBorders>
              <w:top w:val="nil"/>
              <w:left w:val="nil"/>
              <w:bottom w:val="single" w:sz="4" w:space="0" w:color="000000"/>
              <w:right w:val="single" w:sz="4" w:space="0" w:color="000000"/>
            </w:tcBorders>
            <w:shd w:val="clear" w:color="auto" w:fill="auto"/>
            <w:vAlign w:val="bottom"/>
          </w:tcPr>
          <w:p w14:paraId="3A961BC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17,072</w:t>
            </w:r>
          </w:p>
        </w:tc>
        <w:tc>
          <w:tcPr>
            <w:tcW w:w="885" w:type="dxa"/>
            <w:tcBorders>
              <w:top w:val="nil"/>
              <w:left w:val="nil"/>
              <w:bottom w:val="single" w:sz="4" w:space="0" w:color="000000"/>
              <w:right w:val="single" w:sz="4" w:space="0" w:color="000000"/>
            </w:tcBorders>
            <w:shd w:val="clear" w:color="auto" w:fill="auto"/>
            <w:vAlign w:val="bottom"/>
          </w:tcPr>
          <w:p w14:paraId="2BB4B8E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156,848</w:t>
            </w:r>
          </w:p>
        </w:tc>
      </w:tr>
      <w:tr w:rsidR="0073299D" w14:paraId="132EBEDA"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60742A7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Bare ground</w:t>
            </w:r>
          </w:p>
        </w:tc>
        <w:tc>
          <w:tcPr>
            <w:tcW w:w="809" w:type="dxa"/>
            <w:tcBorders>
              <w:top w:val="nil"/>
              <w:left w:val="nil"/>
              <w:bottom w:val="single" w:sz="4" w:space="0" w:color="000000"/>
              <w:right w:val="single" w:sz="4" w:space="0" w:color="000000"/>
            </w:tcBorders>
            <w:shd w:val="clear" w:color="auto" w:fill="auto"/>
            <w:vAlign w:val="bottom"/>
          </w:tcPr>
          <w:p w14:paraId="638E5A5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171,727</w:t>
            </w:r>
          </w:p>
        </w:tc>
        <w:tc>
          <w:tcPr>
            <w:tcW w:w="809" w:type="dxa"/>
            <w:tcBorders>
              <w:top w:val="nil"/>
              <w:left w:val="nil"/>
              <w:bottom w:val="single" w:sz="4" w:space="0" w:color="000000"/>
              <w:right w:val="single" w:sz="4" w:space="0" w:color="000000"/>
            </w:tcBorders>
            <w:shd w:val="clear" w:color="auto" w:fill="auto"/>
            <w:vAlign w:val="bottom"/>
          </w:tcPr>
          <w:p w14:paraId="672CBB8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177,701</w:t>
            </w:r>
          </w:p>
        </w:tc>
        <w:tc>
          <w:tcPr>
            <w:tcW w:w="809" w:type="dxa"/>
            <w:tcBorders>
              <w:top w:val="nil"/>
              <w:left w:val="nil"/>
              <w:bottom w:val="single" w:sz="4" w:space="0" w:color="000000"/>
              <w:right w:val="single" w:sz="4" w:space="0" w:color="000000"/>
            </w:tcBorders>
            <w:shd w:val="clear" w:color="auto" w:fill="auto"/>
            <w:vAlign w:val="bottom"/>
          </w:tcPr>
          <w:p w14:paraId="3A22466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238,907</w:t>
            </w:r>
          </w:p>
        </w:tc>
        <w:tc>
          <w:tcPr>
            <w:tcW w:w="809" w:type="dxa"/>
            <w:tcBorders>
              <w:top w:val="nil"/>
              <w:left w:val="nil"/>
              <w:bottom w:val="single" w:sz="4" w:space="0" w:color="000000"/>
              <w:right w:val="single" w:sz="4" w:space="0" w:color="000000"/>
            </w:tcBorders>
            <w:shd w:val="clear" w:color="auto" w:fill="auto"/>
            <w:vAlign w:val="bottom"/>
          </w:tcPr>
          <w:p w14:paraId="4FF32DD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325,692</w:t>
            </w:r>
          </w:p>
        </w:tc>
        <w:tc>
          <w:tcPr>
            <w:tcW w:w="809" w:type="dxa"/>
            <w:tcBorders>
              <w:top w:val="nil"/>
              <w:left w:val="nil"/>
              <w:bottom w:val="single" w:sz="4" w:space="0" w:color="000000"/>
              <w:right w:val="single" w:sz="4" w:space="0" w:color="000000"/>
            </w:tcBorders>
            <w:shd w:val="clear" w:color="auto" w:fill="auto"/>
            <w:vAlign w:val="bottom"/>
          </w:tcPr>
          <w:p w14:paraId="3F325DD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296,305</w:t>
            </w:r>
          </w:p>
        </w:tc>
        <w:tc>
          <w:tcPr>
            <w:tcW w:w="809" w:type="dxa"/>
            <w:tcBorders>
              <w:top w:val="nil"/>
              <w:left w:val="nil"/>
              <w:bottom w:val="single" w:sz="4" w:space="0" w:color="000000"/>
              <w:right w:val="single" w:sz="4" w:space="0" w:color="000000"/>
            </w:tcBorders>
            <w:shd w:val="clear" w:color="auto" w:fill="auto"/>
            <w:vAlign w:val="bottom"/>
          </w:tcPr>
          <w:p w14:paraId="0A468E3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312,667</w:t>
            </w:r>
          </w:p>
        </w:tc>
        <w:tc>
          <w:tcPr>
            <w:tcW w:w="809" w:type="dxa"/>
            <w:tcBorders>
              <w:top w:val="nil"/>
              <w:left w:val="nil"/>
              <w:bottom w:val="single" w:sz="4" w:space="0" w:color="000000"/>
              <w:right w:val="single" w:sz="4" w:space="0" w:color="000000"/>
            </w:tcBorders>
            <w:shd w:val="clear" w:color="auto" w:fill="auto"/>
            <w:vAlign w:val="bottom"/>
          </w:tcPr>
          <w:p w14:paraId="4FCACC0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255,702</w:t>
            </w:r>
          </w:p>
        </w:tc>
        <w:tc>
          <w:tcPr>
            <w:tcW w:w="809" w:type="dxa"/>
            <w:tcBorders>
              <w:top w:val="nil"/>
              <w:left w:val="nil"/>
              <w:bottom w:val="single" w:sz="4" w:space="0" w:color="000000"/>
              <w:right w:val="single" w:sz="4" w:space="0" w:color="000000"/>
            </w:tcBorders>
            <w:shd w:val="clear" w:color="auto" w:fill="auto"/>
            <w:vAlign w:val="bottom"/>
          </w:tcPr>
          <w:p w14:paraId="32018ED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233,953</w:t>
            </w:r>
          </w:p>
        </w:tc>
        <w:tc>
          <w:tcPr>
            <w:tcW w:w="809" w:type="dxa"/>
            <w:tcBorders>
              <w:top w:val="nil"/>
              <w:left w:val="nil"/>
              <w:bottom w:val="single" w:sz="4" w:space="0" w:color="000000"/>
              <w:right w:val="single" w:sz="4" w:space="0" w:color="000000"/>
            </w:tcBorders>
            <w:shd w:val="clear" w:color="auto" w:fill="auto"/>
            <w:vAlign w:val="bottom"/>
          </w:tcPr>
          <w:p w14:paraId="00D1C2B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200,622</w:t>
            </w:r>
          </w:p>
        </w:tc>
        <w:tc>
          <w:tcPr>
            <w:tcW w:w="885" w:type="dxa"/>
            <w:tcBorders>
              <w:top w:val="nil"/>
              <w:left w:val="nil"/>
              <w:bottom w:val="single" w:sz="4" w:space="0" w:color="000000"/>
              <w:right w:val="single" w:sz="4" w:space="0" w:color="000000"/>
            </w:tcBorders>
            <w:shd w:val="clear" w:color="auto" w:fill="auto"/>
            <w:vAlign w:val="bottom"/>
          </w:tcPr>
          <w:p w14:paraId="0A26F26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2,213,277</w:t>
            </w:r>
          </w:p>
        </w:tc>
      </w:tr>
      <w:tr w:rsidR="0073299D" w14:paraId="0A50A60D"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035C773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Dry shrub</w:t>
            </w:r>
          </w:p>
        </w:tc>
        <w:tc>
          <w:tcPr>
            <w:tcW w:w="809" w:type="dxa"/>
            <w:tcBorders>
              <w:top w:val="nil"/>
              <w:left w:val="nil"/>
              <w:bottom w:val="single" w:sz="4" w:space="0" w:color="000000"/>
              <w:right w:val="single" w:sz="4" w:space="0" w:color="000000"/>
            </w:tcBorders>
            <w:shd w:val="clear" w:color="auto" w:fill="auto"/>
            <w:vAlign w:val="bottom"/>
          </w:tcPr>
          <w:p w14:paraId="0D565C2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151,057</w:t>
            </w:r>
          </w:p>
        </w:tc>
        <w:tc>
          <w:tcPr>
            <w:tcW w:w="809" w:type="dxa"/>
            <w:tcBorders>
              <w:top w:val="nil"/>
              <w:left w:val="nil"/>
              <w:bottom w:val="single" w:sz="4" w:space="0" w:color="000000"/>
              <w:right w:val="single" w:sz="4" w:space="0" w:color="000000"/>
            </w:tcBorders>
            <w:shd w:val="clear" w:color="auto" w:fill="auto"/>
            <w:vAlign w:val="bottom"/>
          </w:tcPr>
          <w:p w14:paraId="4519F3D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152,189</w:t>
            </w:r>
          </w:p>
        </w:tc>
        <w:tc>
          <w:tcPr>
            <w:tcW w:w="809" w:type="dxa"/>
            <w:tcBorders>
              <w:top w:val="nil"/>
              <w:left w:val="nil"/>
              <w:bottom w:val="single" w:sz="4" w:space="0" w:color="000000"/>
              <w:right w:val="single" w:sz="4" w:space="0" w:color="000000"/>
            </w:tcBorders>
            <w:shd w:val="clear" w:color="auto" w:fill="auto"/>
            <w:vAlign w:val="bottom"/>
          </w:tcPr>
          <w:p w14:paraId="0FAD1D2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154,002</w:t>
            </w:r>
          </w:p>
        </w:tc>
        <w:tc>
          <w:tcPr>
            <w:tcW w:w="809" w:type="dxa"/>
            <w:tcBorders>
              <w:top w:val="nil"/>
              <w:left w:val="nil"/>
              <w:bottom w:val="single" w:sz="4" w:space="0" w:color="000000"/>
              <w:right w:val="single" w:sz="4" w:space="0" w:color="000000"/>
            </w:tcBorders>
            <w:shd w:val="clear" w:color="auto" w:fill="auto"/>
            <w:vAlign w:val="bottom"/>
          </w:tcPr>
          <w:p w14:paraId="7F43EAE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153,711</w:t>
            </w:r>
          </w:p>
        </w:tc>
        <w:tc>
          <w:tcPr>
            <w:tcW w:w="809" w:type="dxa"/>
            <w:tcBorders>
              <w:top w:val="nil"/>
              <w:left w:val="nil"/>
              <w:bottom w:val="single" w:sz="4" w:space="0" w:color="000000"/>
              <w:right w:val="single" w:sz="4" w:space="0" w:color="000000"/>
            </w:tcBorders>
            <w:shd w:val="clear" w:color="auto" w:fill="auto"/>
            <w:vAlign w:val="bottom"/>
          </w:tcPr>
          <w:p w14:paraId="6B97B7A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166,700</w:t>
            </w:r>
          </w:p>
        </w:tc>
        <w:tc>
          <w:tcPr>
            <w:tcW w:w="809" w:type="dxa"/>
            <w:tcBorders>
              <w:top w:val="nil"/>
              <w:left w:val="nil"/>
              <w:bottom w:val="single" w:sz="4" w:space="0" w:color="000000"/>
              <w:right w:val="single" w:sz="4" w:space="0" w:color="000000"/>
            </w:tcBorders>
            <w:shd w:val="clear" w:color="auto" w:fill="auto"/>
            <w:vAlign w:val="bottom"/>
          </w:tcPr>
          <w:p w14:paraId="366D2E6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169,095</w:t>
            </w:r>
          </w:p>
        </w:tc>
        <w:tc>
          <w:tcPr>
            <w:tcW w:w="809" w:type="dxa"/>
            <w:tcBorders>
              <w:top w:val="nil"/>
              <w:left w:val="nil"/>
              <w:bottom w:val="single" w:sz="4" w:space="0" w:color="000000"/>
              <w:right w:val="single" w:sz="4" w:space="0" w:color="000000"/>
            </w:tcBorders>
            <w:shd w:val="clear" w:color="auto" w:fill="auto"/>
            <w:vAlign w:val="bottom"/>
          </w:tcPr>
          <w:p w14:paraId="1599E9D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435,854</w:t>
            </w:r>
          </w:p>
        </w:tc>
        <w:tc>
          <w:tcPr>
            <w:tcW w:w="809" w:type="dxa"/>
            <w:tcBorders>
              <w:top w:val="nil"/>
              <w:left w:val="nil"/>
              <w:bottom w:val="single" w:sz="4" w:space="0" w:color="000000"/>
              <w:right w:val="single" w:sz="4" w:space="0" w:color="000000"/>
            </w:tcBorders>
            <w:shd w:val="clear" w:color="auto" w:fill="auto"/>
            <w:vAlign w:val="bottom"/>
          </w:tcPr>
          <w:p w14:paraId="4CAC3DA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445,950</w:t>
            </w:r>
          </w:p>
        </w:tc>
        <w:tc>
          <w:tcPr>
            <w:tcW w:w="809" w:type="dxa"/>
            <w:tcBorders>
              <w:top w:val="nil"/>
              <w:left w:val="nil"/>
              <w:bottom w:val="single" w:sz="4" w:space="0" w:color="000000"/>
              <w:right w:val="single" w:sz="4" w:space="0" w:color="000000"/>
            </w:tcBorders>
            <w:shd w:val="clear" w:color="auto" w:fill="auto"/>
            <w:vAlign w:val="bottom"/>
          </w:tcPr>
          <w:p w14:paraId="06C564F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748,625</w:t>
            </w:r>
          </w:p>
        </w:tc>
        <w:tc>
          <w:tcPr>
            <w:tcW w:w="885" w:type="dxa"/>
            <w:tcBorders>
              <w:top w:val="nil"/>
              <w:left w:val="nil"/>
              <w:bottom w:val="single" w:sz="4" w:space="0" w:color="000000"/>
              <w:right w:val="single" w:sz="4" w:space="0" w:color="000000"/>
            </w:tcBorders>
            <w:shd w:val="clear" w:color="auto" w:fill="auto"/>
            <w:vAlign w:val="bottom"/>
          </w:tcPr>
          <w:p w14:paraId="5DBF2DE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2,577,182</w:t>
            </w:r>
          </w:p>
        </w:tc>
      </w:tr>
      <w:tr w:rsidR="0073299D" w14:paraId="2A715EBB"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52FEFDD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Wet shrub</w:t>
            </w:r>
          </w:p>
        </w:tc>
        <w:tc>
          <w:tcPr>
            <w:tcW w:w="809" w:type="dxa"/>
            <w:tcBorders>
              <w:top w:val="nil"/>
              <w:left w:val="nil"/>
              <w:bottom w:val="single" w:sz="4" w:space="0" w:color="000000"/>
              <w:right w:val="single" w:sz="4" w:space="0" w:color="000000"/>
            </w:tcBorders>
            <w:shd w:val="clear" w:color="auto" w:fill="auto"/>
            <w:vAlign w:val="bottom"/>
          </w:tcPr>
          <w:p w14:paraId="1B5DE98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269,688</w:t>
            </w:r>
          </w:p>
        </w:tc>
        <w:tc>
          <w:tcPr>
            <w:tcW w:w="809" w:type="dxa"/>
            <w:tcBorders>
              <w:top w:val="nil"/>
              <w:left w:val="nil"/>
              <w:bottom w:val="single" w:sz="4" w:space="0" w:color="000000"/>
              <w:right w:val="single" w:sz="4" w:space="0" w:color="000000"/>
            </w:tcBorders>
            <w:shd w:val="clear" w:color="auto" w:fill="auto"/>
            <w:vAlign w:val="bottom"/>
          </w:tcPr>
          <w:p w14:paraId="7CD44BC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261,351</w:t>
            </w:r>
          </w:p>
        </w:tc>
        <w:tc>
          <w:tcPr>
            <w:tcW w:w="809" w:type="dxa"/>
            <w:tcBorders>
              <w:top w:val="nil"/>
              <w:left w:val="nil"/>
              <w:bottom w:val="single" w:sz="4" w:space="0" w:color="000000"/>
              <w:right w:val="single" w:sz="4" w:space="0" w:color="000000"/>
            </w:tcBorders>
            <w:shd w:val="clear" w:color="auto" w:fill="auto"/>
            <w:vAlign w:val="bottom"/>
          </w:tcPr>
          <w:p w14:paraId="776D42C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262,426</w:t>
            </w:r>
          </w:p>
        </w:tc>
        <w:tc>
          <w:tcPr>
            <w:tcW w:w="809" w:type="dxa"/>
            <w:tcBorders>
              <w:top w:val="nil"/>
              <w:left w:val="nil"/>
              <w:bottom w:val="single" w:sz="4" w:space="0" w:color="000000"/>
              <w:right w:val="single" w:sz="4" w:space="0" w:color="000000"/>
            </w:tcBorders>
            <w:shd w:val="clear" w:color="auto" w:fill="auto"/>
            <w:vAlign w:val="bottom"/>
          </w:tcPr>
          <w:p w14:paraId="35A6B80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262,881</w:t>
            </w:r>
          </w:p>
        </w:tc>
        <w:tc>
          <w:tcPr>
            <w:tcW w:w="809" w:type="dxa"/>
            <w:tcBorders>
              <w:top w:val="nil"/>
              <w:left w:val="nil"/>
              <w:bottom w:val="single" w:sz="4" w:space="0" w:color="000000"/>
              <w:right w:val="single" w:sz="4" w:space="0" w:color="000000"/>
            </w:tcBorders>
            <w:shd w:val="clear" w:color="auto" w:fill="auto"/>
            <w:vAlign w:val="bottom"/>
          </w:tcPr>
          <w:p w14:paraId="57EE131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257,348</w:t>
            </w:r>
          </w:p>
        </w:tc>
        <w:tc>
          <w:tcPr>
            <w:tcW w:w="809" w:type="dxa"/>
            <w:tcBorders>
              <w:top w:val="nil"/>
              <w:left w:val="nil"/>
              <w:bottom w:val="single" w:sz="4" w:space="0" w:color="000000"/>
              <w:right w:val="single" w:sz="4" w:space="0" w:color="000000"/>
            </w:tcBorders>
            <w:shd w:val="clear" w:color="auto" w:fill="auto"/>
            <w:vAlign w:val="bottom"/>
          </w:tcPr>
          <w:p w14:paraId="635F6EE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224,566</w:t>
            </w:r>
          </w:p>
        </w:tc>
        <w:tc>
          <w:tcPr>
            <w:tcW w:w="809" w:type="dxa"/>
            <w:tcBorders>
              <w:top w:val="nil"/>
              <w:left w:val="nil"/>
              <w:bottom w:val="single" w:sz="4" w:space="0" w:color="000000"/>
              <w:right w:val="single" w:sz="4" w:space="0" w:color="000000"/>
            </w:tcBorders>
            <w:shd w:val="clear" w:color="auto" w:fill="auto"/>
            <w:vAlign w:val="bottom"/>
          </w:tcPr>
          <w:p w14:paraId="5F2ECFC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215,974</w:t>
            </w:r>
          </w:p>
        </w:tc>
        <w:tc>
          <w:tcPr>
            <w:tcW w:w="809" w:type="dxa"/>
            <w:tcBorders>
              <w:top w:val="nil"/>
              <w:left w:val="nil"/>
              <w:bottom w:val="single" w:sz="4" w:space="0" w:color="000000"/>
              <w:right w:val="single" w:sz="4" w:space="0" w:color="000000"/>
            </w:tcBorders>
            <w:shd w:val="clear" w:color="auto" w:fill="auto"/>
            <w:vAlign w:val="bottom"/>
          </w:tcPr>
          <w:p w14:paraId="21E553F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209,202</w:t>
            </w:r>
          </w:p>
        </w:tc>
        <w:tc>
          <w:tcPr>
            <w:tcW w:w="809" w:type="dxa"/>
            <w:tcBorders>
              <w:top w:val="nil"/>
              <w:left w:val="nil"/>
              <w:bottom w:val="single" w:sz="4" w:space="0" w:color="000000"/>
              <w:right w:val="single" w:sz="4" w:space="0" w:color="000000"/>
            </w:tcBorders>
            <w:shd w:val="clear" w:color="auto" w:fill="auto"/>
            <w:vAlign w:val="bottom"/>
          </w:tcPr>
          <w:p w14:paraId="75D3FD2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228,511</w:t>
            </w:r>
          </w:p>
        </w:tc>
        <w:tc>
          <w:tcPr>
            <w:tcW w:w="885" w:type="dxa"/>
            <w:tcBorders>
              <w:top w:val="nil"/>
              <w:left w:val="nil"/>
              <w:bottom w:val="single" w:sz="4" w:space="0" w:color="000000"/>
              <w:right w:val="single" w:sz="4" w:space="0" w:color="000000"/>
            </w:tcBorders>
            <w:shd w:val="clear" w:color="auto" w:fill="auto"/>
            <w:vAlign w:val="bottom"/>
          </w:tcPr>
          <w:p w14:paraId="60A4B99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2,191,947</w:t>
            </w:r>
          </w:p>
        </w:tc>
      </w:tr>
      <w:tr w:rsidR="0073299D" w14:paraId="684BB85F"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5A4BE33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Settlement</w:t>
            </w:r>
          </w:p>
        </w:tc>
        <w:tc>
          <w:tcPr>
            <w:tcW w:w="809" w:type="dxa"/>
            <w:tcBorders>
              <w:top w:val="nil"/>
              <w:left w:val="nil"/>
              <w:bottom w:val="single" w:sz="4" w:space="0" w:color="000000"/>
              <w:right w:val="single" w:sz="4" w:space="0" w:color="000000"/>
            </w:tcBorders>
            <w:shd w:val="clear" w:color="auto" w:fill="auto"/>
            <w:vAlign w:val="bottom"/>
          </w:tcPr>
          <w:p w14:paraId="2C592A3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56,913</w:t>
            </w:r>
          </w:p>
        </w:tc>
        <w:tc>
          <w:tcPr>
            <w:tcW w:w="809" w:type="dxa"/>
            <w:tcBorders>
              <w:top w:val="nil"/>
              <w:left w:val="nil"/>
              <w:bottom w:val="single" w:sz="4" w:space="0" w:color="000000"/>
              <w:right w:val="single" w:sz="4" w:space="0" w:color="000000"/>
            </w:tcBorders>
            <w:shd w:val="clear" w:color="auto" w:fill="auto"/>
            <w:vAlign w:val="bottom"/>
          </w:tcPr>
          <w:p w14:paraId="73B593B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56,913</w:t>
            </w:r>
          </w:p>
        </w:tc>
        <w:tc>
          <w:tcPr>
            <w:tcW w:w="809" w:type="dxa"/>
            <w:tcBorders>
              <w:top w:val="nil"/>
              <w:left w:val="nil"/>
              <w:bottom w:val="single" w:sz="4" w:space="0" w:color="000000"/>
              <w:right w:val="single" w:sz="4" w:space="0" w:color="000000"/>
            </w:tcBorders>
            <w:shd w:val="clear" w:color="auto" w:fill="auto"/>
            <w:vAlign w:val="bottom"/>
          </w:tcPr>
          <w:p w14:paraId="17F19AF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56,997</w:t>
            </w:r>
          </w:p>
        </w:tc>
        <w:tc>
          <w:tcPr>
            <w:tcW w:w="809" w:type="dxa"/>
            <w:tcBorders>
              <w:top w:val="nil"/>
              <w:left w:val="nil"/>
              <w:bottom w:val="single" w:sz="4" w:space="0" w:color="000000"/>
              <w:right w:val="single" w:sz="4" w:space="0" w:color="000000"/>
            </w:tcBorders>
            <w:shd w:val="clear" w:color="auto" w:fill="auto"/>
            <w:vAlign w:val="bottom"/>
          </w:tcPr>
          <w:p w14:paraId="2AD3DA5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56,997</w:t>
            </w:r>
          </w:p>
        </w:tc>
        <w:tc>
          <w:tcPr>
            <w:tcW w:w="809" w:type="dxa"/>
            <w:tcBorders>
              <w:top w:val="nil"/>
              <w:left w:val="nil"/>
              <w:bottom w:val="single" w:sz="4" w:space="0" w:color="000000"/>
              <w:right w:val="single" w:sz="4" w:space="0" w:color="000000"/>
            </w:tcBorders>
            <w:shd w:val="clear" w:color="auto" w:fill="auto"/>
            <w:vAlign w:val="bottom"/>
          </w:tcPr>
          <w:p w14:paraId="1C6B195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50,247</w:t>
            </w:r>
          </w:p>
        </w:tc>
        <w:tc>
          <w:tcPr>
            <w:tcW w:w="809" w:type="dxa"/>
            <w:tcBorders>
              <w:top w:val="nil"/>
              <w:left w:val="nil"/>
              <w:bottom w:val="single" w:sz="4" w:space="0" w:color="000000"/>
              <w:right w:val="single" w:sz="4" w:space="0" w:color="000000"/>
            </w:tcBorders>
            <w:shd w:val="clear" w:color="auto" w:fill="auto"/>
            <w:vAlign w:val="bottom"/>
          </w:tcPr>
          <w:p w14:paraId="53B6DB4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53,117</w:t>
            </w:r>
          </w:p>
        </w:tc>
        <w:tc>
          <w:tcPr>
            <w:tcW w:w="809" w:type="dxa"/>
            <w:tcBorders>
              <w:top w:val="nil"/>
              <w:left w:val="nil"/>
              <w:bottom w:val="single" w:sz="4" w:space="0" w:color="000000"/>
              <w:right w:val="single" w:sz="4" w:space="0" w:color="000000"/>
            </w:tcBorders>
            <w:shd w:val="clear" w:color="auto" w:fill="auto"/>
            <w:vAlign w:val="bottom"/>
          </w:tcPr>
          <w:p w14:paraId="2906AB4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91,006</w:t>
            </w:r>
          </w:p>
        </w:tc>
        <w:tc>
          <w:tcPr>
            <w:tcW w:w="809" w:type="dxa"/>
            <w:tcBorders>
              <w:top w:val="nil"/>
              <w:left w:val="nil"/>
              <w:bottom w:val="single" w:sz="4" w:space="0" w:color="000000"/>
              <w:right w:val="single" w:sz="4" w:space="0" w:color="000000"/>
            </w:tcBorders>
            <w:shd w:val="clear" w:color="auto" w:fill="auto"/>
            <w:vAlign w:val="bottom"/>
          </w:tcPr>
          <w:p w14:paraId="7FE67C8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91,225</w:t>
            </w:r>
          </w:p>
        </w:tc>
        <w:tc>
          <w:tcPr>
            <w:tcW w:w="809" w:type="dxa"/>
            <w:tcBorders>
              <w:top w:val="nil"/>
              <w:left w:val="nil"/>
              <w:bottom w:val="single" w:sz="4" w:space="0" w:color="000000"/>
              <w:right w:val="single" w:sz="4" w:space="0" w:color="000000"/>
            </w:tcBorders>
            <w:shd w:val="clear" w:color="auto" w:fill="auto"/>
            <w:vAlign w:val="bottom"/>
          </w:tcPr>
          <w:p w14:paraId="4843C21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87,104</w:t>
            </w:r>
          </w:p>
        </w:tc>
        <w:tc>
          <w:tcPr>
            <w:tcW w:w="885" w:type="dxa"/>
            <w:tcBorders>
              <w:top w:val="nil"/>
              <w:left w:val="nil"/>
              <w:bottom w:val="single" w:sz="4" w:space="0" w:color="000000"/>
              <w:right w:val="single" w:sz="4" w:space="0" w:color="000000"/>
            </w:tcBorders>
            <w:shd w:val="clear" w:color="auto" w:fill="auto"/>
            <w:vAlign w:val="bottom"/>
          </w:tcPr>
          <w:p w14:paraId="6A7A138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600,519</w:t>
            </w:r>
          </w:p>
        </w:tc>
      </w:tr>
      <w:tr w:rsidR="0073299D" w14:paraId="7737CB4C"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3BECF34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Transmigration areas</w:t>
            </w:r>
          </w:p>
        </w:tc>
        <w:tc>
          <w:tcPr>
            <w:tcW w:w="809" w:type="dxa"/>
            <w:tcBorders>
              <w:top w:val="nil"/>
              <w:left w:val="nil"/>
              <w:bottom w:val="single" w:sz="4" w:space="0" w:color="000000"/>
              <w:right w:val="single" w:sz="4" w:space="0" w:color="000000"/>
            </w:tcBorders>
            <w:shd w:val="clear" w:color="auto" w:fill="auto"/>
            <w:vAlign w:val="bottom"/>
          </w:tcPr>
          <w:p w14:paraId="0C3E7BD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21,830</w:t>
            </w:r>
          </w:p>
        </w:tc>
        <w:tc>
          <w:tcPr>
            <w:tcW w:w="809" w:type="dxa"/>
            <w:tcBorders>
              <w:top w:val="nil"/>
              <w:left w:val="nil"/>
              <w:bottom w:val="single" w:sz="4" w:space="0" w:color="000000"/>
              <w:right w:val="single" w:sz="4" w:space="0" w:color="000000"/>
            </w:tcBorders>
            <w:shd w:val="clear" w:color="auto" w:fill="auto"/>
            <w:vAlign w:val="bottom"/>
          </w:tcPr>
          <w:p w14:paraId="5421705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21,830</w:t>
            </w:r>
          </w:p>
        </w:tc>
        <w:tc>
          <w:tcPr>
            <w:tcW w:w="809" w:type="dxa"/>
            <w:tcBorders>
              <w:top w:val="nil"/>
              <w:left w:val="nil"/>
              <w:bottom w:val="single" w:sz="4" w:space="0" w:color="000000"/>
              <w:right w:val="single" w:sz="4" w:space="0" w:color="000000"/>
            </w:tcBorders>
            <w:shd w:val="clear" w:color="auto" w:fill="auto"/>
            <w:vAlign w:val="bottom"/>
          </w:tcPr>
          <w:p w14:paraId="21DEE0B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21,830</w:t>
            </w:r>
          </w:p>
        </w:tc>
        <w:tc>
          <w:tcPr>
            <w:tcW w:w="809" w:type="dxa"/>
            <w:tcBorders>
              <w:top w:val="nil"/>
              <w:left w:val="nil"/>
              <w:bottom w:val="single" w:sz="4" w:space="0" w:color="000000"/>
              <w:right w:val="single" w:sz="4" w:space="0" w:color="000000"/>
            </w:tcBorders>
            <w:shd w:val="clear" w:color="auto" w:fill="auto"/>
            <w:vAlign w:val="bottom"/>
          </w:tcPr>
          <w:p w14:paraId="7E60A28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21,830</w:t>
            </w:r>
          </w:p>
        </w:tc>
        <w:tc>
          <w:tcPr>
            <w:tcW w:w="809" w:type="dxa"/>
            <w:tcBorders>
              <w:top w:val="nil"/>
              <w:left w:val="nil"/>
              <w:bottom w:val="single" w:sz="4" w:space="0" w:color="000000"/>
              <w:right w:val="single" w:sz="4" w:space="0" w:color="000000"/>
            </w:tcBorders>
            <w:shd w:val="clear" w:color="auto" w:fill="auto"/>
            <w:vAlign w:val="bottom"/>
          </w:tcPr>
          <w:p w14:paraId="5C47F62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21,830</w:t>
            </w:r>
          </w:p>
        </w:tc>
        <w:tc>
          <w:tcPr>
            <w:tcW w:w="809" w:type="dxa"/>
            <w:tcBorders>
              <w:top w:val="nil"/>
              <w:left w:val="nil"/>
              <w:bottom w:val="single" w:sz="4" w:space="0" w:color="000000"/>
              <w:right w:val="single" w:sz="4" w:space="0" w:color="000000"/>
            </w:tcBorders>
            <w:shd w:val="clear" w:color="auto" w:fill="auto"/>
            <w:vAlign w:val="bottom"/>
          </w:tcPr>
          <w:p w14:paraId="4FBAF93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21,830</w:t>
            </w:r>
          </w:p>
        </w:tc>
        <w:tc>
          <w:tcPr>
            <w:tcW w:w="809" w:type="dxa"/>
            <w:tcBorders>
              <w:top w:val="nil"/>
              <w:left w:val="nil"/>
              <w:bottom w:val="single" w:sz="4" w:space="0" w:color="000000"/>
              <w:right w:val="single" w:sz="4" w:space="0" w:color="000000"/>
            </w:tcBorders>
            <w:shd w:val="clear" w:color="auto" w:fill="auto"/>
            <w:vAlign w:val="bottom"/>
          </w:tcPr>
          <w:p w14:paraId="52F815B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21,836</w:t>
            </w:r>
          </w:p>
        </w:tc>
        <w:tc>
          <w:tcPr>
            <w:tcW w:w="809" w:type="dxa"/>
            <w:tcBorders>
              <w:top w:val="nil"/>
              <w:left w:val="nil"/>
              <w:bottom w:val="single" w:sz="4" w:space="0" w:color="000000"/>
              <w:right w:val="single" w:sz="4" w:space="0" w:color="000000"/>
            </w:tcBorders>
            <w:shd w:val="clear" w:color="auto" w:fill="auto"/>
            <w:vAlign w:val="bottom"/>
          </w:tcPr>
          <w:p w14:paraId="1265D9B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21,836</w:t>
            </w:r>
          </w:p>
        </w:tc>
        <w:tc>
          <w:tcPr>
            <w:tcW w:w="809" w:type="dxa"/>
            <w:tcBorders>
              <w:top w:val="nil"/>
              <w:left w:val="nil"/>
              <w:bottom w:val="single" w:sz="4" w:space="0" w:color="000000"/>
              <w:right w:val="single" w:sz="4" w:space="0" w:color="000000"/>
            </w:tcBorders>
            <w:shd w:val="clear" w:color="auto" w:fill="auto"/>
            <w:vAlign w:val="bottom"/>
          </w:tcPr>
          <w:p w14:paraId="685CDDF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26,966</w:t>
            </w:r>
          </w:p>
        </w:tc>
        <w:tc>
          <w:tcPr>
            <w:tcW w:w="885" w:type="dxa"/>
            <w:tcBorders>
              <w:top w:val="nil"/>
              <w:left w:val="nil"/>
              <w:bottom w:val="single" w:sz="4" w:space="0" w:color="000000"/>
              <w:right w:val="single" w:sz="4" w:space="0" w:color="000000"/>
            </w:tcBorders>
            <w:shd w:val="clear" w:color="auto" w:fill="auto"/>
            <w:vAlign w:val="bottom"/>
          </w:tcPr>
          <w:p w14:paraId="4DBD6E2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201,618</w:t>
            </w:r>
          </w:p>
        </w:tc>
      </w:tr>
      <w:tr w:rsidR="0073299D" w14:paraId="688CC72E"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327F097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Open swamps</w:t>
            </w:r>
          </w:p>
        </w:tc>
        <w:tc>
          <w:tcPr>
            <w:tcW w:w="809" w:type="dxa"/>
            <w:tcBorders>
              <w:top w:val="nil"/>
              <w:left w:val="nil"/>
              <w:bottom w:val="single" w:sz="4" w:space="0" w:color="000000"/>
              <w:right w:val="single" w:sz="4" w:space="0" w:color="000000"/>
            </w:tcBorders>
            <w:shd w:val="clear" w:color="auto" w:fill="auto"/>
            <w:vAlign w:val="bottom"/>
          </w:tcPr>
          <w:p w14:paraId="4E9BC30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16,635</w:t>
            </w:r>
          </w:p>
        </w:tc>
        <w:tc>
          <w:tcPr>
            <w:tcW w:w="809" w:type="dxa"/>
            <w:tcBorders>
              <w:top w:val="nil"/>
              <w:left w:val="nil"/>
              <w:bottom w:val="single" w:sz="4" w:space="0" w:color="000000"/>
              <w:right w:val="single" w:sz="4" w:space="0" w:color="000000"/>
            </w:tcBorders>
            <w:shd w:val="clear" w:color="auto" w:fill="auto"/>
            <w:vAlign w:val="bottom"/>
          </w:tcPr>
          <w:p w14:paraId="4895830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16,635</w:t>
            </w:r>
          </w:p>
        </w:tc>
        <w:tc>
          <w:tcPr>
            <w:tcW w:w="809" w:type="dxa"/>
            <w:tcBorders>
              <w:top w:val="nil"/>
              <w:left w:val="nil"/>
              <w:bottom w:val="single" w:sz="4" w:space="0" w:color="000000"/>
              <w:right w:val="single" w:sz="4" w:space="0" w:color="000000"/>
            </w:tcBorders>
            <w:shd w:val="clear" w:color="auto" w:fill="auto"/>
            <w:vAlign w:val="bottom"/>
          </w:tcPr>
          <w:p w14:paraId="2ACFEF0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16,635</w:t>
            </w:r>
          </w:p>
        </w:tc>
        <w:tc>
          <w:tcPr>
            <w:tcW w:w="809" w:type="dxa"/>
            <w:tcBorders>
              <w:top w:val="nil"/>
              <w:left w:val="nil"/>
              <w:bottom w:val="single" w:sz="4" w:space="0" w:color="000000"/>
              <w:right w:val="single" w:sz="4" w:space="0" w:color="000000"/>
            </w:tcBorders>
            <w:shd w:val="clear" w:color="auto" w:fill="auto"/>
            <w:vAlign w:val="bottom"/>
          </w:tcPr>
          <w:p w14:paraId="06115FF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16,593</w:t>
            </w:r>
          </w:p>
        </w:tc>
        <w:tc>
          <w:tcPr>
            <w:tcW w:w="809" w:type="dxa"/>
            <w:tcBorders>
              <w:top w:val="nil"/>
              <w:left w:val="nil"/>
              <w:bottom w:val="single" w:sz="4" w:space="0" w:color="000000"/>
              <w:right w:val="single" w:sz="4" w:space="0" w:color="000000"/>
            </w:tcBorders>
            <w:shd w:val="clear" w:color="auto" w:fill="auto"/>
            <w:vAlign w:val="bottom"/>
          </w:tcPr>
          <w:p w14:paraId="639C708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15,707</w:t>
            </w:r>
          </w:p>
        </w:tc>
        <w:tc>
          <w:tcPr>
            <w:tcW w:w="809" w:type="dxa"/>
            <w:tcBorders>
              <w:top w:val="nil"/>
              <w:left w:val="nil"/>
              <w:bottom w:val="single" w:sz="4" w:space="0" w:color="000000"/>
              <w:right w:val="single" w:sz="4" w:space="0" w:color="000000"/>
            </w:tcBorders>
            <w:shd w:val="clear" w:color="auto" w:fill="auto"/>
            <w:vAlign w:val="bottom"/>
          </w:tcPr>
          <w:p w14:paraId="0396FD4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15,581</w:t>
            </w:r>
          </w:p>
        </w:tc>
        <w:tc>
          <w:tcPr>
            <w:tcW w:w="809" w:type="dxa"/>
            <w:tcBorders>
              <w:top w:val="nil"/>
              <w:left w:val="nil"/>
              <w:bottom w:val="single" w:sz="4" w:space="0" w:color="000000"/>
              <w:right w:val="single" w:sz="4" w:space="0" w:color="000000"/>
            </w:tcBorders>
            <w:shd w:val="clear" w:color="auto" w:fill="auto"/>
            <w:vAlign w:val="bottom"/>
          </w:tcPr>
          <w:p w14:paraId="527EA89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15,144</w:t>
            </w:r>
          </w:p>
        </w:tc>
        <w:tc>
          <w:tcPr>
            <w:tcW w:w="809" w:type="dxa"/>
            <w:tcBorders>
              <w:top w:val="nil"/>
              <w:left w:val="nil"/>
              <w:bottom w:val="single" w:sz="4" w:space="0" w:color="000000"/>
              <w:right w:val="single" w:sz="4" w:space="0" w:color="000000"/>
            </w:tcBorders>
            <w:shd w:val="clear" w:color="auto" w:fill="auto"/>
            <w:vAlign w:val="bottom"/>
          </w:tcPr>
          <w:p w14:paraId="60176E7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15,144</w:t>
            </w:r>
          </w:p>
        </w:tc>
        <w:tc>
          <w:tcPr>
            <w:tcW w:w="809" w:type="dxa"/>
            <w:tcBorders>
              <w:top w:val="nil"/>
              <w:left w:val="nil"/>
              <w:bottom w:val="single" w:sz="4" w:space="0" w:color="000000"/>
              <w:right w:val="single" w:sz="4" w:space="0" w:color="000000"/>
            </w:tcBorders>
            <w:shd w:val="clear" w:color="auto" w:fill="auto"/>
            <w:vAlign w:val="bottom"/>
          </w:tcPr>
          <w:p w14:paraId="7DF6C15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15,522</w:t>
            </w:r>
          </w:p>
        </w:tc>
        <w:tc>
          <w:tcPr>
            <w:tcW w:w="885" w:type="dxa"/>
            <w:tcBorders>
              <w:top w:val="nil"/>
              <w:left w:val="nil"/>
              <w:bottom w:val="single" w:sz="4" w:space="0" w:color="000000"/>
              <w:right w:val="single" w:sz="4" w:space="0" w:color="000000"/>
            </w:tcBorders>
            <w:shd w:val="clear" w:color="auto" w:fill="auto"/>
            <w:vAlign w:val="bottom"/>
          </w:tcPr>
          <w:p w14:paraId="7E644A8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15,522</w:t>
            </w:r>
          </w:p>
        </w:tc>
      </w:tr>
      <w:tr w:rsidR="0073299D" w14:paraId="0EBE6E84"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7BC2265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Open water</w:t>
            </w:r>
          </w:p>
        </w:tc>
        <w:tc>
          <w:tcPr>
            <w:tcW w:w="809" w:type="dxa"/>
            <w:tcBorders>
              <w:top w:val="nil"/>
              <w:left w:val="nil"/>
              <w:bottom w:val="single" w:sz="4" w:space="0" w:color="000000"/>
              <w:right w:val="single" w:sz="4" w:space="0" w:color="000000"/>
            </w:tcBorders>
            <w:shd w:val="clear" w:color="auto" w:fill="auto"/>
            <w:vAlign w:val="bottom"/>
          </w:tcPr>
          <w:p w14:paraId="6245063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42,842</w:t>
            </w:r>
          </w:p>
        </w:tc>
        <w:tc>
          <w:tcPr>
            <w:tcW w:w="809" w:type="dxa"/>
            <w:tcBorders>
              <w:top w:val="nil"/>
              <w:left w:val="nil"/>
              <w:bottom w:val="single" w:sz="4" w:space="0" w:color="000000"/>
              <w:right w:val="single" w:sz="4" w:space="0" w:color="000000"/>
            </w:tcBorders>
            <w:shd w:val="clear" w:color="auto" w:fill="auto"/>
            <w:vAlign w:val="bottom"/>
          </w:tcPr>
          <w:p w14:paraId="0D0CFBC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42,842</w:t>
            </w:r>
          </w:p>
        </w:tc>
        <w:tc>
          <w:tcPr>
            <w:tcW w:w="809" w:type="dxa"/>
            <w:tcBorders>
              <w:top w:val="nil"/>
              <w:left w:val="nil"/>
              <w:bottom w:val="single" w:sz="4" w:space="0" w:color="000000"/>
              <w:right w:val="single" w:sz="4" w:space="0" w:color="000000"/>
            </w:tcBorders>
            <w:shd w:val="clear" w:color="auto" w:fill="auto"/>
            <w:vAlign w:val="bottom"/>
          </w:tcPr>
          <w:p w14:paraId="4622A0F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42,842</w:t>
            </w:r>
          </w:p>
        </w:tc>
        <w:tc>
          <w:tcPr>
            <w:tcW w:w="809" w:type="dxa"/>
            <w:tcBorders>
              <w:top w:val="nil"/>
              <w:left w:val="nil"/>
              <w:bottom w:val="single" w:sz="4" w:space="0" w:color="000000"/>
              <w:right w:val="single" w:sz="4" w:space="0" w:color="000000"/>
            </w:tcBorders>
            <w:shd w:val="clear" w:color="auto" w:fill="auto"/>
            <w:vAlign w:val="bottom"/>
          </w:tcPr>
          <w:p w14:paraId="3985B74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42,842</w:t>
            </w:r>
          </w:p>
        </w:tc>
        <w:tc>
          <w:tcPr>
            <w:tcW w:w="809" w:type="dxa"/>
            <w:tcBorders>
              <w:top w:val="nil"/>
              <w:left w:val="nil"/>
              <w:bottom w:val="single" w:sz="4" w:space="0" w:color="000000"/>
              <w:right w:val="single" w:sz="4" w:space="0" w:color="000000"/>
            </w:tcBorders>
            <w:shd w:val="clear" w:color="auto" w:fill="auto"/>
            <w:vAlign w:val="bottom"/>
          </w:tcPr>
          <w:p w14:paraId="59D5550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42,712</w:t>
            </w:r>
          </w:p>
        </w:tc>
        <w:tc>
          <w:tcPr>
            <w:tcW w:w="809" w:type="dxa"/>
            <w:tcBorders>
              <w:top w:val="nil"/>
              <w:left w:val="nil"/>
              <w:bottom w:val="single" w:sz="4" w:space="0" w:color="000000"/>
              <w:right w:val="single" w:sz="4" w:space="0" w:color="000000"/>
            </w:tcBorders>
            <w:shd w:val="clear" w:color="auto" w:fill="auto"/>
            <w:vAlign w:val="bottom"/>
          </w:tcPr>
          <w:p w14:paraId="682B711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43,459</w:t>
            </w:r>
          </w:p>
        </w:tc>
        <w:tc>
          <w:tcPr>
            <w:tcW w:w="809" w:type="dxa"/>
            <w:tcBorders>
              <w:top w:val="nil"/>
              <w:left w:val="nil"/>
              <w:bottom w:val="single" w:sz="4" w:space="0" w:color="000000"/>
              <w:right w:val="single" w:sz="4" w:space="0" w:color="000000"/>
            </w:tcBorders>
            <w:shd w:val="clear" w:color="auto" w:fill="auto"/>
            <w:vAlign w:val="bottom"/>
          </w:tcPr>
          <w:p w14:paraId="659D614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14,555</w:t>
            </w:r>
          </w:p>
        </w:tc>
        <w:tc>
          <w:tcPr>
            <w:tcW w:w="809" w:type="dxa"/>
            <w:tcBorders>
              <w:top w:val="nil"/>
              <w:left w:val="nil"/>
              <w:bottom w:val="single" w:sz="4" w:space="0" w:color="000000"/>
              <w:right w:val="single" w:sz="4" w:space="0" w:color="000000"/>
            </w:tcBorders>
            <w:shd w:val="clear" w:color="auto" w:fill="auto"/>
            <w:vAlign w:val="bottom"/>
          </w:tcPr>
          <w:p w14:paraId="61A8F0C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43,332</w:t>
            </w:r>
          </w:p>
        </w:tc>
        <w:tc>
          <w:tcPr>
            <w:tcW w:w="809" w:type="dxa"/>
            <w:tcBorders>
              <w:top w:val="nil"/>
              <w:left w:val="nil"/>
              <w:bottom w:val="single" w:sz="4" w:space="0" w:color="000000"/>
              <w:right w:val="single" w:sz="4" w:space="0" w:color="000000"/>
            </w:tcBorders>
            <w:shd w:val="clear" w:color="auto" w:fill="auto"/>
            <w:vAlign w:val="bottom"/>
          </w:tcPr>
          <w:p w14:paraId="2929C6E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43,442</w:t>
            </w:r>
          </w:p>
        </w:tc>
        <w:tc>
          <w:tcPr>
            <w:tcW w:w="885" w:type="dxa"/>
            <w:tcBorders>
              <w:top w:val="nil"/>
              <w:left w:val="nil"/>
              <w:bottom w:val="single" w:sz="4" w:space="0" w:color="000000"/>
              <w:right w:val="single" w:sz="4" w:space="0" w:color="000000"/>
            </w:tcBorders>
            <w:shd w:val="clear" w:color="auto" w:fill="auto"/>
            <w:vAlign w:val="bottom"/>
          </w:tcPr>
          <w:p w14:paraId="42C15A9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358,811</w:t>
            </w:r>
          </w:p>
        </w:tc>
      </w:tr>
      <w:tr w:rsidR="0073299D" w14:paraId="537D4F0D"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3AA26EE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Mining areas</w:t>
            </w:r>
          </w:p>
        </w:tc>
        <w:tc>
          <w:tcPr>
            <w:tcW w:w="809" w:type="dxa"/>
            <w:tcBorders>
              <w:top w:val="nil"/>
              <w:left w:val="nil"/>
              <w:bottom w:val="single" w:sz="4" w:space="0" w:color="000000"/>
              <w:right w:val="single" w:sz="4" w:space="0" w:color="000000"/>
            </w:tcBorders>
            <w:shd w:val="clear" w:color="auto" w:fill="auto"/>
            <w:vAlign w:val="bottom"/>
          </w:tcPr>
          <w:p w14:paraId="04849F0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5,909</w:t>
            </w:r>
          </w:p>
        </w:tc>
        <w:tc>
          <w:tcPr>
            <w:tcW w:w="809" w:type="dxa"/>
            <w:tcBorders>
              <w:top w:val="nil"/>
              <w:left w:val="nil"/>
              <w:bottom w:val="single" w:sz="4" w:space="0" w:color="000000"/>
              <w:right w:val="single" w:sz="4" w:space="0" w:color="000000"/>
            </w:tcBorders>
            <w:shd w:val="clear" w:color="auto" w:fill="auto"/>
            <w:vAlign w:val="bottom"/>
          </w:tcPr>
          <w:p w14:paraId="6ED5C1F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5,909</w:t>
            </w:r>
          </w:p>
        </w:tc>
        <w:tc>
          <w:tcPr>
            <w:tcW w:w="809" w:type="dxa"/>
            <w:tcBorders>
              <w:top w:val="nil"/>
              <w:left w:val="nil"/>
              <w:bottom w:val="single" w:sz="4" w:space="0" w:color="000000"/>
              <w:right w:val="single" w:sz="4" w:space="0" w:color="000000"/>
            </w:tcBorders>
            <w:shd w:val="clear" w:color="auto" w:fill="auto"/>
            <w:vAlign w:val="bottom"/>
          </w:tcPr>
          <w:p w14:paraId="197EBBD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6,116</w:t>
            </w:r>
          </w:p>
        </w:tc>
        <w:tc>
          <w:tcPr>
            <w:tcW w:w="809" w:type="dxa"/>
            <w:tcBorders>
              <w:top w:val="nil"/>
              <w:left w:val="nil"/>
              <w:bottom w:val="single" w:sz="4" w:space="0" w:color="000000"/>
              <w:right w:val="single" w:sz="4" w:space="0" w:color="000000"/>
            </w:tcBorders>
            <w:shd w:val="clear" w:color="auto" w:fill="auto"/>
            <w:vAlign w:val="bottom"/>
          </w:tcPr>
          <w:p w14:paraId="2DF9911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6,476</w:t>
            </w:r>
          </w:p>
        </w:tc>
        <w:tc>
          <w:tcPr>
            <w:tcW w:w="809" w:type="dxa"/>
            <w:tcBorders>
              <w:top w:val="nil"/>
              <w:left w:val="nil"/>
              <w:bottom w:val="single" w:sz="4" w:space="0" w:color="000000"/>
              <w:right w:val="single" w:sz="4" w:space="0" w:color="000000"/>
            </w:tcBorders>
            <w:shd w:val="clear" w:color="auto" w:fill="auto"/>
            <w:vAlign w:val="bottom"/>
          </w:tcPr>
          <w:p w14:paraId="5A409CC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6,471</w:t>
            </w:r>
          </w:p>
        </w:tc>
        <w:tc>
          <w:tcPr>
            <w:tcW w:w="809" w:type="dxa"/>
            <w:tcBorders>
              <w:top w:val="nil"/>
              <w:left w:val="nil"/>
              <w:bottom w:val="single" w:sz="4" w:space="0" w:color="000000"/>
              <w:right w:val="single" w:sz="4" w:space="0" w:color="000000"/>
            </w:tcBorders>
            <w:shd w:val="clear" w:color="auto" w:fill="auto"/>
            <w:vAlign w:val="bottom"/>
          </w:tcPr>
          <w:p w14:paraId="7BCACA8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7,508</w:t>
            </w:r>
          </w:p>
        </w:tc>
        <w:tc>
          <w:tcPr>
            <w:tcW w:w="809" w:type="dxa"/>
            <w:tcBorders>
              <w:top w:val="nil"/>
              <w:left w:val="nil"/>
              <w:bottom w:val="single" w:sz="4" w:space="0" w:color="000000"/>
              <w:right w:val="single" w:sz="4" w:space="0" w:color="000000"/>
            </w:tcBorders>
            <w:shd w:val="clear" w:color="auto" w:fill="auto"/>
            <w:vAlign w:val="bottom"/>
          </w:tcPr>
          <w:p w14:paraId="2DC8167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14,594</w:t>
            </w:r>
          </w:p>
        </w:tc>
        <w:tc>
          <w:tcPr>
            <w:tcW w:w="809" w:type="dxa"/>
            <w:tcBorders>
              <w:top w:val="nil"/>
              <w:left w:val="nil"/>
              <w:bottom w:val="single" w:sz="4" w:space="0" w:color="000000"/>
              <w:right w:val="single" w:sz="4" w:space="0" w:color="000000"/>
            </w:tcBorders>
            <w:shd w:val="clear" w:color="auto" w:fill="auto"/>
            <w:vAlign w:val="bottom"/>
          </w:tcPr>
          <w:p w14:paraId="7012143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14,642</w:t>
            </w:r>
          </w:p>
        </w:tc>
        <w:tc>
          <w:tcPr>
            <w:tcW w:w="809" w:type="dxa"/>
            <w:tcBorders>
              <w:top w:val="nil"/>
              <w:left w:val="nil"/>
              <w:bottom w:val="single" w:sz="4" w:space="0" w:color="000000"/>
              <w:right w:val="single" w:sz="4" w:space="0" w:color="000000"/>
            </w:tcBorders>
            <w:shd w:val="clear" w:color="auto" w:fill="auto"/>
            <w:vAlign w:val="bottom"/>
          </w:tcPr>
          <w:p w14:paraId="009E650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15,612</w:t>
            </w:r>
          </w:p>
        </w:tc>
        <w:tc>
          <w:tcPr>
            <w:tcW w:w="885" w:type="dxa"/>
            <w:tcBorders>
              <w:top w:val="nil"/>
              <w:left w:val="nil"/>
              <w:bottom w:val="single" w:sz="4" w:space="0" w:color="000000"/>
              <w:right w:val="single" w:sz="4" w:space="0" w:color="000000"/>
            </w:tcBorders>
            <w:shd w:val="clear" w:color="auto" w:fill="auto"/>
            <w:vAlign w:val="bottom"/>
          </w:tcPr>
          <w:p w14:paraId="5796E93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83,181</w:t>
            </w:r>
          </w:p>
        </w:tc>
      </w:tr>
      <w:tr w:rsidR="0073299D" w14:paraId="11AAB72E"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094E7EE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Fish pond/aquaculture</w:t>
            </w:r>
          </w:p>
        </w:tc>
        <w:tc>
          <w:tcPr>
            <w:tcW w:w="809" w:type="dxa"/>
            <w:tcBorders>
              <w:top w:val="nil"/>
              <w:left w:val="nil"/>
              <w:bottom w:val="single" w:sz="4" w:space="0" w:color="000000"/>
              <w:right w:val="single" w:sz="4" w:space="0" w:color="000000"/>
            </w:tcBorders>
            <w:shd w:val="clear" w:color="auto" w:fill="auto"/>
            <w:vAlign w:val="bottom"/>
          </w:tcPr>
          <w:p w14:paraId="2366AA2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1,018</w:t>
            </w:r>
          </w:p>
        </w:tc>
        <w:tc>
          <w:tcPr>
            <w:tcW w:w="809" w:type="dxa"/>
            <w:tcBorders>
              <w:top w:val="nil"/>
              <w:left w:val="nil"/>
              <w:bottom w:val="single" w:sz="4" w:space="0" w:color="000000"/>
              <w:right w:val="single" w:sz="4" w:space="0" w:color="000000"/>
            </w:tcBorders>
            <w:shd w:val="clear" w:color="auto" w:fill="auto"/>
            <w:vAlign w:val="bottom"/>
          </w:tcPr>
          <w:p w14:paraId="349A4BE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1,018</w:t>
            </w:r>
          </w:p>
        </w:tc>
        <w:tc>
          <w:tcPr>
            <w:tcW w:w="809" w:type="dxa"/>
            <w:tcBorders>
              <w:top w:val="nil"/>
              <w:left w:val="nil"/>
              <w:bottom w:val="single" w:sz="4" w:space="0" w:color="000000"/>
              <w:right w:val="single" w:sz="4" w:space="0" w:color="000000"/>
            </w:tcBorders>
            <w:shd w:val="clear" w:color="auto" w:fill="auto"/>
            <w:vAlign w:val="bottom"/>
          </w:tcPr>
          <w:p w14:paraId="1E5F679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1,018</w:t>
            </w:r>
          </w:p>
        </w:tc>
        <w:tc>
          <w:tcPr>
            <w:tcW w:w="809" w:type="dxa"/>
            <w:tcBorders>
              <w:top w:val="nil"/>
              <w:left w:val="nil"/>
              <w:bottom w:val="single" w:sz="4" w:space="0" w:color="000000"/>
              <w:right w:val="single" w:sz="4" w:space="0" w:color="000000"/>
            </w:tcBorders>
            <w:shd w:val="clear" w:color="auto" w:fill="auto"/>
            <w:vAlign w:val="bottom"/>
          </w:tcPr>
          <w:p w14:paraId="4D15D0F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1,018</w:t>
            </w:r>
          </w:p>
        </w:tc>
        <w:tc>
          <w:tcPr>
            <w:tcW w:w="809" w:type="dxa"/>
            <w:tcBorders>
              <w:top w:val="nil"/>
              <w:left w:val="nil"/>
              <w:bottom w:val="single" w:sz="4" w:space="0" w:color="000000"/>
              <w:right w:val="single" w:sz="4" w:space="0" w:color="000000"/>
            </w:tcBorders>
            <w:shd w:val="clear" w:color="auto" w:fill="auto"/>
            <w:vAlign w:val="bottom"/>
          </w:tcPr>
          <w:p w14:paraId="58FD732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1,018</w:t>
            </w:r>
          </w:p>
        </w:tc>
        <w:tc>
          <w:tcPr>
            <w:tcW w:w="809" w:type="dxa"/>
            <w:tcBorders>
              <w:top w:val="nil"/>
              <w:left w:val="nil"/>
              <w:bottom w:val="single" w:sz="4" w:space="0" w:color="000000"/>
              <w:right w:val="single" w:sz="4" w:space="0" w:color="000000"/>
            </w:tcBorders>
            <w:shd w:val="clear" w:color="auto" w:fill="auto"/>
            <w:vAlign w:val="bottom"/>
          </w:tcPr>
          <w:p w14:paraId="0E37BBE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216</w:t>
            </w:r>
          </w:p>
        </w:tc>
        <w:tc>
          <w:tcPr>
            <w:tcW w:w="809" w:type="dxa"/>
            <w:tcBorders>
              <w:top w:val="nil"/>
              <w:left w:val="nil"/>
              <w:bottom w:val="single" w:sz="4" w:space="0" w:color="000000"/>
              <w:right w:val="single" w:sz="4" w:space="0" w:color="000000"/>
            </w:tcBorders>
            <w:shd w:val="clear" w:color="auto" w:fill="auto"/>
            <w:vAlign w:val="bottom"/>
          </w:tcPr>
          <w:p w14:paraId="0B30FFE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211</w:t>
            </w:r>
          </w:p>
        </w:tc>
        <w:tc>
          <w:tcPr>
            <w:tcW w:w="809" w:type="dxa"/>
            <w:tcBorders>
              <w:top w:val="nil"/>
              <w:left w:val="nil"/>
              <w:bottom w:val="single" w:sz="4" w:space="0" w:color="000000"/>
              <w:right w:val="single" w:sz="4" w:space="0" w:color="000000"/>
            </w:tcBorders>
            <w:shd w:val="clear" w:color="auto" w:fill="auto"/>
            <w:vAlign w:val="bottom"/>
          </w:tcPr>
          <w:p w14:paraId="71D669C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211</w:t>
            </w:r>
          </w:p>
        </w:tc>
        <w:tc>
          <w:tcPr>
            <w:tcW w:w="809" w:type="dxa"/>
            <w:tcBorders>
              <w:top w:val="nil"/>
              <w:left w:val="nil"/>
              <w:bottom w:val="single" w:sz="4" w:space="0" w:color="000000"/>
              <w:right w:val="single" w:sz="4" w:space="0" w:color="000000"/>
            </w:tcBorders>
            <w:shd w:val="clear" w:color="auto" w:fill="auto"/>
            <w:vAlign w:val="bottom"/>
          </w:tcPr>
          <w:p w14:paraId="49A5EDB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211</w:t>
            </w:r>
          </w:p>
        </w:tc>
        <w:tc>
          <w:tcPr>
            <w:tcW w:w="885" w:type="dxa"/>
            <w:tcBorders>
              <w:top w:val="nil"/>
              <w:left w:val="nil"/>
              <w:bottom w:val="single" w:sz="4" w:space="0" w:color="000000"/>
              <w:right w:val="single" w:sz="4" w:space="0" w:color="000000"/>
            </w:tcBorders>
            <w:shd w:val="clear" w:color="auto" w:fill="auto"/>
            <w:vAlign w:val="bottom"/>
          </w:tcPr>
          <w:p w14:paraId="7D9D2BE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5,941</w:t>
            </w:r>
          </w:p>
        </w:tc>
      </w:tr>
      <w:tr w:rsidR="0073299D" w14:paraId="74D87370"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5D422D4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Savanna and grasses</w:t>
            </w:r>
          </w:p>
        </w:tc>
        <w:tc>
          <w:tcPr>
            <w:tcW w:w="809" w:type="dxa"/>
            <w:tcBorders>
              <w:top w:val="nil"/>
              <w:left w:val="nil"/>
              <w:bottom w:val="single" w:sz="4" w:space="0" w:color="000000"/>
              <w:right w:val="single" w:sz="4" w:space="0" w:color="000000"/>
            </w:tcBorders>
            <w:shd w:val="clear" w:color="auto" w:fill="auto"/>
            <w:vAlign w:val="bottom"/>
          </w:tcPr>
          <w:p w14:paraId="4ECF3D1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88</w:t>
            </w:r>
          </w:p>
        </w:tc>
        <w:tc>
          <w:tcPr>
            <w:tcW w:w="809" w:type="dxa"/>
            <w:tcBorders>
              <w:top w:val="nil"/>
              <w:left w:val="nil"/>
              <w:bottom w:val="single" w:sz="4" w:space="0" w:color="000000"/>
              <w:right w:val="single" w:sz="4" w:space="0" w:color="000000"/>
            </w:tcBorders>
            <w:shd w:val="clear" w:color="auto" w:fill="auto"/>
            <w:vAlign w:val="bottom"/>
          </w:tcPr>
          <w:p w14:paraId="7F67FF8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88</w:t>
            </w:r>
          </w:p>
        </w:tc>
        <w:tc>
          <w:tcPr>
            <w:tcW w:w="809" w:type="dxa"/>
            <w:tcBorders>
              <w:top w:val="nil"/>
              <w:left w:val="nil"/>
              <w:bottom w:val="single" w:sz="4" w:space="0" w:color="000000"/>
              <w:right w:val="single" w:sz="4" w:space="0" w:color="000000"/>
            </w:tcBorders>
            <w:shd w:val="clear" w:color="auto" w:fill="auto"/>
            <w:vAlign w:val="bottom"/>
          </w:tcPr>
          <w:p w14:paraId="53C2221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88</w:t>
            </w:r>
          </w:p>
        </w:tc>
        <w:tc>
          <w:tcPr>
            <w:tcW w:w="809" w:type="dxa"/>
            <w:tcBorders>
              <w:top w:val="nil"/>
              <w:left w:val="nil"/>
              <w:bottom w:val="single" w:sz="4" w:space="0" w:color="000000"/>
              <w:right w:val="single" w:sz="4" w:space="0" w:color="000000"/>
            </w:tcBorders>
            <w:shd w:val="clear" w:color="auto" w:fill="auto"/>
            <w:vAlign w:val="bottom"/>
          </w:tcPr>
          <w:p w14:paraId="59A30D4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88</w:t>
            </w:r>
          </w:p>
        </w:tc>
        <w:tc>
          <w:tcPr>
            <w:tcW w:w="809" w:type="dxa"/>
            <w:tcBorders>
              <w:top w:val="nil"/>
              <w:left w:val="nil"/>
              <w:bottom w:val="single" w:sz="4" w:space="0" w:color="000000"/>
              <w:right w:val="single" w:sz="4" w:space="0" w:color="000000"/>
            </w:tcBorders>
            <w:shd w:val="clear" w:color="auto" w:fill="auto"/>
            <w:vAlign w:val="bottom"/>
          </w:tcPr>
          <w:p w14:paraId="5F41EBE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86</w:t>
            </w:r>
          </w:p>
        </w:tc>
        <w:tc>
          <w:tcPr>
            <w:tcW w:w="809" w:type="dxa"/>
            <w:tcBorders>
              <w:top w:val="nil"/>
              <w:left w:val="nil"/>
              <w:bottom w:val="single" w:sz="4" w:space="0" w:color="000000"/>
              <w:right w:val="single" w:sz="4" w:space="0" w:color="000000"/>
            </w:tcBorders>
            <w:shd w:val="clear" w:color="auto" w:fill="auto"/>
            <w:vAlign w:val="bottom"/>
          </w:tcPr>
          <w:p w14:paraId="7F031DA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86</w:t>
            </w:r>
          </w:p>
        </w:tc>
        <w:tc>
          <w:tcPr>
            <w:tcW w:w="809" w:type="dxa"/>
            <w:tcBorders>
              <w:top w:val="nil"/>
              <w:left w:val="nil"/>
              <w:bottom w:val="single" w:sz="4" w:space="0" w:color="000000"/>
              <w:right w:val="single" w:sz="4" w:space="0" w:color="000000"/>
            </w:tcBorders>
            <w:shd w:val="clear" w:color="auto" w:fill="auto"/>
            <w:vAlign w:val="bottom"/>
          </w:tcPr>
          <w:p w14:paraId="3596A19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86</w:t>
            </w:r>
          </w:p>
        </w:tc>
        <w:tc>
          <w:tcPr>
            <w:tcW w:w="809" w:type="dxa"/>
            <w:tcBorders>
              <w:top w:val="nil"/>
              <w:left w:val="nil"/>
              <w:bottom w:val="single" w:sz="4" w:space="0" w:color="000000"/>
              <w:right w:val="single" w:sz="4" w:space="0" w:color="000000"/>
            </w:tcBorders>
            <w:shd w:val="clear" w:color="auto" w:fill="auto"/>
            <w:vAlign w:val="bottom"/>
          </w:tcPr>
          <w:p w14:paraId="6EC1B74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86</w:t>
            </w:r>
          </w:p>
        </w:tc>
        <w:tc>
          <w:tcPr>
            <w:tcW w:w="809" w:type="dxa"/>
            <w:tcBorders>
              <w:top w:val="nil"/>
              <w:left w:val="nil"/>
              <w:bottom w:val="single" w:sz="4" w:space="0" w:color="000000"/>
              <w:right w:val="single" w:sz="4" w:space="0" w:color="000000"/>
            </w:tcBorders>
            <w:shd w:val="clear" w:color="auto" w:fill="auto"/>
            <w:vAlign w:val="bottom"/>
          </w:tcPr>
          <w:p w14:paraId="18A0288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86</w:t>
            </w:r>
          </w:p>
        </w:tc>
        <w:tc>
          <w:tcPr>
            <w:tcW w:w="885" w:type="dxa"/>
            <w:tcBorders>
              <w:top w:val="nil"/>
              <w:left w:val="nil"/>
              <w:bottom w:val="single" w:sz="4" w:space="0" w:color="000000"/>
              <w:right w:val="single" w:sz="4" w:space="0" w:color="000000"/>
            </w:tcBorders>
            <w:shd w:val="clear" w:color="auto" w:fill="auto"/>
            <w:vAlign w:val="bottom"/>
          </w:tcPr>
          <w:p w14:paraId="5340B7C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781</w:t>
            </w:r>
          </w:p>
        </w:tc>
      </w:tr>
      <w:tr w:rsidR="0073299D" w14:paraId="176A955F" w14:textId="77777777" w:rsidTr="003C108B">
        <w:trPr>
          <w:trHeight w:val="292"/>
        </w:trPr>
        <w:tc>
          <w:tcPr>
            <w:tcW w:w="1588" w:type="dxa"/>
            <w:tcBorders>
              <w:top w:val="nil"/>
              <w:left w:val="single" w:sz="4" w:space="0" w:color="000000"/>
              <w:bottom w:val="single" w:sz="4" w:space="0" w:color="000000"/>
              <w:right w:val="single" w:sz="4" w:space="0" w:color="000000"/>
            </w:tcBorders>
            <w:shd w:val="clear" w:color="auto" w:fill="auto"/>
            <w:vAlign w:val="bottom"/>
          </w:tcPr>
          <w:p w14:paraId="2ED1777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Port and harbor</w:t>
            </w:r>
          </w:p>
        </w:tc>
        <w:tc>
          <w:tcPr>
            <w:tcW w:w="809" w:type="dxa"/>
            <w:tcBorders>
              <w:top w:val="nil"/>
              <w:left w:val="nil"/>
              <w:bottom w:val="single" w:sz="4" w:space="0" w:color="000000"/>
              <w:right w:val="single" w:sz="4" w:space="0" w:color="000000"/>
            </w:tcBorders>
            <w:shd w:val="clear" w:color="auto" w:fill="auto"/>
            <w:vAlign w:val="bottom"/>
          </w:tcPr>
          <w:p w14:paraId="34E0D9B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83</w:t>
            </w:r>
          </w:p>
        </w:tc>
        <w:tc>
          <w:tcPr>
            <w:tcW w:w="809" w:type="dxa"/>
            <w:tcBorders>
              <w:top w:val="nil"/>
              <w:left w:val="nil"/>
              <w:bottom w:val="single" w:sz="4" w:space="0" w:color="000000"/>
              <w:right w:val="single" w:sz="4" w:space="0" w:color="000000"/>
            </w:tcBorders>
            <w:shd w:val="clear" w:color="auto" w:fill="auto"/>
            <w:vAlign w:val="bottom"/>
          </w:tcPr>
          <w:p w14:paraId="310DE26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83</w:t>
            </w:r>
          </w:p>
        </w:tc>
        <w:tc>
          <w:tcPr>
            <w:tcW w:w="809" w:type="dxa"/>
            <w:tcBorders>
              <w:top w:val="nil"/>
              <w:left w:val="nil"/>
              <w:bottom w:val="single" w:sz="4" w:space="0" w:color="000000"/>
              <w:right w:val="single" w:sz="4" w:space="0" w:color="000000"/>
            </w:tcBorders>
            <w:shd w:val="clear" w:color="auto" w:fill="auto"/>
            <w:vAlign w:val="bottom"/>
          </w:tcPr>
          <w:p w14:paraId="7CB372D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83</w:t>
            </w:r>
          </w:p>
        </w:tc>
        <w:tc>
          <w:tcPr>
            <w:tcW w:w="809" w:type="dxa"/>
            <w:tcBorders>
              <w:top w:val="nil"/>
              <w:left w:val="nil"/>
              <w:bottom w:val="single" w:sz="4" w:space="0" w:color="000000"/>
              <w:right w:val="single" w:sz="4" w:space="0" w:color="000000"/>
            </w:tcBorders>
            <w:shd w:val="clear" w:color="auto" w:fill="auto"/>
            <w:vAlign w:val="bottom"/>
          </w:tcPr>
          <w:p w14:paraId="0B4991C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83</w:t>
            </w:r>
          </w:p>
        </w:tc>
        <w:tc>
          <w:tcPr>
            <w:tcW w:w="809" w:type="dxa"/>
            <w:tcBorders>
              <w:top w:val="nil"/>
              <w:left w:val="nil"/>
              <w:bottom w:val="single" w:sz="4" w:space="0" w:color="000000"/>
              <w:right w:val="single" w:sz="4" w:space="0" w:color="000000"/>
            </w:tcBorders>
            <w:shd w:val="clear" w:color="auto" w:fill="auto"/>
            <w:vAlign w:val="bottom"/>
          </w:tcPr>
          <w:p w14:paraId="20693F1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83</w:t>
            </w:r>
          </w:p>
        </w:tc>
        <w:tc>
          <w:tcPr>
            <w:tcW w:w="809" w:type="dxa"/>
            <w:tcBorders>
              <w:top w:val="nil"/>
              <w:left w:val="nil"/>
              <w:bottom w:val="single" w:sz="4" w:space="0" w:color="000000"/>
              <w:right w:val="single" w:sz="4" w:space="0" w:color="000000"/>
            </w:tcBorders>
            <w:shd w:val="clear" w:color="auto" w:fill="auto"/>
            <w:vAlign w:val="bottom"/>
          </w:tcPr>
          <w:p w14:paraId="00A6A5C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83</w:t>
            </w:r>
          </w:p>
        </w:tc>
        <w:tc>
          <w:tcPr>
            <w:tcW w:w="809" w:type="dxa"/>
            <w:tcBorders>
              <w:top w:val="nil"/>
              <w:left w:val="nil"/>
              <w:bottom w:val="single" w:sz="4" w:space="0" w:color="000000"/>
              <w:right w:val="single" w:sz="4" w:space="0" w:color="000000"/>
            </w:tcBorders>
            <w:shd w:val="clear" w:color="auto" w:fill="auto"/>
            <w:vAlign w:val="bottom"/>
          </w:tcPr>
          <w:p w14:paraId="1433B61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83</w:t>
            </w:r>
          </w:p>
        </w:tc>
        <w:tc>
          <w:tcPr>
            <w:tcW w:w="809" w:type="dxa"/>
            <w:tcBorders>
              <w:top w:val="nil"/>
              <w:left w:val="nil"/>
              <w:bottom w:val="single" w:sz="4" w:space="0" w:color="000000"/>
              <w:right w:val="single" w:sz="4" w:space="0" w:color="000000"/>
            </w:tcBorders>
            <w:shd w:val="clear" w:color="auto" w:fill="auto"/>
            <w:vAlign w:val="bottom"/>
          </w:tcPr>
          <w:p w14:paraId="1EDE4E0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83</w:t>
            </w:r>
          </w:p>
        </w:tc>
        <w:tc>
          <w:tcPr>
            <w:tcW w:w="809" w:type="dxa"/>
            <w:tcBorders>
              <w:top w:val="nil"/>
              <w:left w:val="nil"/>
              <w:bottom w:val="single" w:sz="4" w:space="0" w:color="000000"/>
              <w:right w:val="single" w:sz="4" w:space="0" w:color="000000"/>
            </w:tcBorders>
            <w:shd w:val="clear" w:color="auto" w:fill="auto"/>
            <w:vAlign w:val="bottom"/>
          </w:tcPr>
          <w:p w14:paraId="5165340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83</w:t>
            </w:r>
          </w:p>
        </w:tc>
        <w:tc>
          <w:tcPr>
            <w:tcW w:w="885" w:type="dxa"/>
            <w:tcBorders>
              <w:top w:val="nil"/>
              <w:left w:val="nil"/>
              <w:bottom w:val="single" w:sz="4" w:space="0" w:color="000000"/>
              <w:right w:val="single" w:sz="4" w:space="0" w:color="000000"/>
            </w:tcBorders>
            <w:shd w:val="clear" w:color="auto" w:fill="auto"/>
            <w:vAlign w:val="bottom"/>
          </w:tcPr>
          <w:p w14:paraId="328AF1C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751</w:t>
            </w:r>
          </w:p>
        </w:tc>
      </w:tr>
    </w:tbl>
    <w:p w14:paraId="6EF11FD2" w14:textId="77777777" w:rsidR="0073299D" w:rsidRDefault="0073299D">
      <w:pPr>
        <w:jc w:val="both"/>
        <w:rPr>
          <w:rFonts w:ascii="Calibri" w:eastAsia="Calibri" w:hAnsi="Calibri" w:cs="Calibri"/>
        </w:rPr>
      </w:pPr>
    </w:p>
    <w:p w14:paraId="335EB1FA" w14:textId="77777777" w:rsidR="0073299D" w:rsidRDefault="00886B39">
      <w:pPr>
        <w:jc w:val="both"/>
        <w:rPr>
          <w:rFonts w:ascii="Calibri" w:eastAsia="Calibri" w:hAnsi="Calibri" w:cs="Calibri"/>
        </w:rPr>
      </w:pPr>
      <w:r>
        <w:rPr>
          <w:rFonts w:ascii="Calibri" w:eastAsia="Calibri" w:hAnsi="Calibri" w:cs="Calibri"/>
        </w:rPr>
        <w:t>The size of plantations (mostly oil palm) has doubled from 438 thousand hectares in 2006 to 987 thousand hectares in 2018. Out of 914 thousand, about 162 thousand hectares of the crop plantation were originally developed in the areas covered with natural forests in 2006. At the same time, bare lands and shrubs were potentially the results of over exploitation regime, both legal and illegal logging coupled with other threats, such as fires, shifting agriculture, and land speculation. The size of shrub lands and bare lands that were originally forested areas in 2006 was 193 thousand hectares and 172 thousand hectares, respectively.</w:t>
      </w:r>
    </w:p>
    <w:p w14:paraId="52DE92DE" w14:textId="77777777" w:rsidR="0073299D" w:rsidRDefault="0073299D">
      <w:pPr>
        <w:jc w:val="both"/>
        <w:rPr>
          <w:rFonts w:ascii="Calibri" w:eastAsia="Calibri" w:hAnsi="Calibri" w:cs="Calibri"/>
        </w:rPr>
      </w:pPr>
    </w:p>
    <w:p w14:paraId="3FB540B1" w14:textId="77777777" w:rsidR="0073299D" w:rsidRDefault="00886B39">
      <w:pPr>
        <w:keepNext/>
        <w:jc w:val="both"/>
        <w:rPr>
          <w:rFonts w:ascii="Calibri" w:eastAsia="Calibri" w:hAnsi="Calibri" w:cs="Calibri"/>
        </w:rPr>
      </w:pPr>
      <w:r>
        <w:rPr>
          <w:rFonts w:ascii="Calibri" w:eastAsia="Calibri" w:hAnsi="Calibri" w:cs="Calibri"/>
          <w:noProof/>
        </w:rPr>
        <w:drawing>
          <wp:inline distT="0" distB="0" distL="0" distR="0" wp14:anchorId="71E84521" wp14:editId="7BA67EB8">
            <wp:extent cx="5852795" cy="2853055"/>
            <wp:effectExtent l="0" t="0" r="0" b="0"/>
            <wp:docPr id="1408" name="image117.png" descr="Chart,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7.png" descr="Chart, rectangle&#10;&#10;Description automatically generated"/>
                    <pic:cNvPicPr preferRelativeResize="0"/>
                  </pic:nvPicPr>
                  <pic:blipFill>
                    <a:blip r:embed="rId62"/>
                    <a:srcRect/>
                    <a:stretch>
                      <a:fillRect/>
                    </a:stretch>
                  </pic:blipFill>
                  <pic:spPr>
                    <a:xfrm>
                      <a:off x="0" y="0"/>
                      <a:ext cx="5852795" cy="2853055"/>
                    </a:xfrm>
                    <a:prstGeom prst="rect">
                      <a:avLst/>
                    </a:prstGeom>
                    <a:ln/>
                  </pic:spPr>
                </pic:pic>
              </a:graphicData>
            </a:graphic>
          </wp:inline>
        </w:drawing>
      </w:r>
    </w:p>
    <w:p w14:paraId="277F8B50" w14:textId="77777777" w:rsidR="0073299D" w:rsidRDefault="00886B39">
      <w:pPr>
        <w:rPr>
          <w:rFonts w:ascii="Calibri" w:eastAsia="Calibri" w:hAnsi="Calibri" w:cs="Calibri"/>
        </w:rPr>
      </w:pPr>
      <w:r>
        <w:rPr>
          <w:rFonts w:ascii="Calibri" w:eastAsia="Calibri" w:hAnsi="Calibri" w:cs="Calibri"/>
        </w:rPr>
        <w:t>Figure 2. Forest and land cover change transition in Jambi Province from 2006 to 2018</w:t>
      </w:r>
    </w:p>
    <w:p w14:paraId="63103AB3" w14:textId="77777777" w:rsidR="0073299D" w:rsidRDefault="0073299D">
      <w:pPr>
        <w:jc w:val="both"/>
        <w:rPr>
          <w:rFonts w:ascii="Calibri" w:eastAsia="Calibri" w:hAnsi="Calibri" w:cs="Calibri"/>
        </w:rPr>
      </w:pPr>
    </w:p>
    <w:p w14:paraId="00A8DF8A" w14:textId="77777777" w:rsidR="0073299D" w:rsidRDefault="00886B39">
      <w:pPr>
        <w:jc w:val="both"/>
        <w:rPr>
          <w:rFonts w:ascii="Calibri" w:eastAsia="Calibri" w:hAnsi="Calibri" w:cs="Calibri"/>
        </w:rPr>
      </w:pPr>
      <w:r>
        <w:rPr>
          <w:rFonts w:ascii="Calibri" w:eastAsia="Calibri" w:hAnsi="Calibri" w:cs="Calibri"/>
        </w:rPr>
        <w:lastRenderedPageBreak/>
        <w:t xml:space="preserve">Timber plantation also plays a role in Jambi deforestation. More than 162 thousand hectares of timber plantation in 2017 were initially covered with natural forests in 2006. The development of fast-growing and monoculture plantations since 2006 was extensive. In 2018, more than 316 thousand hectares of timber plantation were established in Jambi province, five times larger than in 2006 with 85 thousand hectares. Natural forests initially covered about 161 thousand hectares in 2006, equal to 67% of total timber plantation in 2018. </w:t>
      </w:r>
    </w:p>
    <w:p w14:paraId="699463EF" w14:textId="77777777" w:rsidR="0073299D" w:rsidRDefault="0073299D">
      <w:pPr>
        <w:jc w:val="both"/>
        <w:rPr>
          <w:rFonts w:ascii="Calibri" w:eastAsia="Calibri" w:hAnsi="Calibri" w:cs="Calibri"/>
        </w:rPr>
      </w:pPr>
    </w:p>
    <w:p w14:paraId="7CCAA781" w14:textId="77777777" w:rsidR="0073299D" w:rsidRDefault="00886B39">
      <w:pPr>
        <w:jc w:val="both"/>
        <w:rPr>
          <w:rFonts w:ascii="Calibri" w:eastAsia="Calibri" w:hAnsi="Calibri" w:cs="Calibri"/>
        </w:rPr>
      </w:pPr>
      <w:r>
        <w:rPr>
          <w:rFonts w:ascii="Calibri" w:eastAsia="Calibri" w:hAnsi="Calibri" w:cs="Calibri"/>
        </w:rPr>
        <w:t>In addition, demand for agricultural land contributed significantly to Jambi province's deforestation. More than 155 thousand hectares of farmlands in 2018 were initially forested in 2006. Dryland forests were converted the most to fulfill the demand for agricultural land.</w:t>
      </w:r>
    </w:p>
    <w:p w14:paraId="058909CF" w14:textId="77777777" w:rsidR="0073299D" w:rsidRDefault="0073299D">
      <w:pPr>
        <w:jc w:val="both"/>
        <w:rPr>
          <w:rFonts w:ascii="Calibri" w:eastAsia="Calibri" w:hAnsi="Calibri" w:cs="Calibri"/>
        </w:rPr>
      </w:pPr>
    </w:p>
    <w:p w14:paraId="754A0D1B" w14:textId="77777777" w:rsidR="0073299D" w:rsidRDefault="00886B39">
      <w:pPr>
        <w:jc w:val="both"/>
        <w:rPr>
          <w:rFonts w:ascii="Calibri" w:eastAsia="Calibri" w:hAnsi="Calibri" w:cs="Calibri"/>
        </w:rPr>
      </w:pPr>
      <w:r>
        <w:rPr>
          <w:rFonts w:ascii="Calibri" w:eastAsia="Calibri" w:hAnsi="Calibri" w:cs="Calibri"/>
        </w:rPr>
        <w:t xml:space="preserve">The causes of AFOLU emissions and removals in Jambi are differentiated into planned and unplanned drivers (see table below). </w:t>
      </w:r>
    </w:p>
    <w:p w14:paraId="34E5CCE1" w14:textId="77777777" w:rsidR="0073299D" w:rsidRDefault="0073299D">
      <w:pPr>
        <w:jc w:val="both"/>
        <w:rPr>
          <w:rFonts w:ascii="Calibri" w:eastAsia="Calibri" w:hAnsi="Calibri" w:cs="Calibri"/>
        </w:rPr>
      </w:pPr>
    </w:p>
    <w:p w14:paraId="6EF1A82E" w14:textId="77777777" w:rsidR="0073299D" w:rsidRDefault="00886B39">
      <w:pPr>
        <w:jc w:val="both"/>
        <w:rPr>
          <w:rFonts w:ascii="Calibri" w:eastAsia="Calibri" w:hAnsi="Calibri" w:cs="Calibri"/>
        </w:rPr>
      </w:pPr>
      <w:r>
        <w:rPr>
          <w:rFonts w:ascii="Calibri" w:eastAsia="Calibri" w:hAnsi="Calibri" w:cs="Calibri"/>
        </w:rPr>
        <w:t>Table 3. Drivers of deforestation from planned and unplanned deforestatio</w:t>
      </w:r>
    </w:p>
    <w:tbl>
      <w:tblPr>
        <w:tblStyle w:val="48"/>
        <w:tblW w:w="9356"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1600"/>
        <w:gridCol w:w="3929"/>
        <w:gridCol w:w="3827"/>
      </w:tblGrid>
      <w:tr w:rsidR="0073299D" w14:paraId="4C49D1BD" w14:textId="77777777">
        <w:trPr>
          <w:tblHeader/>
        </w:trPr>
        <w:tc>
          <w:tcPr>
            <w:tcW w:w="1600" w:type="dxa"/>
            <w:shd w:val="clear" w:color="auto" w:fill="E7E6E6"/>
          </w:tcPr>
          <w:p w14:paraId="47CDE1C0" w14:textId="77777777" w:rsidR="0073299D" w:rsidRDefault="00886B39">
            <w:pPr>
              <w:jc w:val="center"/>
              <w:rPr>
                <w:b/>
                <w:sz w:val="18"/>
                <w:szCs w:val="18"/>
              </w:rPr>
            </w:pPr>
            <w:r>
              <w:rPr>
                <w:b/>
                <w:sz w:val="18"/>
                <w:szCs w:val="18"/>
              </w:rPr>
              <w:t>Drivers</w:t>
            </w:r>
          </w:p>
        </w:tc>
        <w:tc>
          <w:tcPr>
            <w:tcW w:w="3929" w:type="dxa"/>
            <w:shd w:val="clear" w:color="auto" w:fill="E7E6E6"/>
          </w:tcPr>
          <w:p w14:paraId="405A5219" w14:textId="77777777" w:rsidR="0073299D" w:rsidRDefault="00886B39">
            <w:pPr>
              <w:jc w:val="center"/>
              <w:rPr>
                <w:b/>
                <w:sz w:val="18"/>
                <w:szCs w:val="18"/>
              </w:rPr>
            </w:pPr>
            <w:r>
              <w:rPr>
                <w:b/>
                <w:sz w:val="18"/>
                <w:szCs w:val="18"/>
              </w:rPr>
              <w:t>Planned</w:t>
            </w:r>
          </w:p>
        </w:tc>
        <w:tc>
          <w:tcPr>
            <w:tcW w:w="3827" w:type="dxa"/>
            <w:shd w:val="clear" w:color="auto" w:fill="E7E6E6"/>
          </w:tcPr>
          <w:p w14:paraId="640C70A2" w14:textId="77777777" w:rsidR="0073299D" w:rsidRDefault="00886B39">
            <w:pPr>
              <w:ind w:left="497" w:hanging="284"/>
              <w:jc w:val="center"/>
              <w:rPr>
                <w:b/>
                <w:sz w:val="18"/>
                <w:szCs w:val="18"/>
              </w:rPr>
            </w:pPr>
            <w:r>
              <w:rPr>
                <w:b/>
                <w:sz w:val="18"/>
                <w:szCs w:val="18"/>
              </w:rPr>
              <w:t>Unplanned</w:t>
            </w:r>
          </w:p>
        </w:tc>
      </w:tr>
      <w:tr w:rsidR="0073299D" w14:paraId="1565AF50" w14:textId="77777777">
        <w:tc>
          <w:tcPr>
            <w:tcW w:w="1600" w:type="dxa"/>
            <w:vAlign w:val="center"/>
          </w:tcPr>
          <w:p w14:paraId="47002629" w14:textId="77777777" w:rsidR="0073299D" w:rsidRDefault="00886B39">
            <w:pPr>
              <w:rPr>
                <w:b/>
                <w:sz w:val="18"/>
                <w:szCs w:val="18"/>
              </w:rPr>
            </w:pPr>
            <w:r>
              <w:rPr>
                <w:sz w:val="18"/>
                <w:szCs w:val="18"/>
              </w:rPr>
              <w:t>Deforestation</w:t>
            </w:r>
          </w:p>
        </w:tc>
        <w:tc>
          <w:tcPr>
            <w:tcW w:w="3929" w:type="dxa"/>
          </w:tcPr>
          <w:p w14:paraId="6BC4DF50" w14:textId="77777777" w:rsidR="0073299D" w:rsidRDefault="00886B39">
            <w:pPr>
              <w:numPr>
                <w:ilvl w:val="0"/>
                <w:numId w:val="26"/>
              </w:numPr>
              <w:ind w:left="278" w:hanging="218"/>
              <w:rPr>
                <w:sz w:val="18"/>
                <w:szCs w:val="18"/>
              </w:rPr>
            </w:pPr>
            <w:r>
              <w:rPr>
                <w:sz w:val="18"/>
                <w:szCs w:val="18"/>
              </w:rPr>
              <w:t>Conversion of forested areas for timber plantation Forest conversion for mining</w:t>
            </w:r>
          </w:p>
          <w:p w14:paraId="7AB7F9E5" w14:textId="77777777" w:rsidR="0073299D" w:rsidRDefault="00886B39">
            <w:pPr>
              <w:numPr>
                <w:ilvl w:val="0"/>
                <w:numId w:val="26"/>
              </w:numPr>
              <w:ind w:left="278" w:hanging="218"/>
              <w:rPr>
                <w:sz w:val="18"/>
                <w:szCs w:val="18"/>
              </w:rPr>
            </w:pPr>
            <w:r>
              <w:rPr>
                <w:sz w:val="18"/>
                <w:szCs w:val="18"/>
              </w:rPr>
              <w:t>Conversion of forested areas outside forest zones for other land use, such as plantation, infrastructures</w:t>
            </w:r>
          </w:p>
          <w:p w14:paraId="7EFAAD84" w14:textId="77777777" w:rsidR="0073299D" w:rsidRDefault="00886B39">
            <w:pPr>
              <w:numPr>
                <w:ilvl w:val="0"/>
                <w:numId w:val="26"/>
              </w:numPr>
              <w:ind w:left="278" w:hanging="218"/>
              <w:rPr>
                <w:sz w:val="18"/>
                <w:szCs w:val="18"/>
              </w:rPr>
            </w:pPr>
            <w:r>
              <w:rPr>
                <w:sz w:val="18"/>
                <w:szCs w:val="18"/>
              </w:rPr>
              <w:t xml:space="preserve">Land use change due to provincial spatial plan </w:t>
            </w:r>
          </w:p>
          <w:p w14:paraId="71DF8D5F" w14:textId="77777777" w:rsidR="0073299D" w:rsidRDefault="00886B39">
            <w:pPr>
              <w:numPr>
                <w:ilvl w:val="0"/>
                <w:numId w:val="26"/>
              </w:numPr>
              <w:ind w:left="278" w:hanging="218"/>
              <w:rPr>
                <w:sz w:val="18"/>
                <w:szCs w:val="18"/>
              </w:rPr>
            </w:pPr>
            <w:r>
              <w:rPr>
                <w:sz w:val="18"/>
                <w:szCs w:val="18"/>
              </w:rPr>
              <w:t>Roads and canal development in by concessions</w:t>
            </w:r>
          </w:p>
        </w:tc>
        <w:tc>
          <w:tcPr>
            <w:tcW w:w="3827" w:type="dxa"/>
          </w:tcPr>
          <w:p w14:paraId="283F6F6C" w14:textId="77777777" w:rsidR="0073299D" w:rsidRDefault="00886B39">
            <w:pPr>
              <w:numPr>
                <w:ilvl w:val="0"/>
                <w:numId w:val="26"/>
              </w:numPr>
              <w:ind w:left="278" w:hanging="218"/>
              <w:rPr>
                <w:sz w:val="18"/>
                <w:szCs w:val="18"/>
              </w:rPr>
            </w:pPr>
            <w:r>
              <w:rPr>
                <w:sz w:val="18"/>
                <w:szCs w:val="18"/>
              </w:rPr>
              <w:t>Illegal logging</w:t>
            </w:r>
          </w:p>
          <w:p w14:paraId="24A24A18" w14:textId="77777777" w:rsidR="0073299D" w:rsidRDefault="00886B39">
            <w:pPr>
              <w:numPr>
                <w:ilvl w:val="0"/>
                <w:numId w:val="26"/>
              </w:numPr>
              <w:ind w:left="278" w:hanging="218"/>
              <w:rPr>
                <w:sz w:val="18"/>
                <w:szCs w:val="18"/>
              </w:rPr>
            </w:pPr>
            <w:r>
              <w:rPr>
                <w:sz w:val="18"/>
                <w:szCs w:val="18"/>
              </w:rPr>
              <w:t>Forest encroachment for small scale mining, plantation, agriculture, and settlements</w:t>
            </w:r>
          </w:p>
          <w:p w14:paraId="0101359E" w14:textId="77777777" w:rsidR="0073299D" w:rsidRDefault="00886B39">
            <w:pPr>
              <w:numPr>
                <w:ilvl w:val="0"/>
                <w:numId w:val="26"/>
              </w:numPr>
              <w:ind w:left="278" w:hanging="218"/>
              <w:rPr>
                <w:sz w:val="18"/>
                <w:szCs w:val="18"/>
              </w:rPr>
            </w:pPr>
            <w:r>
              <w:rPr>
                <w:sz w:val="18"/>
                <w:szCs w:val="18"/>
              </w:rPr>
              <w:t>Forest and land fires</w:t>
            </w:r>
          </w:p>
          <w:p w14:paraId="26729909" w14:textId="77777777" w:rsidR="0073299D" w:rsidRDefault="00886B39">
            <w:pPr>
              <w:numPr>
                <w:ilvl w:val="0"/>
                <w:numId w:val="26"/>
              </w:numPr>
              <w:ind w:left="278" w:hanging="218"/>
              <w:rPr>
                <w:sz w:val="18"/>
                <w:szCs w:val="18"/>
              </w:rPr>
            </w:pPr>
            <w:r>
              <w:rPr>
                <w:sz w:val="18"/>
                <w:szCs w:val="18"/>
              </w:rPr>
              <w:t>Forest and land tenure conflicts</w:t>
            </w:r>
          </w:p>
        </w:tc>
      </w:tr>
      <w:tr w:rsidR="0073299D" w14:paraId="43092618" w14:textId="77777777">
        <w:tc>
          <w:tcPr>
            <w:tcW w:w="1600" w:type="dxa"/>
            <w:vAlign w:val="center"/>
          </w:tcPr>
          <w:p w14:paraId="79034226" w14:textId="77777777" w:rsidR="0073299D" w:rsidRDefault="00886B39">
            <w:pPr>
              <w:rPr>
                <w:b/>
                <w:sz w:val="18"/>
                <w:szCs w:val="18"/>
              </w:rPr>
            </w:pPr>
            <w:r>
              <w:rPr>
                <w:sz w:val="18"/>
                <w:szCs w:val="18"/>
              </w:rPr>
              <w:t>Land degradation</w:t>
            </w:r>
          </w:p>
        </w:tc>
        <w:tc>
          <w:tcPr>
            <w:tcW w:w="3929" w:type="dxa"/>
          </w:tcPr>
          <w:p w14:paraId="0D0DA933" w14:textId="77777777" w:rsidR="0073299D" w:rsidRDefault="00886B39">
            <w:pPr>
              <w:numPr>
                <w:ilvl w:val="0"/>
                <w:numId w:val="26"/>
              </w:numPr>
              <w:ind w:left="278" w:hanging="218"/>
              <w:rPr>
                <w:b/>
                <w:sz w:val="18"/>
                <w:szCs w:val="18"/>
              </w:rPr>
            </w:pPr>
            <w:r>
              <w:rPr>
                <w:sz w:val="18"/>
                <w:szCs w:val="18"/>
              </w:rPr>
              <w:t>Selective logging</w:t>
            </w:r>
          </w:p>
          <w:p w14:paraId="6020CF49" w14:textId="77777777" w:rsidR="0073299D" w:rsidRDefault="00886B39">
            <w:pPr>
              <w:numPr>
                <w:ilvl w:val="0"/>
                <w:numId w:val="26"/>
              </w:numPr>
              <w:ind w:left="278" w:hanging="218"/>
              <w:rPr>
                <w:b/>
                <w:sz w:val="18"/>
                <w:szCs w:val="18"/>
              </w:rPr>
            </w:pPr>
            <w:r>
              <w:rPr>
                <w:sz w:val="18"/>
                <w:szCs w:val="18"/>
              </w:rPr>
              <w:t>Conversion to mining</w:t>
            </w:r>
          </w:p>
        </w:tc>
        <w:tc>
          <w:tcPr>
            <w:tcW w:w="3827" w:type="dxa"/>
          </w:tcPr>
          <w:p w14:paraId="65BD017A" w14:textId="77777777" w:rsidR="0073299D" w:rsidRDefault="00886B39">
            <w:pPr>
              <w:numPr>
                <w:ilvl w:val="0"/>
                <w:numId w:val="26"/>
              </w:numPr>
              <w:ind w:left="278" w:hanging="218"/>
              <w:rPr>
                <w:sz w:val="18"/>
                <w:szCs w:val="18"/>
              </w:rPr>
            </w:pPr>
            <w:r>
              <w:rPr>
                <w:sz w:val="18"/>
                <w:szCs w:val="18"/>
              </w:rPr>
              <w:t>Uncontrolled land fires</w:t>
            </w:r>
          </w:p>
          <w:p w14:paraId="1EEE9CFC" w14:textId="77777777" w:rsidR="0073299D" w:rsidRDefault="00886B39">
            <w:pPr>
              <w:numPr>
                <w:ilvl w:val="0"/>
                <w:numId w:val="26"/>
              </w:numPr>
              <w:ind w:left="278" w:hanging="218"/>
              <w:rPr>
                <w:b/>
                <w:sz w:val="18"/>
                <w:szCs w:val="18"/>
              </w:rPr>
            </w:pPr>
            <w:r>
              <w:rPr>
                <w:sz w:val="18"/>
                <w:szCs w:val="18"/>
              </w:rPr>
              <w:t>Conversion to low biomass agriculture</w:t>
            </w:r>
          </w:p>
        </w:tc>
      </w:tr>
      <w:tr w:rsidR="0073299D" w14:paraId="0B63CEBB" w14:textId="77777777">
        <w:tc>
          <w:tcPr>
            <w:tcW w:w="1600" w:type="dxa"/>
            <w:vAlign w:val="center"/>
          </w:tcPr>
          <w:p w14:paraId="5107498C" w14:textId="77777777" w:rsidR="0073299D" w:rsidRDefault="00886B39">
            <w:pPr>
              <w:rPr>
                <w:sz w:val="18"/>
                <w:szCs w:val="18"/>
              </w:rPr>
            </w:pPr>
            <w:r>
              <w:rPr>
                <w:sz w:val="18"/>
                <w:szCs w:val="18"/>
              </w:rPr>
              <w:t>Land growth</w:t>
            </w:r>
          </w:p>
        </w:tc>
        <w:tc>
          <w:tcPr>
            <w:tcW w:w="3929" w:type="dxa"/>
          </w:tcPr>
          <w:p w14:paraId="1F9D701B" w14:textId="77777777" w:rsidR="0073299D" w:rsidRDefault="00886B39">
            <w:pPr>
              <w:numPr>
                <w:ilvl w:val="0"/>
                <w:numId w:val="26"/>
              </w:numPr>
              <w:ind w:left="278" w:hanging="218"/>
              <w:rPr>
                <w:sz w:val="18"/>
                <w:szCs w:val="18"/>
              </w:rPr>
            </w:pPr>
            <w:r>
              <w:rPr>
                <w:sz w:val="18"/>
                <w:szCs w:val="18"/>
              </w:rPr>
              <w:t>Conversion of large-scale plantation from highly degraded lands (low carbon stock)</w:t>
            </w:r>
          </w:p>
        </w:tc>
        <w:tc>
          <w:tcPr>
            <w:tcW w:w="3827" w:type="dxa"/>
          </w:tcPr>
          <w:p w14:paraId="75E27307" w14:textId="77777777" w:rsidR="0073299D" w:rsidRDefault="00886B39">
            <w:pPr>
              <w:numPr>
                <w:ilvl w:val="0"/>
                <w:numId w:val="26"/>
              </w:numPr>
              <w:ind w:left="278" w:hanging="218"/>
              <w:rPr>
                <w:sz w:val="18"/>
                <w:szCs w:val="18"/>
              </w:rPr>
            </w:pPr>
            <w:r>
              <w:rPr>
                <w:sz w:val="18"/>
                <w:szCs w:val="18"/>
              </w:rPr>
              <w:t>Community based plantation and agroforestry</w:t>
            </w:r>
          </w:p>
        </w:tc>
      </w:tr>
      <w:tr w:rsidR="0073299D" w14:paraId="3055BE19" w14:textId="77777777">
        <w:tc>
          <w:tcPr>
            <w:tcW w:w="1600" w:type="dxa"/>
            <w:vAlign w:val="center"/>
          </w:tcPr>
          <w:p w14:paraId="0EFE80BA" w14:textId="77777777" w:rsidR="0073299D" w:rsidRDefault="00886B39">
            <w:pPr>
              <w:rPr>
                <w:b/>
                <w:sz w:val="18"/>
                <w:szCs w:val="18"/>
              </w:rPr>
            </w:pPr>
            <w:r>
              <w:rPr>
                <w:sz w:val="18"/>
                <w:szCs w:val="18"/>
              </w:rPr>
              <w:t>Peat degradation</w:t>
            </w:r>
          </w:p>
        </w:tc>
        <w:tc>
          <w:tcPr>
            <w:tcW w:w="3929" w:type="dxa"/>
          </w:tcPr>
          <w:p w14:paraId="549D1A2A" w14:textId="77777777" w:rsidR="0073299D" w:rsidRDefault="00886B39">
            <w:pPr>
              <w:numPr>
                <w:ilvl w:val="0"/>
                <w:numId w:val="26"/>
              </w:numPr>
              <w:ind w:left="278" w:hanging="218"/>
              <w:rPr>
                <w:sz w:val="18"/>
                <w:szCs w:val="18"/>
              </w:rPr>
            </w:pPr>
            <w:r>
              <w:rPr>
                <w:sz w:val="18"/>
                <w:szCs w:val="18"/>
              </w:rPr>
              <w:t>Canal development for water management and transportation by companies</w:t>
            </w:r>
          </w:p>
          <w:p w14:paraId="2A0198BF" w14:textId="77777777" w:rsidR="0073299D" w:rsidRDefault="00886B39">
            <w:pPr>
              <w:numPr>
                <w:ilvl w:val="0"/>
                <w:numId w:val="26"/>
              </w:numPr>
              <w:ind w:left="278" w:hanging="218"/>
              <w:rPr>
                <w:sz w:val="18"/>
                <w:szCs w:val="18"/>
              </w:rPr>
            </w:pPr>
            <w:r>
              <w:rPr>
                <w:sz w:val="18"/>
                <w:szCs w:val="18"/>
              </w:rPr>
              <w:t>Canal development for irrigation and accessibility by public work agency</w:t>
            </w:r>
          </w:p>
        </w:tc>
        <w:tc>
          <w:tcPr>
            <w:tcW w:w="3827" w:type="dxa"/>
          </w:tcPr>
          <w:p w14:paraId="1A4DA8E9" w14:textId="77777777" w:rsidR="0073299D" w:rsidRDefault="00886B39">
            <w:pPr>
              <w:numPr>
                <w:ilvl w:val="0"/>
                <w:numId w:val="26"/>
              </w:numPr>
              <w:ind w:left="278" w:hanging="218"/>
              <w:rPr>
                <w:sz w:val="18"/>
                <w:szCs w:val="18"/>
              </w:rPr>
            </w:pPr>
            <w:r>
              <w:rPr>
                <w:sz w:val="18"/>
                <w:szCs w:val="18"/>
              </w:rPr>
              <w:t>Canal development by illegal loggers for accessibility and transportation</w:t>
            </w:r>
          </w:p>
        </w:tc>
      </w:tr>
      <w:tr w:rsidR="0073299D" w14:paraId="19528658" w14:textId="77777777">
        <w:tc>
          <w:tcPr>
            <w:tcW w:w="1600" w:type="dxa"/>
            <w:vAlign w:val="center"/>
          </w:tcPr>
          <w:p w14:paraId="646A9B8C" w14:textId="77777777" w:rsidR="0073299D" w:rsidRDefault="00886B39">
            <w:pPr>
              <w:rPr>
                <w:b/>
                <w:sz w:val="18"/>
                <w:szCs w:val="18"/>
              </w:rPr>
            </w:pPr>
            <w:r>
              <w:rPr>
                <w:sz w:val="18"/>
                <w:szCs w:val="18"/>
              </w:rPr>
              <w:t>Forest degradation</w:t>
            </w:r>
          </w:p>
        </w:tc>
        <w:tc>
          <w:tcPr>
            <w:tcW w:w="3929" w:type="dxa"/>
          </w:tcPr>
          <w:p w14:paraId="68DE3B39" w14:textId="77777777" w:rsidR="0073299D" w:rsidRDefault="00886B39">
            <w:pPr>
              <w:numPr>
                <w:ilvl w:val="0"/>
                <w:numId w:val="26"/>
              </w:numPr>
              <w:ind w:left="278" w:hanging="218"/>
              <w:rPr>
                <w:sz w:val="18"/>
                <w:szCs w:val="18"/>
              </w:rPr>
            </w:pPr>
            <w:r>
              <w:rPr>
                <w:sz w:val="18"/>
                <w:szCs w:val="18"/>
              </w:rPr>
              <w:t>Selective logging by timber concessions</w:t>
            </w:r>
          </w:p>
        </w:tc>
        <w:tc>
          <w:tcPr>
            <w:tcW w:w="3827" w:type="dxa"/>
          </w:tcPr>
          <w:p w14:paraId="3092F318" w14:textId="77777777" w:rsidR="0073299D" w:rsidRDefault="00886B39">
            <w:pPr>
              <w:numPr>
                <w:ilvl w:val="0"/>
                <w:numId w:val="26"/>
              </w:numPr>
              <w:ind w:left="278" w:hanging="218"/>
              <w:rPr>
                <w:sz w:val="18"/>
                <w:szCs w:val="18"/>
              </w:rPr>
            </w:pPr>
            <w:r>
              <w:rPr>
                <w:sz w:val="18"/>
                <w:szCs w:val="18"/>
              </w:rPr>
              <w:t>Small-scale Illegal logging</w:t>
            </w:r>
          </w:p>
          <w:p w14:paraId="10849D17" w14:textId="77777777" w:rsidR="0073299D" w:rsidRDefault="00886B39">
            <w:pPr>
              <w:numPr>
                <w:ilvl w:val="0"/>
                <w:numId w:val="26"/>
              </w:numPr>
              <w:ind w:left="278" w:hanging="218"/>
              <w:rPr>
                <w:sz w:val="18"/>
                <w:szCs w:val="18"/>
              </w:rPr>
            </w:pPr>
            <w:r>
              <w:rPr>
                <w:sz w:val="18"/>
                <w:szCs w:val="18"/>
              </w:rPr>
              <w:t>Illegal logging by concessions, e.g. outside permitted locations</w:t>
            </w:r>
          </w:p>
          <w:p w14:paraId="4A8B25C4" w14:textId="77777777" w:rsidR="0073299D" w:rsidRDefault="00886B39">
            <w:pPr>
              <w:numPr>
                <w:ilvl w:val="0"/>
                <w:numId w:val="26"/>
              </w:numPr>
              <w:ind w:left="278" w:hanging="218"/>
              <w:rPr>
                <w:sz w:val="18"/>
                <w:szCs w:val="18"/>
              </w:rPr>
            </w:pPr>
            <w:r>
              <w:rPr>
                <w:sz w:val="18"/>
                <w:szCs w:val="18"/>
              </w:rPr>
              <w:t>Forest and land fires</w:t>
            </w:r>
          </w:p>
          <w:p w14:paraId="5734A2B3" w14:textId="77777777" w:rsidR="0073299D" w:rsidRDefault="00886B39">
            <w:pPr>
              <w:numPr>
                <w:ilvl w:val="0"/>
                <w:numId w:val="26"/>
              </w:numPr>
              <w:ind w:left="278" w:hanging="218"/>
              <w:rPr>
                <w:sz w:val="18"/>
                <w:szCs w:val="18"/>
              </w:rPr>
            </w:pPr>
            <w:r>
              <w:rPr>
                <w:sz w:val="18"/>
                <w:szCs w:val="18"/>
              </w:rPr>
              <w:t>Small-scale shifting cultivation</w:t>
            </w:r>
          </w:p>
        </w:tc>
      </w:tr>
      <w:tr w:rsidR="0073299D" w14:paraId="77E6042E" w14:textId="77777777">
        <w:tc>
          <w:tcPr>
            <w:tcW w:w="1600" w:type="dxa"/>
            <w:vAlign w:val="center"/>
          </w:tcPr>
          <w:p w14:paraId="0DF8A53B" w14:textId="77777777" w:rsidR="0073299D" w:rsidRDefault="00886B39">
            <w:pPr>
              <w:rPr>
                <w:b/>
                <w:sz w:val="18"/>
                <w:szCs w:val="18"/>
              </w:rPr>
            </w:pPr>
            <w:r>
              <w:rPr>
                <w:sz w:val="18"/>
                <w:szCs w:val="18"/>
              </w:rPr>
              <w:t>Peat Fires</w:t>
            </w:r>
          </w:p>
        </w:tc>
        <w:tc>
          <w:tcPr>
            <w:tcW w:w="3929" w:type="dxa"/>
          </w:tcPr>
          <w:p w14:paraId="16E771F2" w14:textId="77777777" w:rsidR="0073299D" w:rsidRDefault="00886B39">
            <w:pPr>
              <w:numPr>
                <w:ilvl w:val="0"/>
                <w:numId w:val="26"/>
              </w:numPr>
              <w:ind w:left="278" w:hanging="218"/>
              <w:rPr>
                <w:sz w:val="18"/>
                <w:szCs w:val="18"/>
              </w:rPr>
            </w:pPr>
            <w:r>
              <w:rPr>
                <w:sz w:val="18"/>
                <w:szCs w:val="18"/>
              </w:rPr>
              <w:t>There are no planned drivers for peat fires, since land preparation using fires is prohibited by law</w:t>
            </w:r>
          </w:p>
        </w:tc>
        <w:tc>
          <w:tcPr>
            <w:tcW w:w="3827" w:type="dxa"/>
          </w:tcPr>
          <w:p w14:paraId="480B1C84" w14:textId="77777777" w:rsidR="0073299D" w:rsidRDefault="00886B39">
            <w:pPr>
              <w:numPr>
                <w:ilvl w:val="0"/>
                <w:numId w:val="26"/>
              </w:numPr>
              <w:ind w:left="278" w:hanging="218"/>
              <w:rPr>
                <w:sz w:val="18"/>
                <w:szCs w:val="18"/>
              </w:rPr>
            </w:pPr>
            <w:r>
              <w:rPr>
                <w:sz w:val="18"/>
                <w:szCs w:val="18"/>
              </w:rPr>
              <w:t>Land burning for agriculture preparation by communities</w:t>
            </w:r>
          </w:p>
          <w:p w14:paraId="6D51D85B" w14:textId="77777777" w:rsidR="0073299D" w:rsidRDefault="00886B39">
            <w:pPr>
              <w:numPr>
                <w:ilvl w:val="0"/>
                <w:numId w:val="26"/>
              </w:numPr>
              <w:ind w:left="278" w:hanging="218"/>
              <w:rPr>
                <w:sz w:val="18"/>
                <w:szCs w:val="18"/>
              </w:rPr>
            </w:pPr>
            <w:r>
              <w:rPr>
                <w:sz w:val="18"/>
                <w:szCs w:val="18"/>
              </w:rPr>
              <w:t>Land preparation by burning by companies for large scale plantation</w:t>
            </w:r>
          </w:p>
        </w:tc>
      </w:tr>
      <w:tr w:rsidR="0073299D" w14:paraId="621821D7" w14:textId="77777777">
        <w:tc>
          <w:tcPr>
            <w:tcW w:w="1600" w:type="dxa"/>
            <w:vAlign w:val="center"/>
          </w:tcPr>
          <w:p w14:paraId="4E3B52EB" w14:textId="77777777" w:rsidR="0073299D" w:rsidRDefault="00886B39">
            <w:pPr>
              <w:rPr>
                <w:b/>
                <w:sz w:val="18"/>
                <w:szCs w:val="18"/>
              </w:rPr>
            </w:pPr>
            <w:r>
              <w:rPr>
                <w:sz w:val="18"/>
                <w:szCs w:val="18"/>
              </w:rPr>
              <w:t>Forest growth</w:t>
            </w:r>
          </w:p>
        </w:tc>
        <w:tc>
          <w:tcPr>
            <w:tcW w:w="3929" w:type="dxa"/>
          </w:tcPr>
          <w:p w14:paraId="54E8E51A" w14:textId="77777777" w:rsidR="0073299D" w:rsidRDefault="00886B39">
            <w:pPr>
              <w:numPr>
                <w:ilvl w:val="0"/>
                <w:numId w:val="26"/>
              </w:numPr>
              <w:ind w:left="278" w:hanging="218"/>
              <w:rPr>
                <w:sz w:val="18"/>
                <w:szCs w:val="18"/>
              </w:rPr>
            </w:pPr>
            <w:r>
              <w:rPr>
                <w:sz w:val="18"/>
                <w:szCs w:val="18"/>
              </w:rPr>
              <w:t>Increment from forest concessions</w:t>
            </w:r>
          </w:p>
        </w:tc>
        <w:tc>
          <w:tcPr>
            <w:tcW w:w="3827" w:type="dxa"/>
          </w:tcPr>
          <w:p w14:paraId="05A9E739" w14:textId="77777777" w:rsidR="0073299D" w:rsidRDefault="00886B39">
            <w:pPr>
              <w:numPr>
                <w:ilvl w:val="0"/>
                <w:numId w:val="26"/>
              </w:numPr>
              <w:ind w:left="278" w:hanging="218"/>
              <w:rPr>
                <w:sz w:val="18"/>
                <w:szCs w:val="18"/>
              </w:rPr>
            </w:pPr>
            <w:r>
              <w:rPr>
                <w:sz w:val="18"/>
                <w:szCs w:val="18"/>
              </w:rPr>
              <w:t xml:space="preserve">Increment from forested areas outside forest zones </w:t>
            </w:r>
          </w:p>
        </w:tc>
      </w:tr>
    </w:tbl>
    <w:p w14:paraId="52D70E6B" w14:textId="77777777" w:rsidR="0073299D" w:rsidRDefault="0073299D">
      <w:pPr>
        <w:ind w:left="851"/>
        <w:jc w:val="both"/>
        <w:rPr>
          <w:rFonts w:ascii="Calibri" w:eastAsia="Calibri" w:hAnsi="Calibri" w:cs="Calibri"/>
        </w:rPr>
      </w:pPr>
    </w:p>
    <w:p w14:paraId="1F510C7E" w14:textId="77777777" w:rsidR="0073299D" w:rsidRDefault="00886B39">
      <w:pPr>
        <w:jc w:val="both"/>
        <w:rPr>
          <w:rFonts w:ascii="Calibri" w:eastAsia="Calibri" w:hAnsi="Calibri" w:cs="Calibri"/>
        </w:rPr>
      </w:pPr>
      <w:r>
        <w:rPr>
          <w:rFonts w:ascii="Calibri" w:eastAsia="Calibri" w:hAnsi="Calibri" w:cs="Calibri"/>
        </w:rPr>
        <w:t xml:space="preserve">Deforestation, forest degradation, and land use change had become significant issues in Jambi since 1970, when large-scale concessions started for timber extraction in pristine mineral forests. Although the logging concessions must apply a selective logging system, unsustainable practices were often performed to reach the timber production target. This led to excessive timber extraction beyond the forests' capacity to regrow. As a result, Jambi's logging and timber industry declined due to scarce resources (Figure A.1-3). </w:t>
      </w:r>
    </w:p>
    <w:p w14:paraId="03590DA7" w14:textId="77777777" w:rsidR="0073299D" w:rsidRDefault="0073299D">
      <w:pPr>
        <w:jc w:val="both"/>
        <w:rPr>
          <w:rFonts w:ascii="Calibri" w:eastAsia="Calibri" w:hAnsi="Calibri" w:cs="Calibri"/>
        </w:rPr>
      </w:pPr>
    </w:p>
    <w:p w14:paraId="0A6D64E9" w14:textId="77777777" w:rsidR="0073299D" w:rsidRDefault="00886B39">
      <w:pPr>
        <w:keepNext/>
        <w:ind w:left="284"/>
        <w:jc w:val="both"/>
        <w:rPr>
          <w:rFonts w:ascii="Calibri" w:eastAsia="Calibri" w:hAnsi="Calibri" w:cs="Calibri"/>
        </w:rPr>
      </w:pPr>
      <w:r>
        <w:rPr>
          <w:rFonts w:ascii="Calibri" w:eastAsia="Calibri" w:hAnsi="Calibri" w:cs="Calibri"/>
          <w:noProof/>
          <w:sz w:val="20"/>
          <w:szCs w:val="20"/>
        </w:rPr>
        <w:drawing>
          <wp:inline distT="0" distB="0" distL="0" distR="0" wp14:anchorId="7F220890" wp14:editId="3D58614A">
            <wp:extent cx="5627370" cy="2544445"/>
            <wp:effectExtent l="0" t="0" r="0" b="0"/>
            <wp:docPr id="1281" name="Chart 1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1C4FCB0" w14:textId="77777777" w:rsidR="0073299D" w:rsidRDefault="00886B39">
      <w:pPr>
        <w:jc w:val="both"/>
        <w:rPr>
          <w:rFonts w:ascii="Calibri" w:eastAsia="Calibri" w:hAnsi="Calibri" w:cs="Calibri"/>
        </w:rPr>
      </w:pPr>
      <w:bookmarkStart w:id="205" w:name="_heading=h.2koq656" w:colFirst="0" w:colLast="0"/>
      <w:bookmarkEnd w:id="205"/>
      <w:r>
        <w:rPr>
          <w:rFonts w:ascii="Calibri" w:eastAsia="Calibri" w:hAnsi="Calibri" w:cs="Calibri"/>
        </w:rPr>
        <w:t>Figure 3. Round wood production (in m3) from Jambi province since 2006 (BPS Jambi, 2019)</w:t>
      </w:r>
      <w:r>
        <w:rPr>
          <w:rFonts w:ascii="Calibri" w:eastAsia="Calibri" w:hAnsi="Calibri" w:cs="Calibri"/>
          <w:vertAlign w:val="superscript"/>
        </w:rPr>
        <w:footnoteReference w:id="32"/>
      </w:r>
    </w:p>
    <w:p w14:paraId="1D1EAEB3" w14:textId="77777777" w:rsidR="0073299D" w:rsidRDefault="0073299D">
      <w:pPr>
        <w:rPr>
          <w:rFonts w:ascii="Calibri" w:eastAsia="Calibri" w:hAnsi="Calibri" w:cs="Calibri"/>
        </w:rPr>
      </w:pPr>
    </w:p>
    <w:p w14:paraId="3D20DCCC" w14:textId="77777777" w:rsidR="0073299D" w:rsidRDefault="00886B39">
      <w:pPr>
        <w:jc w:val="both"/>
        <w:rPr>
          <w:rFonts w:ascii="Calibri" w:eastAsia="Calibri" w:hAnsi="Calibri" w:cs="Calibri"/>
        </w:rPr>
      </w:pPr>
      <w:r>
        <w:rPr>
          <w:rFonts w:ascii="Calibri" w:eastAsia="Calibri" w:hAnsi="Calibri" w:cs="Calibri"/>
        </w:rPr>
        <w:t>According to BPS Jambi (2019), the production of round wood in Jambi province drastically decreased from 27 million cubic meters in 2012 to only 130 thousand cubic meters in 2013. This suggests that sustainable forest management is not fully implemented in Jambi. Timber concessions seem to focus on timber extraction for short-term benefit, neglecting the sustainable principles of applying annual allowable cuts based on actual timber stock and increment and implementing reduced impact selective logging. When the annual cut is larger than the increment to grow, such practices will lead to severe degradation and eventually deforestation. In addition, when the concessions fail to ensure community participation in managing forest resources, additional pressures from external actors will increase the rate of deforestation.</w:t>
      </w:r>
    </w:p>
    <w:p w14:paraId="30C35ACC" w14:textId="77777777" w:rsidR="0073299D" w:rsidRDefault="0073299D">
      <w:pPr>
        <w:jc w:val="both"/>
        <w:rPr>
          <w:rFonts w:ascii="Calibri" w:eastAsia="Calibri" w:hAnsi="Calibri" w:cs="Calibri"/>
        </w:rPr>
      </w:pPr>
    </w:p>
    <w:p w14:paraId="517F1209" w14:textId="77777777" w:rsidR="0073299D" w:rsidRDefault="00886B39">
      <w:pPr>
        <w:jc w:val="both"/>
        <w:rPr>
          <w:rFonts w:ascii="Calibri" w:eastAsia="Calibri" w:hAnsi="Calibri" w:cs="Calibri"/>
        </w:rPr>
      </w:pPr>
      <w:r>
        <w:rPr>
          <w:rFonts w:ascii="Calibri" w:eastAsia="Calibri" w:hAnsi="Calibri" w:cs="Calibri"/>
        </w:rPr>
        <w:t xml:space="preserve">Based on the forest cover change analysis from 2006-2018, we found that five major land cover classes dominate the classes into which forest classes in 2006 were changed in 2018, i.e., shrubs, bare lands, timber plantation, estate crops, and agriculture (Table below). Three are related to forestry and agriculture commodities such as pulp, oil palm, and mixed commodities. The other two top-rank drivers are related to unmanaged or unproductive lands due to over-extraction of timber due to illegal logging or fires. </w:t>
      </w:r>
    </w:p>
    <w:p w14:paraId="12E3B984" w14:textId="77777777" w:rsidR="0073299D" w:rsidRDefault="0073299D">
      <w:pPr>
        <w:jc w:val="both"/>
        <w:rPr>
          <w:rFonts w:ascii="Calibri" w:eastAsia="Calibri" w:hAnsi="Calibri" w:cs="Calibri"/>
        </w:rPr>
      </w:pPr>
    </w:p>
    <w:p w14:paraId="4550B30D" w14:textId="77777777" w:rsidR="0073299D" w:rsidRDefault="00886B39">
      <w:pPr>
        <w:jc w:val="both"/>
        <w:rPr>
          <w:rFonts w:ascii="Calibri" w:eastAsia="Calibri" w:hAnsi="Calibri" w:cs="Calibri"/>
        </w:rPr>
      </w:pPr>
      <w:r>
        <w:rPr>
          <w:rFonts w:ascii="Calibri" w:eastAsia="Calibri" w:hAnsi="Calibri" w:cs="Calibri"/>
        </w:rPr>
        <w:t xml:space="preserve">Based on the land use plan, most of the deforestation occurred in the production forest, a forest estate allocated for timber production, including selective logging and timber plantation after clearcut. In the production forest, the most significant land cover after deforestation was bare land (169 thousand hectares), timber plantation (131 thousand hectares), and mixed agriculture (50 thousand hectares). Forest clearing for timber plantations is legal and part of planned deforestation. However, converting forests into agriculture and bare lands in forest estates results from illegal activities, including illegal logging, encroachments, or excessive timber harvesting. </w:t>
      </w:r>
    </w:p>
    <w:p w14:paraId="43F1D91B" w14:textId="77777777" w:rsidR="0073299D" w:rsidRDefault="0073299D">
      <w:pPr>
        <w:jc w:val="both"/>
        <w:rPr>
          <w:rFonts w:ascii="Calibri" w:eastAsia="Calibri" w:hAnsi="Calibri" w:cs="Calibri"/>
        </w:rPr>
      </w:pPr>
    </w:p>
    <w:p w14:paraId="3022C36A" w14:textId="77777777" w:rsidR="0073299D" w:rsidRDefault="00886B39">
      <w:pPr>
        <w:rPr>
          <w:rFonts w:ascii="Calibri" w:eastAsia="Calibri" w:hAnsi="Calibri" w:cs="Calibri"/>
        </w:rPr>
      </w:pPr>
      <w:bookmarkStart w:id="206" w:name="_heading=h.zu0gcz" w:colFirst="0" w:colLast="0"/>
      <w:bookmarkEnd w:id="206"/>
      <w:r>
        <w:rPr>
          <w:rFonts w:ascii="Calibri" w:eastAsia="Calibri" w:hAnsi="Calibri" w:cs="Calibri"/>
        </w:rPr>
        <w:t>Table 4. 2017 land cover classes change from 2006 forest cover classes</w:t>
      </w:r>
    </w:p>
    <w:p w14:paraId="40AF94D8" w14:textId="77777777" w:rsidR="0073299D" w:rsidRDefault="00886B39">
      <w:pPr>
        <w:ind w:left="284"/>
        <w:jc w:val="both"/>
        <w:rPr>
          <w:rFonts w:ascii="Calibri" w:eastAsia="Calibri" w:hAnsi="Calibri" w:cs="Calibri"/>
        </w:rPr>
      </w:pPr>
      <w:r>
        <w:rPr>
          <w:rFonts w:ascii="Calibri" w:eastAsia="Calibri" w:hAnsi="Calibri" w:cs="Calibri"/>
          <w:noProof/>
        </w:rPr>
        <w:drawing>
          <wp:inline distT="0" distB="0" distL="0" distR="0" wp14:anchorId="015170D3" wp14:editId="029924E2">
            <wp:extent cx="5683835" cy="2590799"/>
            <wp:effectExtent l="0" t="0" r="0" b="0"/>
            <wp:docPr id="1409"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64"/>
                    <a:srcRect/>
                    <a:stretch>
                      <a:fillRect/>
                    </a:stretch>
                  </pic:blipFill>
                  <pic:spPr>
                    <a:xfrm>
                      <a:off x="0" y="0"/>
                      <a:ext cx="5683835" cy="2590799"/>
                    </a:xfrm>
                    <a:prstGeom prst="rect">
                      <a:avLst/>
                    </a:prstGeom>
                    <a:ln/>
                  </pic:spPr>
                </pic:pic>
              </a:graphicData>
            </a:graphic>
          </wp:inline>
        </w:drawing>
      </w:r>
    </w:p>
    <w:p w14:paraId="2AEE0C6B" w14:textId="77777777" w:rsidR="0073299D" w:rsidRDefault="0073299D">
      <w:pPr>
        <w:jc w:val="both"/>
        <w:rPr>
          <w:rFonts w:ascii="Calibri" w:eastAsia="Calibri" w:hAnsi="Calibri" w:cs="Calibri"/>
        </w:rPr>
      </w:pPr>
    </w:p>
    <w:p w14:paraId="095F3892" w14:textId="77777777" w:rsidR="0073299D" w:rsidRDefault="00886B39">
      <w:pPr>
        <w:jc w:val="both"/>
        <w:rPr>
          <w:rFonts w:ascii="Calibri" w:eastAsia="Calibri" w:hAnsi="Calibri" w:cs="Calibri"/>
        </w:rPr>
      </w:pPr>
      <w:r>
        <w:rPr>
          <w:rFonts w:ascii="Calibri" w:eastAsia="Calibri" w:hAnsi="Calibri" w:cs="Calibri"/>
        </w:rPr>
        <w:t xml:space="preserve">At the district level, significant deforestation occurred in Tebo, Muaro Jambi, Batanghari, Tanjung Jabung Barat, and Tanjung Jabang Timur, with cumulative deforestation of more than 100 thousand hectares from 2006 to 2017 (Table below). The main drivers of deforestation vary among districts. For example, in Batanghari district, the major causes of deforestation were forest plantation and agriculture, while in Muaro Jambi district, the development of oil palm plantation was the major driver of deforestation. </w:t>
      </w:r>
    </w:p>
    <w:p w14:paraId="2509E865" w14:textId="77777777" w:rsidR="0073299D" w:rsidRDefault="0073299D">
      <w:pPr>
        <w:jc w:val="both"/>
        <w:rPr>
          <w:rFonts w:ascii="Calibri" w:eastAsia="Calibri" w:hAnsi="Calibri" w:cs="Calibri"/>
        </w:rPr>
      </w:pPr>
    </w:p>
    <w:p w14:paraId="08253CBE" w14:textId="77777777" w:rsidR="0073299D" w:rsidRDefault="00886B39">
      <w:pPr>
        <w:rPr>
          <w:rFonts w:ascii="Calibri" w:eastAsia="Calibri" w:hAnsi="Calibri" w:cs="Calibri"/>
        </w:rPr>
      </w:pPr>
      <w:bookmarkStart w:id="207" w:name="_heading=h.3jtnz0s" w:colFirst="0" w:colLast="0"/>
      <w:bookmarkEnd w:id="207"/>
      <w:r>
        <w:rPr>
          <w:rFonts w:ascii="Calibri" w:eastAsia="Calibri" w:hAnsi="Calibri" w:cs="Calibri"/>
        </w:rPr>
        <w:t xml:space="preserve">Table 26. Land cover after deforestation by district </w:t>
      </w:r>
      <w:r>
        <w:rPr>
          <w:rFonts w:ascii="Calibri" w:eastAsia="Calibri" w:hAnsi="Calibri" w:cs="Calibri"/>
          <w:noProof/>
        </w:rPr>
        <w:drawing>
          <wp:inline distT="0" distB="0" distL="0" distR="0" wp14:anchorId="495142A2" wp14:editId="4828B324">
            <wp:extent cx="6022512" cy="1970229"/>
            <wp:effectExtent l="0" t="0" r="0" b="0"/>
            <wp:docPr id="138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65"/>
                    <a:srcRect/>
                    <a:stretch>
                      <a:fillRect/>
                    </a:stretch>
                  </pic:blipFill>
                  <pic:spPr>
                    <a:xfrm>
                      <a:off x="0" y="0"/>
                      <a:ext cx="6022512" cy="1970229"/>
                    </a:xfrm>
                    <a:prstGeom prst="rect">
                      <a:avLst/>
                    </a:prstGeom>
                    <a:ln/>
                  </pic:spPr>
                </pic:pic>
              </a:graphicData>
            </a:graphic>
          </wp:inline>
        </w:drawing>
      </w:r>
    </w:p>
    <w:p w14:paraId="1797F488" w14:textId="77777777" w:rsidR="0073299D" w:rsidRDefault="0073299D">
      <w:pPr>
        <w:jc w:val="both"/>
        <w:rPr>
          <w:rFonts w:ascii="Calibri" w:eastAsia="Calibri" w:hAnsi="Calibri" w:cs="Calibri"/>
        </w:rPr>
      </w:pPr>
    </w:p>
    <w:p w14:paraId="3B8CBF07" w14:textId="77777777" w:rsidR="0073299D" w:rsidRDefault="00886B39">
      <w:pPr>
        <w:jc w:val="both"/>
        <w:rPr>
          <w:rFonts w:ascii="Calibri" w:eastAsia="Calibri" w:hAnsi="Calibri" w:cs="Calibri"/>
        </w:rPr>
      </w:pPr>
      <w:r>
        <w:rPr>
          <w:rFonts w:ascii="Calibri" w:eastAsia="Calibri" w:hAnsi="Calibri" w:cs="Calibri"/>
        </w:rPr>
        <w:t>Conversion of forests for plantation, mining concessions, or infrastructure development is often part of government programs or private sector plans that have been regulated or permitted (Table 5). These planned drivers can be identified at the beginning of the programs and thus can be addressed or anticipated through policy intervention or law enforcement.</w:t>
      </w:r>
    </w:p>
    <w:p w14:paraId="21893D2C" w14:textId="77777777" w:rsidR="0073299D" w:rsidRDefault="0073299D">
      <w:pPr>
        <w:jc w:val="both"/>
        <w:rPr>
          <w:rFonts w:ascii="Calibri" w:eastAsia="Calibri" w:hAnsi="Calibri" w:cs="Calibri"/>
        </w:rPr>
      </w:pPr>
    </w:p>
    <w:p w14:paraId="28FC7B5B" w14:textId="77777777" w:rsidR="0073299D" w:rsidRDefault="00886B39">
      <w:pPr>
        <w:keepNext/>
        <w:ind w:left="426"/>
        <w:jc w:val="both"/>
        <w:rPr>
          <w:rFonts w:ascii="Calibri" w:eastAsia="Calibri" w:hAnsi="Calibri" w:cs="Calibri"/>
        </w:rPr>
      </w:pPr>
      <w:r>
        <w:rPr>
          <w:rFonts w:ascii="Calibri" w:eastAsia="Calibri" w:hAnsi="Calibri" w:cs="Calibri"/>
          <w:noProof/>
        </w:rPr>
        <w:lastRenderedPageBreak/>
        <w:drawing>
          <wp:inline distT="0" distB="0" distL="0" distR="0" wp14:anchorId="45FAC4BC" wp14:editId="5C6D3908">
            <wp:extent cx="5402840" cy="2500595"/>
            <wp:effectExtent l="0" t="0" r="0" b="0"/>
            <wp:docPr id="1383" name="image86.png" descr="A close up of a 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png" descr="A close up of a map  Description automatically generated"/>
                    <pic:cNvPicPr preferRelativeResize="0"/>
                  </pic:nvPicPr>
                  <pic:blipFill>
                    <a:blip r:embed="rId66"/>
                    <a:srcRect/>
                    <a:stretch>
                      <a:fillRect/>
                    </a:stretch>
                  </pic:blipFill>
                  <pic:spPr>
                    <a:xfrm>
                      <a:off x="0" y="0"/>
                      <a:ext cx="5402840" cy="2500595"/>
                    </a:xfrm>
                    <a:prstGeom prst="rect">
                      <a:avLst/>
                    </a:prstGeom>
                    <a:ln/>
                  </pic:spPr>
                </pic:pic>
              </a:graphicData>
            </a:graphic>
          </wp:inline>
        </w:drawing>
      </w:r>
    </w:p>
    <w:p w14:paraId="791518A3" w14:textId="77777777" w:rsidR="0073299D" w:rsidRDefault="00886B39">
      <w:pPr>
        <w:jc w:val="center"/>
        <w:rPr>
          <w:rFonts w:ascii="Calibri" w:eastAsia="Calibri" w:hAnsi="Calibri" w:cs="Calibri"/>
        </w:rPr>
      </w:pPr>
      <w:bookmarkStart w:id="208" w:name="_heading=h.1yyy98l" w:colFirst="0" w:colLast="0"/>
      <w:bookmarkEnd w:id="208"/>
      <w:r>
        <w:rPr>
          <w:rFonts w:ascii="Calibri" w:eastAsia="Calibri" w:hAnsi="Calibri" w:cs="Calibri"/>
        </w:rPr>
        <w:t>Figure 4. Fluctuation of crude palm oil price in Indonesia</w:t>
      </w:r>
      <w:r>
        <w:rPr>
          <w:rFonts w:ascii="Calibri" w:eastAsia="Calibri" w:hAnsi="Calibri" w:cs="Calibri"/>
          <w:vertAlign w:val="superscript"/>
        </w:rPr>
        <w:footnoteReference w:id="33"/>
      </w:r>
    </w:p>
    <w:p w14:paraId="395F2977" w14:textId="77777777" w:rsidR="0073299D" w:rsidRDefault="0073299D">
      <w:pPr>
        <w:jc w:val="center"/>
        <w:rPr>
          <w:rFonts w:ascii="Calibri" w:eastAsia="Calibri" w:hAnsi="Calibri" w:cs="Calibri"/>
        </w:rPr>
      </w:pPr>
    </w:p>
    <w:p w14:paraId="12C684A3" w14:textId="77777777" w:rsidR="0073299D" w:rsidRDefault="00886B39">
      <w:pPr>
        <w:jc w:val="both"/>
        <w:rPr>
          <w:rFonts w:ascii="Calibri" w:eastAsia="Calibri" w:hAnsi="Calibri" w:cs="Calibri"/>
        </w:rPr>
      </w:pPr>
      <w:r>
        <w:rPr>
          <w:rFonts w:ascii="Calibri" w:eastAsia="Calibri" w:hAnsi="Calibri" w:cs="Calibri"/>
        </w:rPr>
        <w:t>The trend and drivers of tropical deforestation often change from time to time, depending on the relative values of the lands, which are often determined by the market, policy, and institutional interventions (Barbier et al., 2010).  Demand for land for agriculture is often driven by commodity price; the higher the price, the higher the land demand, thus increasing the risk of deforestation. The prices of crude palm oil in Indonesia have fluctuated since 2006 (Figure A.1-4), influenced mainly by global demand. The most recent case was the European Union resolution to phase out and eventually ban biofuels made from oil palm by 2030. The price of crude palm oil was going down to less than 500 USD per ton CPO. This may continue for an extended period if the oil palm diplomacy by Indonesia fails, and the EU ban continues. However, this may change only the market location, as India's demands for oil palm are predicted to be higher and could increase the price slowly. If this happens, the risk of deforestation due to oil palm extension remains valid.</w:t>
      </w:r>
    </w:p>
    <w:p w14:paraId="64DB22DA" w14:textId="77777777" w:rsidR="0073299D" w:rsidRDefault="0073299D">
      <w:pPr>
        <w:jc w:val="both"/>
        <w:rPr>
          <w:rFonts w:ascii="Calibri" w:eastAsia="Calibri" w:hAnsi="Calibri" w:cs="Calibri"/>
        </w:rPr>
      </w:pPr>
    </w:p>
    <w:p w14:paraId="45D4E388" w14:textId="77777777" w:rsidR="0073299D" w:rsidRDefault="00886B39">
      <w:pPr>
        <w:jc w:val="both"/>
        <w:rPr>
          <w:rFonts w:ascii="Calibri" w:eastAsia="Calibri" w:hAnsi="Calibri" w:cs="Calibri"/>
        </w:rPr>
      </w:pPr>
      <w:r>
        <w:rPr>
          <w:rFonts w:ascii="Calibri" w:eastAsia="Calibri" w:hAnsi="Calibri" w:cs="Calibri"/>
        </w:rPr>
        <w:t xml:space="preserve">Based on the analysis of the drivers of emissions, it is crucial to protect the remaining natural forests to reduce emissions from the largest source of emissions. The remaining forests in 2018 were 1.1 million hectares, resided in conservation areas (53.4 %), forest management units (40.9 %), and other non-forest uses (5.6%). Historical deforestation occurred in primary and secondary forests with 13% and 87%, respectively. The most significant historical deforestation occurred in production forests and protection forests managed under FMUs, averaging 54.0 thousand hectares annually. </w:t>
      </w:r>
    </w:p>
    <w:p w14:paraId="1329A62F" w14:textId="77777777" w:rsidR="0073299D" w:rsidRDefault="0073299D">
      <w:pPr>
        <w:jc w:val="both"/>
        <w:rPr>
          <w:rFonts w:ascii="Calibri" w:eastAsia="Calibri" w:hAnsi="Calibri" w:cs="Calibri"/>
        </w:rPr>
      </w:pPr>
    </w:p>
    <w:p w14:paraId="3FD92161" w14:textId="77777777" w:rsidR="0073299D" w:rsidRDefault="00886B39">
      <w:pPr>
        <w:jc w:val="both"/>
        <w:rPr>
          <w:rFonts w:ascii="Calibri" w:eastAsia="Calibri" w:hAnsi="Calibri" w:cs="Calibri"/>
        </w:rPr>
      </w:pPr>
      <w:r>
        <w:rPr>
          <w:rFonts w:ascii="Calibri" w:eastAsia="Calibri" w:hAnsi="Calibri" w:cs="Calibri"/>
        </w:rPr>
        <w:t xml:space="preserve">The second most significant source of emissions was degradation in non-forest classes. However, this equals the removals that occurred in the non-forest categories (croplands, grasslands, settlement). This means that the emissions from the degradation of non-forest classes cancel out the removals within the same non-forest classes. Forest degradation is the third largest source of emissions from a land cover change in Jambi province. </w:t>
      </w:r>
    </w:p>
    <w:p w14:paraId="07E26AF2" w14:textId="77777777" w:rsidR="0073299D" w:rsidRDefault="0073299D">
      <w:pPr>
        <w:jc w:val="both"/>
        <w:rPr>
          <w:rFonts w:ascii="Calibri" w:eastAsia="Calibri" w:hAnsi="Calibri" w:cs="Calibri"/>
        </w:rPr>
      </w:pPr>
    </w:p>
    <w:p w14:paraId="142D7E30" w14:textId="77777777" w:rsidR="0073299D" w:rsidRDefault="00886B39">
      <w:pPr>
        <w:jc w:val="both"/>
        <w:rPr>
          <w:rFonts w:ascii="Calibri" w:eastAsia="Calibri" w:hAnsi="Calibri" w:cs="Calibri"/>
        </w:rPr>
      </w:pPr>
      <w:r>
        <w:rPr>
          <w:rFonts w:ascii="Calibri" w:eastAsia="Calibri" w:hAnsi="Calibri" w:cs="Calibri"/>
        </w:rPr>
        <w:t>However, Jambi forests face threats from the development of the road network, including the planned roads crossing the Kerinci Seblat National Park</w:t>
      </w:r>
      <w:r>
        <w:rPr>
          <w:rFonts w:ascii="Calibri" w:eastAsia="Calibri" w:hAnsi="Calibri" w:cs="Calibri"/>
          <w:vertAlign w:val="superscript"/>
        </w:rPr>
        <w:footnoteReference w:id="34"/>
      </w:r>
      <w:r>
        <w:rPr>
          <w:rFonts w:ascii="Calibri" w:eastAsia="Calibri" w:hAnsi="Calibri" w:cs="Calibri"/>
          <w:vertAlign w:val="superscript"/>
        </w:rPr>
        <w:t xml:space="preserve"> </w:t>
      </w:r>
      <w:r>
        <w:rPr>
          <w:rFonts w:ascii="Calibri" w:eastAsia="Calibri" w:hAnsi="Calibri" w:cs="Calibri"/>
        </w:rPr>
        <w:t xml:space="preserve">and seaport development in the coastal area of Jambi. Road development will potentially increase deforestation by about 1-3 km from the roads. Another road development plan inside forest areas includes 31 km crossing PT REKI, which could increase the risk of deforestation and forest degradation. The new MoEF regulation (P.23/MENLHK/SETJEN/KUM.1/5/2019) on strategic roads in forest areas allows road development by the national government for specific purposes, including connecting regions, national security, and protecting national assets. </w:t>
      </w:r>
    </w:p>
    <w:p w14:paraId="304EBAB9" w14:textId="77777777" w:rsidR="0073299D" w:rsidRDefault="00886B39">
      <w:pPr>
        <w:spacing w:before="240" w:after="240"/>
        <w:jc w:val="both"/>
        <w:rPr>
          <w:rFonts w:ascii="Calibri" w:eastAsia="Calibri" w:hAnsi="Calibri" w:cs="Calibri"/>
        </w:rPr>
      </w:pPr>
      <w:r>
        <w:rPr>
          <w:rFonts w:ascii="Calibri" w:eastAsia="Calibri" w:hAnsi="Calibri" w:cs="Calibri"/>
        </w:rPr>
        <w:t>The historical forest and land cover changes showed that natural forests in Jambi province have decreased from about 28% to 22% of the total province area (Table A.1-2). In contrast, estate crops and degraded lands have increased from about 7% to 20% and 8% to 18%, respectively. Timber plantation increased slightly from 2% to 7% only. Surprisingly, agricultural lands decreased from 42% to 31%. Based on the historical trends of forest and land cover changes, we developed linear models to predict the future trend of forest and land cover change in Jambi province.</w:t>
      </w:r>
    </w:p>
    <w:p w14:paraId="575E2964" w14:textId="77777777" w:rsidR="0073299D" w:rsidRDefault="00886B39">
      <w:pPr>
        <w:keepNext/>
        <w:rPr>
          <w:rFonts w:ascii="Calibri" w:eastAsia="Calibri" w:hAnsi="Calibri" w:cs="Calibri"/>
        </w:rPr>
      </w:pPr>
      <w:r>
        <w:rPr>
          <w:rFonts w:ascii="Calibri" w:eastAsia="Calibri" w:hAnsi="Calibri" w:cs="Calibri"/>
          <w:noProof/>
        </w:rPr>
        <w:drawing>
          <wp:inline distT="0" distB="0" distL="0" distR="0" wp14:anchorId="5FB1AB2E" wp14:editId="6531C74A">
            <wp:extent cx="6070046" cy="2870619"/>
            <wp:effectExtent l="0" t="0" r="0" b="0"/>
            <wp:docPr id="1384" name="image78.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8.png" descr="Timeline&#10;&#10;Description automatically generated"/>
                    <pic:cNvPicPr preferRelativeResize="0"/>
                  </pic:nvPicPr>
                  <pic:blipFill>
                    <a:blip r:embed="rId67"/>
                    <a:srcRect/>
                    <a:stretch>
                      <a:fillRect/>
                    </a:stretch>
                  </pic:blipFill>
                  <pic:spPr>
                    <a:xfrm>
                      <a:off x="0" y="0"/>
                      <a:ext cx="6070046" cy="2870619"/>
                    </a:xfrm>
                    <a:prstGeom prst="rect">
                      <a:avLst/>
                    </a:prstGeom>
                    <a:ln/>
                  </pic:spPr>
                </pic:pic>
              </a:graphicData>
            </a:graphic>
          </wp:inline>
        </w:drawing>
      </w:r>
    </w:p>
    <w:p w14:paraId="5266C788" w14:textId="77777777" w:rsidR="0073299D" w:rsidRDefault="00886B39">
      <w:pPr>
        <w:jc w:val="both"/>
        <w:rPr>
          <w:rFonts w:ascii="Calibri" w:eastAsia="Calibri" w:hAnsi="Calibri" w:cs="Calibri"/>
        </w:rPr>
      </w:pPr>
      <w:r>
        <w:rPr>
          <w:rFonts w:ascii="Calibri" w:eastAsia="Calibri" w:hAnsi="Calibri" w:cs="Calibri"/>
        </w:rPr>
        <w:t>Figure 5. Jambi forest and land cover change models developed from historical data.</w:t>
      </w:r>
    </w:p>
    <w:p w14:paraId="4C017CF4" w14:textId="77777777" w:rsidR="0073299D" w:rsidRDefault="0073299D">
      <w:pPr>
        <w:jc w:val="both"/>
        <w:rPr>
          <w:rFonts w:ascii="Calibri" w:eastAsia="Calibri" w:hAnsi="Calibri" w:cs="Calibri"/>
        </w:rPr>
      </w:pPr>
    </w:p>
    <w:p w14:paraId="70238098" w14:textId="77777777" w:rsidR="0073299D" w:rsidRDefault="00886B39">
      <w:pPr>
        <w:jc w:val="both"/>
        <w:sectPr w:rsidR="0073299D">
          <w:pgSz w:w="12240" w:h="15840"/>
          <w:pgMar w:top="1440" w:right="1440" w:bottom="1440" w:left="1440" w:header="720" w:footer="720" w:gutter="0"/>
          <w:cols w:space="720"/>
          <w:titlePg/>
        </w:sectPr>
      </w:pPr>
      <w:r>
        <w:rPr>
          <w:rFonts w:ascii="Calibri" w:eastAsia="Calibri" w:hAnsi="Calibri" w:cs="Calibri"/>
        </w:rPr>
        <w:t>The business-as-usual scenario will lead to further depletion of forest cover in Jambi to about 0.7 million hectares and 0.4 million hectares in 2025 and 2030, or equal to 13.4% and 9.1% of total lands, respectively. In contrast, estate crops will increase from 0.9 million hectares in 2025 to 1.3 million hectares in 2030. Similarly, degraded lands will increase from 1.0 million to 1.4 million hectares. At the same time, forest plantation will slightly increase from 0.3 million hectares to 0.4 million hectares in 2030.</w:t>
      </w:r>
    </w:p>
    <w:p w14:paraId="1D092CE6" w14:textId="77777777" w:rsidR="0073299D" w:rsidRDefault="00886B39" w:rsidP="003C108B">
      <w:pPr>
        <w:pStyle w:val="Heading1"/>
        <w:numPr>
          <w:ilvl w:val="0"/>
          <w:numId w:val="0"/>
        </w:numPr>
        <w:ind w:left="360"/>
        <w:jc w:val="both"/>
        <w:rPr>
          <w:rFonts w:ascii="Calibri" w:eastAsia="Calibri" w:hAnsi="Calibri" w:cs="Calibri"/>
          <w:b/>
          <w:color w:val="00B0F0"/>
        </w:rPr>
      </w:pPr>
      <w:bookmarkStart w:id="209" w:name="_Toc119567237"/>
      <w:bookmarkStart w:id="210" w:name="_Toc119567342"/>
      <w:bookmarkStart w:id="211" w:name="_Toc119582798"/>
      <w:r>
        <w:rPr>
          <w:rFonts w:ascii="Calibri" w:eastAsia="Calibri" w:hAnsi="Calibri" w:cs="Calibri"/>
          <w:b/>
          <w:color w:val="000000"/>
        </w:rPr>
        <w:lastRenderedPageBreak/>
        <w:t>Annex 2: Financing Plan for J-SLMP Program</w:t>
      </w:r>
      <w:bookmarkEnd w:id="209"/>
      <w:bookmarkEnd w:id="210"/>
      <w:bookmarkEnd w:id="211"/>
    </w:p>
    <w:p w14:paraId="040C39C4" w14:textId="77777777" w:rsidR="0073299D" w:rsidRDefault="0073299D">
      <w:pPr>
        <w:keepNext/>
        <w:pBdr>
          <w:top w:val="nil"/>
          <w:left w:val="nil"/>
          <w:bottom w:val="nil"/>
          <w:right w:val="nil"/>
          <w:between w:val="nil"/>
        </w:pBdr>
        <w:rPr>
          <w:rFonts w:ascii="Calibri" w:eastAsia="Calibri" w:hAnsi="Calibri" w:cs="Calibri"/>
          <w:color w:val="843C0B"/>
        </w:rPr>
      </w:pPr>
    </w:p>
    <w:p w14:paraId="6410CF3F" w14:textId="77777777" w:rsidR="0073299D" w:rsidRDefault="00886B39">
      <w:pPr>
        <w:keepNext/>
        <w:pBdr>
          <w:top w:val="nil"/>
          <w:left w:val="nil"/>
          <w:bottom w:val="nil"/>
          <w:right w:val="nil"/>
          <w:between w:val="nil"/>
        </w:pBdr>
        <w:spacing w:after="200"/>
        <w:rPr>
          <w:rFonts w:ascii="Calibri" w:eastAsia="Calibri" w:hAnsi="Calibri" w:cs="Calibri"/>
          <w:i/>
          <w:color w:val="44546A"/>
        </w:rPr>
      </w:pPr>
      <w:r>
        <w:rPr>
          <w:rFonts w:ascii="Calibri" w:eastAsia="Calibri" w:hAnsi="Calibri" w:cs="Calibri"/>
          <w:i/>
          <w:color w:val="000000"/>
        </w:rPr>
        <w:t>Table 27. Summary of Financing Plan of Jambi - Sustainable Land Management Program – Project Development Objective (PDO): To reduce land-based greenhouse gas emissions and promote sustainable land-use in Jambi</w:t>
      </w:r>
    </w:p>
    <w:tbl>
      <w:tblPr>
        <w:tblStyle w:val="47"/>
        <w:tblW w:w="15232" w:type="dxa"/>
        <w:tblInd w:w="-1085" w:type="dxa"/>
        <w:tblLayout w:type="fixed"/>
        <w:tblLook w:val="0400" w:firstRow="0" w:lastRow="0" w:firstColumn="0" w:lastColumn="0" w:noHBand="0" w:noVBand="1"/>
      </w:tblPr>
      <w:tblGrid>
        <w:gridCol w:w="360"/>
        <w:gridCol w:w="1080"/>
        <w:gridCol w:w="1262"/>
        <w:gridCol w:w="1258"/>
        <w:gridCol w:w="1350"/>
        <w:gridCol w:w="1238"/>
        <w:gridCol w:w="1228"/>
        <w:gridCol w:w="1292"/>
        <w:gridCol w:w="1233"/>
        <w:gridCol w:w="1309"/>
        <w:gridCol w:w="1260"/>
        <w:gridCol w:w="1350"/>
        <w:gridCol w:w="1012"/>
      </w:tblGrid>
      <w:tr w:rsidR="0073299D" w14:paraId="47D59460" w14:textId="77777777">
        <w:trPr>
          <w:trHeight w:val="600"/>
          <w:tblHeader/>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73EB82D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Component</w:t>
            </w:r>
          </w:p>
          <w:p w14:paraId="2D06917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single" w:sz="4" w:space="0" w:color="000000"/>
              <w:left w:val="nil"/>
              <w:bottom w:val="single" w:sz="4" w:space="0" w:color="000000"/>
              <w:right w:val="single" w:sz="4" w:space="0" w:color="000000"/>
            </w:tcBorders>
            <w:shd w:val="clear" w:color="auto" w:fill="00B0F0"/>
            <w:vAlign w:val="center"/>
          </w:tcPr>
          <w:p w14:paraId="7006B6A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single" w:sz="4" w:space="0" w:color="000000"/>
              <w:left w:val="nil"/>
              <w:bottom w:val="single" w:sz="4" w:space="0" w:color="000000"/>
              <w:right w:val="single" w:sz="4" w:space="0" w:color="000000"/>
            </w:tcBorders>
            <w:shd w:val="clear" w:color="auto" w:fill="00B0F0"/>
            <w:vAlign w:val="center"/>
          </w:tcPr>
          <w:p w14:paraId="4C990DC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shd w:val="clear" w:color="auto" w:fill="00B0F0"/>
          </w:tcPr>
          <w:p w14:paraId="26B1D293" w14:textId="77777777" w:rsidR="0073299D" w:rsidRDefault="0073299D">
            <w:pPr>
              <w:jc w:val="center"/>
              <w:rPr>
                <w:rFonts w:ascii="Calibri" w:eastAsia="Calibri" w:hAnsi="Calibri" w:cs="Calibri"/>
                <w:color w:val="000000"/>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EE817F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Year 1 (2021)</w:t>
            </w:r>
          </w:p>
        </w:tc>
        <w:tc>
          <w:tcPr>
            <w:tcW w:w="1228" w:type="dxa"/>
            <w:tcBorders>
              <w:top w:val="single" w:sz="4" w:space="0" w:color="000000"/>
              <w:left w:val="nil"/>
              <w:bottom w:val="single" w:sz="4" w:space="0" w:color="000000"/>
              <w:right w:val="single" w:sz="4" w:space="0" w:color="000000"/>
            </w:tcBorders>
            <w:shd w:val="clear" w:color="auto" w:fill="00B0F0"/>
            <w:vAlign w:val="center"/>
          </w:tcPr>
          <w:p w14:paraId="78ECFC6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Year 2 (2022)</w:t>
            </w:r>
          </w:p>
        </w:tc>
        <w:tc>
          <w:tcPr>
            <w:tcW w:w="1292" w:type="dxa"/>
            <w:tcBorders>
              <w:top w:val="single" w:sz="4" w:space="0" w:color="000000"/>
              <w:left w:val="nil"/>
              <w:bottom w:val="single" w:sz="4" w:space="0" w:color="000000"/>
              <w:right w:val="single" w:sz="4" w:space="0" w:color="000000"/>
            </w:tcBorders>
            <w:shd w:val="clear" w:color="auto" w:fill="00B0F0"/>
            <w:vAlign w:val="center"/>
          </w:tcPr>
          <w:p w14:paraId="369CF8A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Year 3 (2023)</w:t>
            </w:r>
          </w:p>
        </w:tc>
        <w:tc>
          <w:tcPr>
            <w:tcW w:w="1233" w:type="dxa"/>
            <w:tcBorders>
              <w:top w:val="single" w:sz="4" w:space="0" w:color="000000"/>
              <w:left w:val="nil"/>
              <w:bottom w:val="single" w:sz="4" w:space="0" w:color="000000"/>
              <w:right w:val="single" w:sz="4" w:space="0" w:color="000000"/>
            </w:tcBorders>
            <w:shd w:val="clear" w:color="auto" w:fill="00B0F0"/>
            <w:vAlign w:val="center"/>
          </w:tcPr>
          <w:p w14:paraId="3EFBFFB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Year 4 (2024)</w:t>
            </w:r>
          </w:p>
        </w:tc>
        <w:tc>
          <w:tcPr>
            <w:tcW w:w="1309" w:type="dxa"/>
            <w:tcBorders>
              <w:top w:val="single" w:sz="4" w:space="0" w:color="000000"/>
              <w:left w:val="nil"/>
              <w:bottom w:val="single" w:sz="4" w:space="0" w:color="000000"/>
              <w:right w:val="single" w:sz="4" w:space="0" w:color="000000"/>
            </w:tcBorders>
            <w:shd w:val="clear" w:color="auto" w:fill="00B0F0"/>
            <w:vAlign w:val="center"/>
          </w:tcPr>
          <w:p w14:paraId="648D587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Year 5 (2025)</w:t>
            </w:r>
          </w:p>
        </w:tc>
        <w:tc>
          <w:tcPr>
            <w:tcW w:w="1260" w:type="dxa"/>
            <w:tcBorders>
              <w:top w:val="single" w:sz="4" w:space="0" w:color="000000"/>
              <w:left w:val="nil"/>
              <w:bottom w:val="single" w:sz="4" w:space="0" w:color="000000"/>
              <w:right w:val="single" w:sz="4" w:space="0" w:color="000000"/>
            </w:tcBorders>
            <w:shd w:val="clear" w:color="auto" w:fill="00B0F0"/>
            <w:vAlign w:val="center"/>
          </w:tcPr>
          <w:p w14:paraId="1D885A7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Year 6 (2026)</w:t>
            </w:r>
          </w:p>
        </w:tc>
        <w:tc>
          <w:tcPr>
            <w:tcW w:w="1350" w:type="dxa"/>
            <w:tcBorders>
              <w:top w:val="single" w:sz="4" w:space="0" w:color="000000"/>
              <w:left w:val="nil"/>
              <w:bottom w:val="single" w:sz="4" w:space="0" w:color="000000"/>
              <w:right w:val="single" w:sz="4" w:space="0" w:color="000000"/>
            </w:tcBorders>
            <w:shd w:val="clear" w:color="auto" w:fill="00B0F0"/>
            <w:vAlign w:val="center"/>
          </w:tcPr>
          <w:p w14:paraId="1302B99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Total 6 years</w:t>
            </w:r>
          </w:p>
        </w:tc>
        <w:tc>
          <w:tcPr>
            <w:tcW w:w="1012" w:type="dxa"/>
            <w:tcBorders>
              <w:top w:val="single" w:sz="4" w:space="0" w:color="000000"/>
              <w:left w:val="nil"/>
              <w:bottom w:val="single" w:sz="4" w:space="0" w:color="000000"/>
              <w:right w:val="single" w:sz="4" w:space="0" w:color="000000"/>
            </w:tcBorders>
            <w:shd w:val="clear" w:color="auto" w:fill="00B0F0"/>
            <w:vAlign w:val="center"/>
          </w:tcPr>
          <w:p w14:paraId="6A97424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USD</w:t>
            </w:r>
          </w:p>
        </w:tc>
      </w:tr>
      <w:tr w:rsidR="0073299D" w14:paraId="02FFEC6B" w14:textId="77777777">
        <w:trPr>
          <w:trHeight w:val="861"/>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9FBC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1.</w:t>
            </w:r>
          </w:p>
        </w:tc>
        <w:tc>
          <w:tcPr>
            <w:tcW w:w="1080" w:type="dxa"/>
            <w:tcBorders>
              <w:top w:val="single" w:sz="4" w:space="0" w:color="000000"/>
              <w:left w:val="nil"/>
              <w:bottom w:val="single" w:sz="4" w:space="0" w:color="000000"/>
              <w:right w:val="single" w:sz="4" w:space="0" w:color="000000"/>
            </w:tcBorders>
            <w:shd w:val="clear" w:color="auto" w:fill="5FEF8F"/>
            <w:vAlign w:val="center"/>
          </w:tcPr>
          <w:p w14:paraId="7F2C86A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Strengthening Institution and Policy to improve land/forest governance</w:t>
            </w:r>
          </w:p>
        </w:tc>
        <w:tc>
          <w:tcPr>
            <w:tcW w:w="1262" w:type="dxa"/>
            <w:tcBorders>
              <w:top w:val="nil"/>
              <w:left w:val="nil"/>
              <w:bottom w:val="single" w:sz="4" w:space="0" w:color="000000"/>
              <w:right w:val="single" w:sz="4" w:space="0" w:color="000000"/>
            </w:tcBorders>
            <w:shd w:val="clear" w:color="auto" w:fill="5FEF8F"/>
            <w:vAlign w:val="center"/>
          </w:tcPr>
          <w:p w14:paraId="6A37EAC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Improving policies and regulations to support implementation of ER Program</w:t>
            </w:r>
          </w:p>
        </w:tc>
        <w:tc>
          <w:tcPr>
            <w:tcW w:w="1258" w:type="dxa"/>
            <w:tcBorders>
              <w:top w:val="nil"/>
              <w:left w:val="nil"/>
              <w:bottom w:val="single" w:sz="4" w:space="0" w:color="000000"/>
              <w:right w:val="single" w:sz="4" w:space="0" w:color="000000"/>
            </w:tcBorders>
            <w:shd w:val="clear" w:color="auto" w:fill="5FEF8F"/>
            <w:vAlign w:val="center"/>
          </w:tcPr>
          <w:p w14:paraId="7E3689D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Strengthening and accelerating implementation of spatial plan policies</w:t>
            </w:r>
          </w:p>
        </w:tc>
        <w:tc>
          <w:tcPr>
            <w:tcW w:w="1350" w:type="dxa"/>
            <w:tcBorders>
              <w:top w:val="single" w:sz="4" w:space="0" w:color="000000"/>
              <w:left w:val="nil"/>
              <w:bottom w:val="single" w:sz="4" w:space="0" w:color="000000"/>
              <w:right w:val="single" w:sz="4" w:space="0" w:color="000000"/>
            </w:tcBorders>
            <w:vAlign w:val="center"/>
          </w:tcPr>
          <w:p w14:paraId="0D53DE9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Acceleration  One Map Policy Implementation at provincial level</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65902CA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650,000,000</w:t>
            </w:r>
          </w:p>
        </w:tc>
        <w:tc>
          <w:tcPr>
            <w:tcW w:w="1228" w:type="dxa"/>
            <w:tcBorders>
              <w:top w:val="nil"/>
              <w:left w:val="nil"/>
              <w:bottom w:val="single" w:sz="4" w:space="0" w:color="000000"/>
              <w:right w:val="single" w:sz="4" w:space="0" w:color="000000"/>
            </w:tcBorders>
            <w:shd w:val="clear" w:color="auto" w:fill="auto"/>
            <w:vAlign w:val="center"/>
          </w:tcPr>
          <w:p w14:paraId="670D4FD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260,000,000</w:t>
            </w:r>
          </w:p>
        </w:tc>
        <w:tc>
          <w:tcPr>
            <w:tcW w:w="1292" w:type="dxa"/>
            <w:tcBorders>
              <w:top w:val="nil"/>
              <w:left w:val="nil"/>
              <w:bottom w:val="single" w:sz="4" w:space="0" w:color="000000"/>
              <w:right w:val="single" w:sz="4" w:space="0" w:color="000000"/>
            </w:tcBorders>
            <w:shd w:val="clear" w:color="auto" w:fill="auto"/>
            <w:vAlign w:val="center"/>
          </w:tcPr>
          <w:p w14:paraId="04BDCBA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445,000,000</w:t>
            </w:r>
          </w:p>
        </w:tc>
        <w:tc>
          <w:tcPr>
            <w:tcW w:w="1233" w:type="dxa"/>
            <w:tcBorders>
              <w:top w:val="nil"/>
              <w:left w:val="nil"/>
              <w:bottom w:val="single" w:sz="4" w:space="0" w:color="000000"/>
              <w:right w:val="single" w:sz="4" w:space="0" w:color="000000"/>
            </w:tcBorders>
            <w:shd w:val="clear" w:color="auto" w:fill="auto"/>
            <w:vAlign w:val="center"/>
          </w:tcPr>
          <w:p w14:paraId="003A442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320,000,000</w:t>
            </w:r>
          </w:p>
        </w:tc>
        <w:tc>
          <w:tcPr>
            <w:tcW w:w="1309" w:type="dxa"/>
            <w:tcBorders>
              <w:top w:val="nil"/>
              <w:left w:val="nil"/>
              <w:bottom w:val="single" w:sz="4" w:space="0" w:color="000000"/>
              <w:right w:val="single" w:sz="4" w:space="0" w:color="000000"/>
            </w:tcBorders>
            <w:shd w:val="clear" w:color="auto" w:fill="auto"/>
            <w:vAlign w:val="center"/>
          </w:tcPr>
          <w:p w14:paraId="56560D8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1260" w:type="dxa"/>
            <w:tcBorders>
              <w:top w:val="nil"/>
              <w:left w:val="nil"/>
              <w:bottom w:val="single" w:sz="4" w:space="0" w:color="000000"/>
              <w:right w:val="single" w:sz="4" w:space="0" w:color="000000"/>
            </w:tcBorders>
            <w:shd w:val="clear" w:color="auto" w:fill="auto"/>
            <w:vAlign w:val="center"/>
          </w:tcPr>
          <w:p w14:paraId="3E528B3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1350" w:type="dxa"/>
            <w:tcBorders>
              <w:top w:val="nil"/>
              <w:left w:val="nil"/>
              <w:bottom w:val="single" w:sz="4" w:space="0" w:color="000000"/>
              <w:right w:val="single" w:sz="4" w:space="0" w:color="000000"/>
            </w:tcBorders>
            <w:shd w:val="clear" w:color="auto" w:fill="auto"/>
            <w:vAlign w:val="center"/>
          </w:tcPr>
          <w:p w14:paraId="7FB4105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1,025,000,000</w:t>
            </w:r>
          </w:p>
        </w:tc>
        <w:tc>
          <w:tcPr>
            <w:tcW w:w="1012" w:type="dxa"/>
            <w:tcBorders>
              <w:top w:val="nil"/>
              <w:left w:val="nil"/>
              <w:bottom w:val="single" w:sz="4" w:space="0" w:color="000000"/>
              <w:right w:val="single" w:sz="4" w:space="0" w:color="000000"/>
            </w:tcBorders>
            <w:shd w:val="clear" w:color="auto" w:fill="auto"/>
            <w:vAlign w:val="center"/>
          </w:tcPr>
          <w:p w14:paraId="39E4363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73,214</w:t>
            </w:r>
          </w:p>
        </w:tc>
      </w:tr>
      <w:tr w:rsidR="0073299D" w14:paraId="760F6C59" w14:textId="77777777">
        <w:trPr>
          <w:trHeight w:val="368"/>
        </w:trPr>
        <w:tc>
          <w:tcPr>
            <w:tcW w:w="360" w:type="dxa"/>
            <w:tcBorders>
              <w:top w:val="nil"/>
              <w:left w:val="single" w:sz="4" w:space="0" w:color="000000"/>
              <w:bottom w:val="single" w:sz="4" w:space="0" w:color="000000"/>
              <w:right w:val="single" w:sz="4" w:space="0" w:color="000000"/>
            </w:tcBorders>
            <w:shd w:val="clear" w:color="auto" w:fill="auto"/>
            <w:vAlign w:val="center"/>
          </w:tcPr>
          <w:p w14:paraId="2F1D669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14:paraId="15F57EA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0608CEA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1AED559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vAlign w:val="center"/>
          </w:tcPr>
          <w:p w14:paraId="1DF8F85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Improving  KLHS document for Spatial Planning of the Province and 10 Districts (</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735BF8D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1,300,000,000</w:t>
            </w:r>
          </w:p>
        </w:tc>
        <w:tc>
          <w:tcPr>
            <w:tcW w:w="1228" w:type="dxa"/>
            <w:tcBorders>
              <w:top w:val="nil"/>
              <w:left w:val="nil"/>
              <w:bottom w:val="single" w:sz="4" w:space="0" w:color="000000"/>
              <w:right w:val="single" w:sz="4" w:space="0" w:color="000000"/>
            </w:tcBorders>
            <w:shd w:val="clear" w:color="auto" w:fill="auto"/>
            <w:vAlign w:val="center"/>
          </w:tcPr>
          <w:p w14:paraId="2A657A9D"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auto"/>
            <w:vAlign w:val="center"/>
          </w:tcPr>
          <w:p w14:paraId="121DA949" w14:textId="77777777" w:rsidR="0073299D" w:rsidRDefault="0073299D">
            <w:pPr>
              <w:jc w:val="center"/>
              <w:rPr>
                <w:rFonts w:ascii="Calibri" w:eastAsia="Calibri" w:hAnsi="Calibri" w:cs="Calibri"/>
                <w:color w:val="000000"/>
                <w:sz w:val="16"/>
                <w:szCs w:val="16"/>
              </w:rPr>
            </w:pPr>
          </w:p>
        </w:tc>
        <w:tc>
          <w:tcPr>
            <w:tcW w:w="1233" w:type="dxa"/>
            <w:tcBorders>
              <w:top w:val="nil"/>
              <w:left w:val="nil"/>
              <w:bottom w:val="single" w:sz="4" w:space="0" w:color="000000"/>
              <w:right w:val="single" w:sz="4" w:space="0" w:color="000000"/>
            </w:tcBorders>
            <w:shd w:val="clear" w:color="auto" w:fill="auto"/>
            <w:vAlign w:val="center"/>
          </w:tcPr>
          <w:p w14:paraId="16F41D9A" w14:textId="77777777" w:rsidR="0073299D" w:rsidRDefault="0073299D">
            <w:pPr>
              <w:jc w:val="center"/>
              <w:rPr>
                <w:rFonts w:ascii="Calibri" w:eastAsia="Calibri" w:hAnsi="Calibri" w:cs="Calibri"/>
                <w:color w:val="000000"/>
                <w:sz w:val="16"/>
                <w:szCs w:val="16"/>
              </w:rPr>
            </w:pPr>
          </w:p>
        </w:tc>
        <w:tc>
          <w:tcPr>
            <w:tcW w:w="1309" w:type="dxa"/>
            <w:tcBorders>
              <w:top w:val="nil"/>
              <w:left w:val="nil"/>
              <w:bottom w:val="single" w:sz="4" w:space="0" w:color="000000"/>
              <w:right w:val="single" w:sz="4" w:space="0" w:color="000000"/>
            </w:tcBorders>
            <w:shd w:val="clear" w:color="auto" w:fill="auto"/>
            <w:vAlign w:val="center"/>
          </w:tcPr>
          <w:p w14:paraId="2E206CBF" w14:textId="77777777" w:rsidR="0073299D" w:rsidRDefault="0073299D">
            <w:pPr>
              <w:jc w:val="center"/>
              <w:rPr>
                <w:rFonts w:ascii="Calibri" w:eastAsia="Calibri" w:hAnsi="Calibri" w:cs="Calibri"/>
                <w:color w:val="000000"/>
                <w:sz w:val="16"/>
                <w:szCs w:val="16"/>
              </w:rPr>
            </w:pPr>
          </w:p>
        </w:tc>
        <w:tc>
          <w:tcPr>
            <w:tcW w:w="1260" w:type="dxa"/>
            <w:tcBorders>
              <w:top w:val="nil"/>
              <w:left w:val="nil"/>
              <w:bottom w:val="single" w:sz="4" w:space="0" w:color="000000"/>
              <w:right w:val="single" w:sz="4" w:space="0" w:color="000000"/>
            </w:tcBorders>
            <w:shd w:val="clear" w:color="auto" w:fill="auto"/>
            <w:vAlign w:val="center"/>
          </w:tcPr>
          <w:p w14:paraId="2CF8A006" w14:textId="77777777" w:rsidR="0073299D" w:rsidRDefault="0073299D">
            <w:pPr>
              <w:jc w:val="center"/>
              <w:rPr>
                <w:rFonts w:ascii="Calibri" w:eastAsia="Calibri" w:hAnsi="Calibri" w:cs="Calibri"/>
                <w:color w:val="000000"/>
                <w:sz w:val="16"/>
                <w:szCs w:val="16"/>
              </w:rPr>
            </w:pPr>
          </w:p>
        </w:tc>
        <w:tc>
          <w:tcPr>
            <w:tcW w:w="1350" w:type="dxa"/>
            <w:tcBorders>
              <w:top w:val="nil"/>
              <w:left w:val="nil"/>
              <w:bottom w:val="single" w:sz="4" w:space="0" w:color="000000"/>
              <w:right w:val="single" w:sz="4" w:space="0" w:color="000000"/>
            </w:tcBorders>
            <w:shd w:val="clear" w:color="auto" w:fill="auto"/>
            <w:vAlign w:val="center"/>
          </w:tcPr>
          <w:p w14:paraId="591FC85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1,300,000,000</w:t>
            </w:r>
          </w:p>
        </w:tc>
        <w:tc>
          <w:tcPr>
            <w:tcW w:w="1012" w:type="dxa"/>
            <w:tcBorders>
              <w:top w:val="nil"/>
              <w:left w:val="nil"/>
              <w:bottom w:val="single" w:sz="4" w:space="0" w:color="000000"/>
              <w:right w:val="single" w:sz="4" w:space="0" w:color="000000"/>
            </w:tcBorders>
            <w:shd w:val="clear" w:color="auto" w:fill="auto"/>
            <w:vAlign w:val="center"/>
          </w:tcPr>
          <w:p w14:paraId="33559A5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92,857</w:t>
            </w:r>
          </w:p>
        </w:tc>
      </w:tr>
      <w:tr w:rsidR="0073299D" w14:paraId="3FDCCB92" w14:textId="77777777">
        <w:trPr>
          <w:trHeight w:val="422"/>
        </w:trPr>
        <w:tc>
          <w:tcPr>
            <w:tcW w:w="360" w:type="dxa"/>
            <w:tcBorders>
              <w:top w:val="nil"/>
              <w:left w:val="single" w:sz="4" w:space="0" w:color="000000"/>
              <w:bottom w:val="single" w:sz="4" w:space="0" w:color="000000"/>
              <w:right w:val="single" w:sz="4" w:space="0" w:color="000000"/>
            </w:tcBorders>
            <w:shd w:val="clear" w:color="auto" w:fill="auto"/>
            <w:vAlign w:val="center"/>
          </w:tcPr>
          <w:p w14:paraId="48BC83A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14:paraId="03125D2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728D6F3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36EFC7E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shd w:val="clear" w:color="auto" w:fill="45ED7D"/>
            <w:vAlign w:val="center"/>
          </w:tcPr>
          <w:p w14:paraId="27D5BC1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Developing Provincial Environmental Management and Protection Plan (RPPLH)  </w:t>
            </w:r>
          </w:p>
        </w:tc>
        <w:tc>
          <w:tcPr>
            <w:tcW w:w="1238" w:type="dxa"/>
            <w:tcBorders>
              <w:top w:val="nil"/>
              <w:left w:val="single" w:sz="4" w:space="0" w:color="000000"/>
              <w:bottom w:val="single" w:sz="4" w:space="0" w:color="000000"/>
              <w:right w:val="single" w:sz="4" w:space="0" w:color="000000"/>
            </w:tcBorders>
            <w:shd w:val="clear" w:color="auto" w:fill="45ED7D"/>
            <w:vAlign w:val="center"/>
          </w:tcPr>
          <w:p w14:paraId="4D9EAFC0"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5BC9455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700,000,000</w:t>
            </w:r>
          </w:p>
        </w:tc>
        <w:tc>
          <w:tcPr>
            <w:tcW w:w="1292" w:type="dxa"/>
            <w:tcBorders>
              <w:top w:val="nil"/>
              <w:left w:val="nil"/>
              <w:bottom w:val="single" w:sz="4" w:space="0" w:color="000000"/>
              <w:right w:val="single" w:sz="4" w:space="0" w:color="000000"/>
            </w:tcBorders>
            <w:shd w:val="clear" w:color="auto" w:fill="5FEF8F"/>
            <w:vAlign w:val="center"/>
          </w:tcPr>
          <w:p w14:paraId="53753C32" w14:textId="77777777" w:rsidR="0073299D" w:rsidRDefault="0073299D">
            <w:pPr>
              <w:jc w:val="center"/>
              <w:rPr>
                <w:rFonts w:ascii="Calibri" w:eastAsia="Calibri" w:hAnsi="Calibri" w:cs="Calibri"/>
                <w:color w:val="000000"/>
                <w:sz w:val="16"/>
                <w:szCs w:val="16"/>
              </w:rPr>
            </w:pPr>
          </w:p>
        </w:tc>
        <w:tc>
          <w:tcPr>
            <w:tcW w:w="1233" w:type="dxa"/>
            <w:tcBorders>
              <w:top w:val="nil"/>
              <w:left w:val="nil"/>
              <w:bottom w:val="single" w:sz="4" w:space="0" w:color="000000"/>
              <w:right w:val="single" w:sz="4" w:space="0" w:color="000000"/>
            </w:tcBorders>
            <w:shd w:val="clear" w:color="auto" w:fill="5FEF8F"/>
            <w:vAlign w:val="center"/>
          </w:tcPr>
          <w:p w14:paraId="53932919" w14:textId="77777777" w:rsidR="0073299D" w:rsidRDefault="0073299D">
            <w:pPr>
              <w:jc w:val="center"/>
              <w:rPr>
                <w:rFonts w:ascii="Calibri" w:eastAsia="Calibri" w:hAnsi="Calibri" w:cs="Calibri"/>
                <w:color w:val="000000"/>
                <w:sz w:val="16"/>
                <w:szCs w:val="16"/>
              </w:rPr>
            </w:pPr>
          </w:p>
        </w:tc>
        <w:tc>
          <w:tcPr>
            <w:tcW w:w="1309" w:type="dxa"/>
            <w:tcBorders>
              <w:top w:val="nil"/>
              <w:left w:val="nil"/>
              <w:bottom w:val="single" w:sz="4" w:space="0" w:color="000000"/>
              <w:right w:val="single" w:sz="4" w:space="0" w:color="000000"/>
            </w:tcBorders>
            <w:shd w:val="clear" w:color="auto" w:fill="5FEF8F"/>
            <w:vAlign w:val="center"/>
          </w:tcPr>
          <w:p w14:paraId="4F9C833E" w14:textId="77777777" w:rsidR="0073299D" w:rsidRDefault="0073299D">
            <w:pPr>
              <w:jc w:val="center"/>
              <w:rPr>
                <w:rFonts w:ascii="Calibri" w:eastAsia="Calibri" w:hAnsi="Calibri" w:cs="Calibri"/>
                <w:color w:val="000000"/>
                <w:sz w:val="16"/>
                <w:szCs w:val="16"/>
              </w:rPr>
            </w:pPr>
          </w:p>
        </w:tc>
        <w:tc>
          <w:tcPr>
            <w:tcW w:w="1260" w:type="dxa"/>
            <w:tcBorders>
              <w:top w:val="nil"/>
              <w:left w:val="nil"/>
              <w:bottom w:val="single" w:sz="4" w:space="0" w:color="000000"/>
              <w:right w:val="single" w:sz="4" w:space="0" w:color="000000"/>
            </w:tcBorders>
            <w:shd w:val="clear" w:color="auto" w:fill="5FEF8F"/>
            <w:vAlign w:val="center"/>
          </w:tcPr>
          <w:p w14:paraId="4263AF39" w14:textId="77777777" w:rsidR="0073299D" w:rsidRDefault="0073299D">
            <w:pPr>
              <w:jc w:val="center"/>
              <w:rPr>
                <w:rFonts w:ascii="Calibri" w:eastAsia="Calibri" w:hAnsi="Calibri" w:cs="Calibri"/>
                <w:color w:val="000000"/>
                <w:sz w:val="16"/>
                <w:szCs w:val="16"/>
              </w:rPr>
            </w:pPr>
          </w:p>
        </w:tc>
        <w:tc>
          <w:tcPr>
            <w:tcW w:w="1350" w:type="dxa"/>
            <w:tcBorders>
              <w:top w:val="nil"/>
              <w:left w:val="nil"/>
              <w:bottom w:val="single" w:sz="4" w:space="0" w:color="000000"/>
              <w:right w:val="single" w:sz="4" w:space="0" w:color="000000"/>
            </w:tcBorders>
            <w:shd w:val="clear" w:color="auto" w:fill="5FEF8F"/>
            <w:vAlign w:val="center"/>
          </w:tcPr>
          <w:p w14:paraId="0546056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700,000,000</w:t>
            </w:r>
          </w:p>
        </w:tc>
        <w:tc>
          <w:tcPr>
            <w:tcW w:w="1012" w:type="dxa"/>
            <w:tcBorders>
              <w:top w:val="nil"/>
              <w:left w:val="nil"/>
              <w:bottom w:val="single" w:sz="4" w:space="0" w:color="000000"/>
              <w:right w:val="single" w:sz="4" w:space="0" w:color="000000"/>
            </w:tcBorders>
            <w:shd w:val="clear" w:color="auto" w:fill="5FEF8F"/>
            <w:vAlign w:val="center"/>
          </w:tcPr>
          <w:p w14:paraId="6A4A4F9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50,000</w:t>
            </w:r>
          </w:p>
        </w:tc>
      </w:tr>
      <w:tr w:rsidR="0073299D" w14:paraId="510B1CF9" w14:textId="77777777">
        <w:trPr>
          <w:trHeight w:val="368"/>
        </w:trPr>
        <w:tc>
          <w:tcPr>
            <w:tcW w:w="360" w:type="dxa"/>
            <w:tcBorders>
              <w:top w:val="nil"/>
              <w:left w:val="single" w:sz="4" w:space="0" w:color="000000"/>
              <w:bottom w:val="single" w:sz="4" w:space="0" w:color="000000"/>
              <w:right w:val="single" w:sz="4" w:space="0" w:color="000000"/>
            </w:tcBorders>
            <w:shd w:val="clear" w:color="auto" w:fill="auto"/>
            <w:vAlign w:val="center"/>
          </w:tcPr>
          <w:p w14:paraId="147A66D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14:paraId="36C85F4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3FFB4B4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2684D17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shd w:val="clear" w:color="auto" w:fill="45ED7D"/>
            <w:vAlign w:val="center"/>
          </w:tcPr>
          <w:p w14:paraId="5065A6A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Enhancing implementation of peat moratorium policies</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66B7A411"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2E1E17F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445,000,000</w:t>
            </w:r>
          </w:p>
        </w:tc>
        <w:tc>
          <w:tcPr>
            <w:tcW w:w="1292" w:type="dxa"/>
            <w:tcBorders>
              <w:top w:val="nil"/>
              <w:left w:val="nil"/>
              <w:bottom w:val="single" w:sz="4" w:space="0" w:color="000000"/>
              <w:right w:val="single" w:sz="4" w:space="0" w:color="000000"/>
            </w:tcBorders>
            <w:shd w:val="clear" w:color="auto" w:fill="5FEF8F"/>
            <w:vAlign w:val="center"/>
          </w:tcPr>
          <w:p w14:paraId="538B096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105,000,000</w:t>
            </w:r>
          </w:p>
        </w:tc>
        <w:tc>
          <w:tcPr>
            <w:tcW w:w="1233" w:type="dxa"/>
            <w:tcBorders>
              <w:top w:val="nil"/>
              <w:left w:val="nil"/>
              <w:bottom w:val="single" w:sz="4" w:space="0" w:color="000000"/>
              <w:right w:val="single" w:sz="4" w:space="0" w:color="000000"/>
            </w:tcBorders>
            <w:shd w:val="clear" w:color="auto" w:fill="5FEF8F"/>
            <w:vAlign w:val="center"/>
          </w:tcPr>
          <w:p w14:paraId="17F44248" w14:textId="77777777" w:rsidR="0073299D" w:rsidRDefault="0073299D">
            <w:pPr>
              <w:jc w:val="center"/>
              <w:rPr>
                <w:rFonts w:ascii="Calibri" w:eastAsia="Calibri" w:hAnsi="Calibri" w:cs="Calibri"/>
                <w:color w:val="000000"/>
                <w:sz w:val="16"/>
                <w:szCs w:val="16"/>
              </w:rPr>
            </w:pPr>
          </w:p>
        </w:tc>
        <w:tc>
          <w:tcPr>
            <w:tcW w:w="1309" w:type="dxa"/>
            <w:tcBorders>
              <w:top w:val="nil"/>
              <w:left w:val="nil"/>
              <w:bottom w:val="single" w:sz="4" w:space="0" w:color="000000"/>
              <w:right w:val="single" w:sz="4" w:space="0" w:color="000000"/>
            </w:tcBorders>
            <w:shd w:val="clear" w:color="auto" w:fill="5FEF8F"/>
            <w:vAlign w:val="center"/>
          </w:tcPr>
          <w:p w14:paraId="109F8ECA" w14:textId="77777777" w:rsidR="0073299D" w:rsidRDefault="0073299D">
            <w:pPr>
              <w:jc w:val="center"/>
              <w:rPr>
                <w:rFonts w:ascii="Calibri" w:eastAsia="Calibri" w:hAnsi="Calibri" w:cs="Calibri"/>
                <w:color w:val="000000"/>
                <w:sz w:val="16"/>
                <w:szCs w:val="16"/>
              </w:rPr>
            </w:pPr>
          </w:p>
        </w:tc>
        <w:tc>
          <w:tcPr>
            <w:tcW w:w="1260" w:type="dxa"/>
            <w:tcBorders>
              <w:top w:val="nil"/>
              <w:left w:val="nil"/>
              <w:bottom w:val="single" w:sz="4" w:space="0" w:color="000000"/>
              <w:right w:val="single" w:sz="4" w:space="0" w:color="000000"/>
            </w:tcBorders>
            <w:shd w:val="clear" w:color="auto" w:fill="5FEF8F"/>
            <w:vAlign w:val="center"/>
          </w:tcPr>
          <w:p w14:paraId="54358B90" w14:textId="77777777" w:rsidR="0073299D" w:rsidRDefault="0073299D">
            <w:pPr>
              <w:jc w:val="center"/>
              <w:rPr>
                <w:rFonts w:ascii="Calibri" w:eastAsia="Calibri" w:hAnsi="Calibri" w:cs="Calibri"/>
                <w:color w:val="000000"/>
                <w:sz w:val="16"/>
                <w:szCs w:val="16"/>
              </w:rPr>
            </w:pPr>
          </w:p>
        </w:tc>
        <w:tc>
          <w:tcPr>
            <w:tcW w:w="1350" w:type="dxa"/>
            <w:tcBorders>
              <w:top w:val="nil"/>
              <w:left w:val="nil"/>
              <w:bottom w:val="single" w:sz="4" w:space="0" w:color="000000"/>
              <w:right w:val="single" w:sz="4" w:space="0" w:color="000000"/>
            </w:tcBorders>
            <w:shd w:val="clear" w:color="auto" w:fill="5FEF8F"/>
            <w:vAlign w:val="center"/>
          </w:tcPr>
          <w:p w14:paraId="2537E54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550,000,000</w:t>
            </w:r>
          </w:p>
        </w:tc>
        <w:tc>
          <w:tcPr>
            <w:tcW w:w="1012" w:type="dxa"/>
            <w:tcBorders>
              <w:top w:val="nil"/>
              <w:left w:val="nil"/>
              <w:bottom w:val="single" w:sz="4" w:space="0" w:color="000000"/>
              <w:right w:val="single" w:sz="4" w:space="0" w:color="000000"/>
            </w:tcBorders>
            <w:shd w:val="clear" w:color="auto" w:fill="5FEF8F"/>
            <w:vAlign w:val="center"/>
          </w:tcPr>
          <w:p w14:paraId="6C63F06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39,286</w:t>
            </w:r>
          </w:p>
        </w:tc>
      </w:tr>
      <w:tr w:rsidR="0073299D" w14:paraId="6936C1BD" w14:textId="77777777">
        <w:trPr>
          <w:trHeight w:val="332"/>
        </w:trPr>
        <w:tc>
          <w:tcPr>
            <w:tcW w:w="360" w:type="dxa"/>
            <w:tcBorders>
              <w:top w:val="nil"/>
              <w:left w:val="single" w:sz="4" w:space="0" w:color="000000"/>
              <w:bottom w:val="single" w:sz="4" w:space="0" w:color="000000"/>
              <w:right w:val="single" w:sz="4" w:space="0" w:color="000000"/>
            </w:tcBorders>
            <w:shd w:val="clear" w:color="auto" w:fill="auto"/>
            <w:vAlign w:val="center"/>
          </w:tcPr>
          <w:p w14:paraId="3263701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14:paraId="2BCF46C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49DBB4E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0CB910D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shd w:val="clear" w:color="auto" w:fill="45ED7D"/>
            <w:vAlign w:val="center"/>
          </w:tcPr>
          <w:p w14:paraId="32C7BDA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Developing Provincial Forestry Master Plan of Jambi (RKTP) (2022 - 2041)</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33C4912E"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17026AC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260,000,000</w:t>
            </w:r>
          </w:p>
        </w:tc>
        <w:tc>
          <w:tcPr>
            <w:tcW w:w="1292" w:type="dxa"/>
            <w:tcBorders>
              <w:top w:val="nil"/>
              <w:left w:val="nil"/>
              <w:bottom w:val="single" w:sz="4" w:space="0" w:color="000000"/>
              <w:right w:val="single" w:sz="4" w:space="0" w:color="000000"/>
            </w:tcBorders>
            <w:shd w:val="clear" w:color="auto" w:fill="5FEF8F"/>
            <w:vAlign w:val="center"/>
          </w:tcPr>
          <w:p w14:paraId="52C81330" w14:textId="77777777" w:rsidR="0073299D" w:rsidRDefault="0073299D">
            <w:pPr>
              <w:jc w:val="center"/>
              <w:rPr>
                <w:rFonts w:ascii="Calibri" w:eastAsia="Calibri" w:hAnsi="Calibri" w:cs="Calibri"/>
                <w:color w:val="000000"/>
                <w:sz w:val="16"/>
                <w:szCs w:val="16"/>
              </w:rPr>
            </w:pPr>
          </w:p>
        </w:tc>
        <w:tc>
          <w:tcPr>
            <w:tcW w:w="1233" w:type="dxa"/>
            <w:tcBorders>
              <w:top w:val="nil"/>
              <w:left w:val="nil"/>
              <w:bottom w:val="single" w:sz="4" w:space="0" w:color="000000"/>
              <w:right w:val="single" w:sz="4" w:space="0" w:color="000000"/>
            </w:tcBorders>
            <w:shd w:val="clear" w:color="auto" w:fill="5FEF8F"/>
            <w:vAlign w:val="center"/>
          </w:tcPr>
          <w:p w14:paraId="6094F4AC" w14:textId="77777777" w:rsidR="0073299D" w:rsidRDefault="0073299D">
            <w:pPr>
              <w:jc w:val="center"/>
              <w:rPr>
                <w:rFonts w:ascii="Calibri" w:eastAsia="Calibri" w:hAnsi="Calibri" w:cs="Calibri"/>
                <w:color w:val="000000"/>
                <w:sz w:val="16"/>
                <w:szCs w:val="16"/>
              </w:rPr>
            </w:pPr>
          </w:p>
        </w:tc>
        <w:tc>
          <w:tcPr>
            <w:tcW w:w="1309" w:type="dxa"/>
            <w:tcBorders>
              <w:top w:val="nil"/>
              <w:left w:val="nil"/>
              <w:bottom w:val="single" w:sz="4" w:space="0" w:color="000000"/>
              <w:right w:val="single" w:sz="4" w:space="0" w:color="000000"/>
            </w:tcBorders>
            <w:shd w:val="clear" w:color="auto" w:fill="5FEF8F"/>
            <w:vAlign w:val="center"/>
          </w:tcPr>
          <w:p w14:paraId="4D7B5B53" w14:textId="77777777" w:rsidR="0073299D" w:rsidRDefault="0073299D">
            <w:pPr>
              <w:jc w:val="center"/>
              <w:rPr>
                <w:rFonts w:ascii="Calibri" w:eastAsia="Calibri" w:hAnsi="Calibri" w:cs="Calibri"/>
                <w:color w:val="000000"/>
                <w:sz w:val="16"/>
                <w:szCs w:val="16"/>
              </w:rPr>
            </w:pPr>
          </w:p>
        </w:tc>
        <w:tc>
          <w:tcPr>
            <w:tcW w:w="1260" w:type="dxa"/>
            <w:tcBorders>
              <w:top w:val="nil"/>
              <w:left w:val="nil"/>
              <w:bottom w:val="single" w:sz="4" w:space="0" w:color="000000"/>
              <w:right w:val="single" w:sz="4" w:space="0" w:color="000000"/>
            </w:tcBorders>
            <w:shd w:val="clear" w:color="auto" w:fill="5FEF8F"/>
            <w:vAlign w:val="center"/>
          </w:tcPr>
          <w:p w14:paraId="106B6E20" w14:textId="77777777" w:rsidR="0073299D" w:rsidRDefault="0073299D">
            <w:pPr>
              <w:jc w:val="center"/>
              <w:rPr>
                <w:rFonts w:ascii="Calibri" w:eastAsia="Calibri" w:hAnsi="Calibri" w:cs="Calibri"/>
                <w:color w:val="000000"/>
                <w:sz w:val="16"/>
                <w:szCs w:val="16"/>
              </w:rPr>
            </w:pPr>
          </w:p>
        </w:tc>
        <w:tc>
          <w:tcPr>
            <w:tcW w:w="1350" w:type="dxa"/>
            <w:tcBorders>
              <w:top w:val="nil"/>
              <w:left w:val="nil"/>
              <w:bottom w:val="single" w:sz="4" w:space="0" w:color="000000"/>
              <w:right w:val="single" w:sz="4" w:space="0" w:color="000000"/>
            </w:tcBorders>
            <w:shd w:val="clear" w:color="auto" w:fill="5FEF8F"/>
            <w:vAlign w:val="center"/>
          </w:tcPr>
          <w:p w14:paraId="046C757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260,000,000</w:t>
            </w:r>
          </w:p>
        </w:tc>
        <w:tc>
          <w:tcPr>
            <w:tcW w:w="1012" w:type="dxa"/>
            <w:tcBorders>
              <w:top w:val="nil"/>
              <w:left w:val="nil"/>
              <w:bottom w:val="single" w:sz="4" w:space="0" w:color="000000"/>
              <w:right w:val="single" w:sz="4" w:space="0" w:color="000000"/>
            </w:tcBorders>
            <w:shd w:val="clear" w:color="auto" w:fill="5FEF8F"/>
            <w:vAlign w:val="center"/>
          </w:tcPr>
          <w:p w14:paraId="4FE3977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18,571</w:t>
            </w:r>
          </w:p>
        </w:tc>
      </w:tr>
      <w:tr w:rsidR="0073299D" w14:paraId="0DE804E2" w14:textId="77777777">
        <w:trPr>
          <w:trHeight w:val="368"/>
        </w:trPr>
        <w:tc>
          <w:tcPr>
            <w:tcW w:w="360" w:type="dxa"/>
            <w:tcBorders>
              <w:top w:val="nil"/>
              <w:left w:val="single" w:sz="4" w:space="0" w:color="000000"/>
              <w:bottom w:val="single" w:sz="4" w:space="0" w:color="000000"/>
              <w:right w:val="single" w:sz="4" w:space="0" w:color="000000"/>
            </w:tcBorders>
            <w:shd w:val="clear" w:color="auto" w:fill="auto"/>
            <w:vAlign w:val="center"/>
          </w:tcPr>
          <w:p w14:paraId="74B3661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14:paraId="216193C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376EC49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2F79588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vAlign w:val="center"/>
          </w:tcPr>
          <w:p w14:paraId="5D472F2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Improving and legalizing Forestry Spatial Plan of 17 FMUs with the Provincial Spatial </w:t>
            </w:r>
            <w:r>
              <w:rPr>
                <w:rFonts w:ascii="Calibri" w:eastAsia="Calibri" w:hAnsi="Calibri" w:cs="Calibri"/>
                <w:color w:val="000000"/>
                <w:sz w:val="16"/>
                <w:szCs w:val="16"/>
              </w:rPr>
              <w:lastRenderedPageBreak/>
              <w:t>Plan of Jambi Province</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0EE8D6C5"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auto"/>
            <w:vAlign w:val="center"/>
          </w:tcPr>
          <w:p w14:paraId="1583F0C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985,000,000</w:t>
            </w:r>
          </w:p>
        </w:tc>
        <w:tc>
          <w:tcPr>
            <w:tcW w:w="1292" w:type="dxa"/>
            <w:tcBorders>
              <w:top w:val="nil"/>
              <w:left w:val="nil"/>
              <w:bottom w:val="single" w:sz="4" w:space="0" w:color="000000"/>
              <w:right w:val="single" w:sz="4" w:space="0" w:color="000000"/>
            </w:tcBorders>
            <w:shd w:val="clear" w:color="auto" w:fill="auto"/>
            <w:vAlign w:val="center"/>
          </w:tcPr>
          <w:p w14:paraId="01B7BD8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985,000,000</w:t>
            </w:r>
          </w:p>
        </w:tc>
        <w:tc>
          <w:tcPr>
            <w:tcW w:w="1233" w:type="dxa"/>
            <w:tcBorders>
              <w:top w:val="nil"/>
              <w:left w:val="nil"/>
              <w:bottom w:val="single" w:sz="4" w:space="0" w:color="000000"/>
              <w:right w:val="single" w:sz="4" w:space="0" w:color="000000"/>
            </w:tcBorders>
            <w:shd w:val="clear" w:color="auto" w:fill="auto"/>
            <w:vAlign w:val="center"/>
          </w:tcPr>
          <w:p w14:paraId="00EEE4B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985,000,000</w:t>
            </w:r>
          </w:p>
        </w:tc>
        <w:tc>
          <w:tcPr>
            <w:tcW w:w="1309" w:type="dxa"/>
            <w:tcBorders>
              <w:top w:val="nil"/>
              <w:left w:val="nil"/>
              <w:bottom w:val="single" w:sz="4" w:space="0" w:color="000000"/>
              <w:right w:val="single" w:sz="4" w:space="0" w:color="000000"/>
            </w:tcBorders>
            <w:shd w:val="clear" w:color="auto" w:fill="auto"/>
            <w:vAlign w:val="center"/>
          </w:tcPr>
          <w:p w14:paraId="67C855C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985,000,000</w:t>
            </w:r>
          </w:p>
        </w:tc>
        <w:tc>
          <w:tcPr>
            <w:tcW w:w="1260" w:type="dxa"/>
            <w:tcBorders>
              <w:top w:val="nil"/>
              <w:left w:val="nil"/>
              <w:bottom w:val="single" w:sz="4" w:space="0" w:color="000000"/>
              <w:right w:val="single" w:sz="4" w:space="0" w:color="000000"/>
            </w:tcBorders>
            <w:shd w:val="clear" w:color="auto" w:fill="auto"/>
            <w:vAlign w:val="center"/>
          </w:tcPr>
          <w:p w14:paraId="0B8FD7A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985,000,000</w:t>
            </w:r>
          </w:p>
        </w:tc>
        <w:tc>
          <w:tcPr>
            <w:tcW w:w="1350" w:type="dxa"/>
            <w:tcBorders>
              <w:top w:val="nil"/>
              <w:left w:val="nil"/>
              <w:bottom w:val="single" w:sz="4" w:space="0" w:color="000000"/>
              <w:right w:val="single" w:sz="4" w:space="0" w:color="000000"/>
            </w:tcBorders>
            <w:shd w:val="clear" w:color="auto" w:fill="auto"/>
            <w:vAlign w:val="center"/>
          </w:tcPr>
          <w:p w14:paraId="285208E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4,925,000,000</w:t>
            </w:r>
          </w:p>
        </w:tc>
        <w:tc>
          <w:tcPr>
            <w:tcW w:w="1012" w:type="dxa"/>
            <w:tcBorders>
              <w:top w:val="nil"/>
              <w:left w:val="nil"/>
              <w:bottom w:val="single" w:sz="4" w:space="0" w:color="000000"/>
              <w:right w:val="single" w:sz="4" w:space="0" w:color="000000"/>
            </w:tcBorders>
            <w:shd w:val="clear" w:color="auto" w:fill="auto"/>
            <w:vAlign w:val="center"/>
          </w:tcPr>
          <w:p w14:paraId="6E2B4AF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351,786</w:t>
            </w:r>
          </w:p>
        </w:tc>
      </w:tr>
      <w:tr w:rsidR="0073299D" w14:paraId="2EC693BB" w14:textId="77777777">
        <w:trPr>
          <w:trHeight w:val="422"/>
        </w:trPr>
        <w:tc>
          <w:tcPr>
            <w:tcW w:w="360" w:type="dxa"/>
            <w:tcBorders>
              <w:top w:val="nil"/>
              <w:left w:val="single" w:sz="4" w:space="0" w:color="000000"/>
              <w:bottom w:val="single" w:sz="4" w:space="0" w:color="000000"/>
              <w:right w:val="single" w:sz="4" w:space="0" w:color="000000"/>
            </w:tcBorders>
            <w:shd w:val="clear" w:color="auto" w:fill="auto"/>
            <w:vAlign w:val="bottom"/>
          </w:tcPr>
          <w:p w14:paraId="190FFE1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 </w:t>
            </w:r>
          </w:p>
        </w:tc>
        <w:tc>
          <w:tcPr>
            <w:tcW w:w="1080" w:type="dxa"/>
            <w:tcBorders>
              <w:top w:val="nil"/>
              <w:left w:val="nil"/>
              <w:bottom w:val="single" w:sz="4" w:space="0" w:color="000000"/>
              <w:right w:val="single" w:sz="4" w:space="0" w:color="000000"/>
            </w:tcBorders>
            <w:shd w:val="clear" w:color="auto" w:fill="auto"/>
            <w:vAlign w:val="bottom"/>
          </w:tcPr>
          <w:p w14:paraId="15935D5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5171D50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5FEF8F"/>
            <w:vAlign w:val="center"/>
          </w:tcPr>
          <w:p w14:paraId="1705A33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Improving regulatory framework for fire management in Jambi</w:t>
            </w:r>
          </w:p>
        </w:tc>
        <w:tc>
          <w:tcPr>
            <w:tcW w:w="1350" w:type="dxa"/>
            <w:tcBorders>
              <w:top w:val="single" w:sz="4" w:space="0" w:color="000000"/>
              <w:left w:val="nil"/>
              <w:bottom w:val="single" w:sz="4" w:space="0" w:color="000000"/>
              <w:right w:val="single" w:sz="4" w:space="0" w:color="000000"/>
            </w:tcBorders>
            <w:shd w:val="clear" w:color="auto" w:fill="5FEF8F"/>
            <w:vAlign w:val="bottom"/>
          </w:tcPr>
          <w:p w14:paraId="4E5347A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Developing district regulation (10 district) on fire management </w:t>
            </w:r>
          </w:p>
        </w:tc>
        <w:tc>
          <w:tcPr>
            <w:tcW w:w="1238" w:type="dxa"/>
            <w:tcBorders>
              <w:top w:val="nil"/>
              <w:left w:val="single" w:sz="4" w:space="0" w:color="000000"/>
              <w:bottom w:val="single" w:sz="4" w:space="0" w:color="000000"/>
              <w:right w:val="single" w:sz="4" w:space="0" w:color="000000"/>
            </w:tcBorders>
            <w:shd w:val="clear" w:color="auto" w:fill="5FEF8F"/>
            <w:vAlign w:val="bottom"/>
          </w:tcPr>
          <w:p w14:paraId="6BEFAC60"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64B4C44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151,875,000</w:t>
            </w:r>
          </w:p>
        </w:tc>
        <w:tc>
          <w:tcPr>
            <w:tcW w:w="1292" w:type="dxa"/>
            <w:tcBorders>
              <w:top w:val="nil"/>
              <w:left w:val="nil"/>
              <w:bottom w:val="single" w:sz="4" w:space="0" w:color="000000"/>
              <w:right w:val="single" w:sz="4" w:space="0" w:color="000000"/>
            </w:tcBorders>
            <w:shd w:val="clear" w:color="auto" w:fill="5FEF8F"/>
            <w:vAlign w:val="center"/>
          </w:tcPr>
          <w:p w14:paraId="05D9C25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151,875,000</w:t>
            </w:r>
          </w:p>
        </w:tc>
        <w:tc>
          <w:tcPr>
            <w:tcW w:w="1233" w:type="dxa"/>
            <w:tcBorders>
              <w:top w:val="nil"/>
              <w:left w:val="nil"/>
              <w:bottom w:val="single" w:sz="4" w:space="0" w:color="000000"/>
              <w:right w:val="single" w:sz="4" w:space="0" w:color="000000"/>
            </w:tcBorders>
            <w:shd w:val="clear" w:color="auto" w:fill="5FEF8F"/>
            <w:vAlign w:val="center"/>
          </w:tcPr>
          <w:p w14:paraId="0E00429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151,875,000</w:t>
            </w:r>
          </w:p>
        </w:tc>
        <w:tc>
          <w:tcPr>
            <w:tcW w:w="1309" w:type="dxa"/>
            <w:tcBorders>
              <w:top w:val="nil"/>
              <w:left w:val="nil"/>
              <w:bottom w:val="single" w:sz="4" w:space="0" w:color="000000"/>
              <w:right w:val="single" w:sz="4" w:space="0" w:color="000000"/>
            </w:tcBorders>
            <w:shd w:val="clear" w:color="auto" w:fill="5FEF8F"/>
            <w:vAlign w:val="center"/>
          </w:tcPr>
          <w:p w14:paraId="3B07784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151,875,000</w:t>
            </w:r>
          </w:p>
        </w:tc>
        <w:tc>
          <w:tcPr>
            <w:tcW w:w="1260" w:type="dxa"/>
            <w:tcBorders>
              <w:top w:val="nil"/>
              <w:left w:val="nil"/>
              <w:bottom w:val="single" w:sz="4" w:space="0" w:color="000000"/>
              <w:right w:val="single" w:sz="4" w:space="0" w:color="000000"/>
            </w:tcBorders>
            <w:shd w:val="clear" w:color="auto" w:fill="5FEF8F"/>
            <w:vAlign w:val="bottom"/>
          </w:tcPr>
          <w:p w14:paraId="289E9C21" w14:textId="77777777" w:rsidR="0073299D" w:rsidRDefault="0073299D">
            <w:pPr>
              <w:jc w:val="center"/>
              <w:rPr>
                <w:rFonts w:ascii="Calibri" w:eastAsia="Calibri" w:hAnsi="Calibri" w:cs="Calibri"/>
                <w:color w:val="000000"/>
                <w:sz w:val="16"/>
                <w:szCs w:val="16"/>
              </w:rPr>
            </w:pPr>
          </w:p>
        </w:tc>
        <w:tc>
          <w:tcPr>
            <w:tcW w:w="1350" w:type="dxa"/>
            <w:tcBorders>
              <w:top w:val="nil"/>
              <w:left w:val="nil"/>
              <w:bottom w:val="single" w:sz="4" w:space="0" w:color="000000"/>
              <w:right w:val="single" w:sz="4" w:space="0" w:color="000000"/>
            </w:tcBorders>
            <w:shd w:val="clear" w:color="auto" w:fill="5FEF8F"/>
            <w:vAlign w:val="center"/>
          </w:tcPr>
          <w:p w14:paraId="67D8716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607,500,000</w:t>
            </w:r>
          </w:p>
        </w:tc>
        <w:tc>
          <w:tcPr>
            <w:tcW w:w="1012" w:type="dxa"/>
            <w:tcBorders>
              <w:top w:val="nil"/>
              <w:left w:val="nil"/>
              <w:bottom w:val="single" w:sz="4" w:space="0" w:color="000000"/>
              <w:right w:val="single" w:sz="4" w:space="0" w:color="000000"/>
            </w:tcBorders>
            <w:shd w:val="clear" w:color="auto" w:fill="5FEF8F"/>
            <w:vAlign w:val="center"/>
          </w:tcPr>
          <w:p w14:paraId="75829CC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43,393</w:t>
            </w:r>
          </w:p>
        </w:tc>
      </w:tr>
      <w:tr w:rsidR="0073299D" w14:paraId="37D568AA" w14:textId="77777777">
        <w:trPr>
          <w:trHeight w:val="827"/>
        </w:trPr>
        <w:tc>
          <w:tcPr>
            <w:tcW w:w="360" w:type="dxa"/>
            <w:tcBorders>
              <w:top w:val="nil"/>
              <w:left w:val="single" w:sz="4" w:space="0" w:color="000000"/>
              <w:bottom w:val="single" w:sz="4" w:space="0" w:color="000000"/>
              <w:right w:val="single" w:sz="4" w:space="0" w:color="000000"/>
            </w:tcBorders>
            <w:shd w:val="clear" w:color="auto" w:fill="auto"/>
            <w:vAlign w:val="bottom"/>
          </w:tcPr>
          <w:p w14:paraId="131E416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0ABEF4E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5AC6843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5FEF8F"/>
            <w:vAlign w:val="center"/>
          </w:tcPr>
          <w:p w14:paraId="0CCABED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Developing legal framework of the private sector's roles in reducing emissions</w:t>
            </w:r>
          </w:p>
        </w:tc>
        <w:tc>
          <w:tcPr>
            <w:tcW w:w="1350" w:type="dxa"/>
            <w:tcBorders>
              <w:top w:val="single" w:sz="4" w:space="0" w:color="000000"/>
              <w:left w:val="nil"/>
              <w:bottom w:val="single" w:sz="4" w:space="0" w:color="000000"/>
              <w:right w:val="single" w:sz="4" w:space="0" w:color="000000"/>
            </w:tcBorders>
            <w:shd w:val="clear" w:color="auto" w:fill="5FEF8F"/>
            <w:vAlign w:val="center"/>
          </w:tcPr>
          <w:p w14:paraId="59092DC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Facilitating provincial regulation related to private sectors' contributions to ER Program Through (HCV/HCS, ISPO, PHPL Peat and fire management)</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502E110C"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1250C67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787,500,000</w:t>
            </w:r>
          </w:p>
        </w:tc>
        <w:tc>
          <w:tcPr>
            <w:tcW w:w="1292" w:type="dxa"/>
            <w:tcBorders>
              <w:top w:val="nil"/>
              <w:left w:val="nil"/>
              <w:bottom w:val="single" w:sz="4" w:space="0" w:color="000000"/>
              <w:right w:val="single" w:sz="4" w:space="0" w:color="000000"/>
            </w:tcBorders>
            <w:shd w:val="clear" w:color="auto" w:fill="5FEF8F"/>
            <w:vAlign w:val="center"/>
          </w:tcPr>
          <w:p w14:paraId="3FDA732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787,500,000</w:t>
            </w:r>
          </w:p>
        </w:tc>
        <w:tc>
          <w:tcPr>
            <w:tcW w:w="1233" w:type="dxa"/>
            <w:tcBorders>
              <w:top w:val="nil"/>
              <w:left w:val="nil"/>
              <w:bottom w:val="single" w:sz="4" w:space="0" w:color="000000"/>
              <w:right w:val="single" w:sz="4" w:space="0" w:color="000000"/>
            </w:tcBorders>
            <w:shd w:val="clear" w:color="auto" w:fill="5FEF8F"/>
            <w:vAlign w:val="center"/>
          </w:tcPr>
          <w:p w14:paraId="3A81B58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787,500,000</w:t>
            </w:r>
          </w:p>
        </w:tc>
        <w:tc>
          <w:tcPr>
            <w:tcW w:w="1309" w:type="dxa"/>
            <w:tcBorders>
              <w:top w:val="nil"/>
              <w:left w:val="nil"/>
              <w:bottom w:val="single" w:sz="4" w:space="0" w:color="000000"/>
              <w:right w:val="single" w:sz="4" w:space="0" w:color="000000"/>
            </w:tcBorders>
            <w:shd w:val="clear" w:color="auto" w:fill="5FEF8F"/>
            <w:vAlign w:val="center"/>
          </w:tcPr>
          <w:p w14:paraId="1D1CF12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787,500,000</w:t>
            </w:r>
          </w:p>
        </w:tc>
        <w:tc>
          <w:tcPr>
            <w:tcW w:w="1260" w:type="dxa"/>
            <w:tcBorders>
              <w:top w:val="nil"/>
              <w:left w:val="nil"/>
              <w:bottom w:val="single" w:sz="4" w:space="0" w:color="000000"/>
              <w:right w:val="single" w:sz="4" w:space="0" w:color="000000"/>
            </w:tcBorders>
            <w:shd w:val="clear" w:color="auto" w:fill="5FEF8F"/>
            <w:vAlign w:val="center"/>
          </w:tcPr>
          <w:p w14:paraId="7A5B3B9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787,500,000</w:t>
            </w:r>
          </w:p>
        </w:tc>
        <w:tc>
          <w:tcPr>
            <w:tcW w:w="1350" w:type="dxa"/>
            <w:tcBorders>
              <w:top w:val="nil"/>
              <w:left w:val="nil"/>
              <w:bottom w:val="single" w:sz="4" w:space="0" w:color="000000"/>
              <w:right w:val="single" w:sz="4" w:space="0" w:color="000000"/>
            </w:tcBorders>
            <w:shd w:val="clear" w:color="auto" w:fill="5FEF8F"/>
            <w:vAlign w:val="center"/>
          </w:tcPr>
          <w:p w14:paraId="190A812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3,937,500,000</w:t>
            </w:r>
          </w:p>
        </w:tc>
        <w:tc>
          <w:tcPr>
            <w:tcW w:w="1012" w:type="dxa"/>
            <w:tcBorders>
              <w:top w:val="nil"/>
              <w:left w:val="nil"/>
              <w:bottom w:val="single" w:sz="4" w:space="0" w:color="000000"/>
              <w:right w:val="single" w:sz="4" w:space="0" w:color="000000"/>
            </w:tcBorders>
            <w:shd w:val="clear" w:color="auto" w:fill="5FEF8F"/>
            <w:vAlign w:val="center"/>
          </w:tcPr>
          <w:p w14:paraId="43087DF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281,250</w:t>
            </w:r>
          </w:p>
        </w:tc>
      </w:tr>
      <w:tr w:rsidR="0073299D" w14:paraId="74C68B11" w14:textId="77777777">
        <w:trPr>
          <w:trHeight w:val="1152"/>
        </w:trPr>
        <w:tc>
          <w:tcPr>
            <w:tcW w:w="360" w:type="dxa"/>
            <w:tcBorders>
              <w:top w:val="nil"/>
              <w:left w:val="single" w:sz="4" w:space="0" w:color="000000"/>
              <w:bottom w:val="single" w:sz="4" w:space="0" w:color="000000"/>
              <w:right w:val="single" w:sz="4" w:space="0" w:color="000000"/>
            </w:tcBorders>
            <w:shd w:val="clear" w:color="auto" w:fill="auto"/>
            <w:vAlign w:val="bottom"/>
          </w:tcPr>
          <w:p w14:paraId="111D05D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2176F3C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6B7238B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17F672C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Legalizing and mainstreaming Green Growth Plan (GGP) into Provincial Regulation and its adoption into Province Long-term Development Plan (2025 - 2045)</w:t>
            </w:r>
          </w:p>
        </w:tc>
        <w:tc>
          <w:tcPr>
            <w:tcW w:w="1350" w:type="dxa"/>
            <w:tcBorders>
              <w:top w:val="single" w:sz="4" w:space="0" w:color="000000"/>
              <w:left w:val="nil"/>
              <w:bottom w:val="single" w:sz="4" w:space="0" w:color="000000"/>
              <w:right w:val="single" w:sz="4" w:space="0" w:color="000000"/>
            </w:tcBorders>
          </w:tcPr>
          <w:p w14:paraId="649E6CB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Facilitating relevant stakeholders to develop KLHS and synchronize with GGP. </w:t>
            </w:r>
          </w:p>
        </w:tc>
        <w:tc>
          <w:tcPr>
            <w:tcW w:w="1238" w:type="dxa"/>
            <w:tcBorders>
              <w:top w:val="nil"/>
              <w:left w:val="single" w:sz="4" w:space="0" w:color="000000"/>
              <w:bottom w:val="single" w:sz="4" w:space="0" w:color="000000"/>
              <w:right w:val="single" w:sz="4" w:space="0" w:color="000000"/>
            </w:tcBorders>
            <w:shd w:val="clear" w:color="auto" w:fill="auto"/>
          </w:tcPr>
          <w:p w14:paraId="2CBED286"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auto"/>
          </w:tcPr>
          <w:p w14:paraId="2F9F312D"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auto"/>
          </w:tcPr>
          <w:p w14:paraId="092E64AA" w14:textId="77777777" w:rsidR="0073299D" w:rsidRDefault="0073299D">
            <w:pPr>
              <w:jc w:val="center"/>
              <w:rPr>
                <w:rFonts w:ascii="Calibri" w:eastAsia="Calibri" w:hAnsi="Calibri" w:cs="Calibri"/>
                <w:color w:val="000000"/>
                <w:sz w:val="16"/>
                <w:szCs w:val="16"/>
              </w:rPr>
            </w:pPr>
          </w:p>
          <w:p w14:paraId="53D89504" w14:textId="77777777" w:rsidR="0073299D" w:rsidRDefault="0073299D">
            <w:pPr>
              <w:jc w:val="center"/>
              <w:rPr>
                <w:rFonts w:ascii="Calibri" w:eastAsia="Calibri" w:hAnsi="Calibri" w:cs="Calibri"/>
                <w:color w:val="000000"/>
                <w:sz w:val="16"/>
                <w:szCs w:val="16"/>
              </w:rPr>
            </w:pPr>
          </w:p>
          <w:p w14:paraId="36D98A54" w14:textId="77777777" w:rsidR="0073299D" w:rsidRDefault="0073299D">
            <w:pPr>
              <w:jc w:val="center"/>
              <w:rPr>
                <w:rFonts w:ascii="Calibri" w:eastAsia="Calibri" w:hAnsi="Calibri" w:cs="Calibri"/>
                <w:color w:val="000000"/>
                <w:sz w:val="16"/>
                <w:szCs w:val="16"/>
              </w:rPr>
            </w:pPr>
          </w:p>
          <w:p w14:paraId="529C841E" w14:textId="77777777" w:rsidR="0073299D" w:rsidRDefault="0073299D">
            <w:pPr>
              <w:jc w:val="center"/>
              <w:rPr>
                <w:rFonts w:ascii="Calibri" w:eastAsia="Calibri" w:hAnsi="Calibri" w:cs="Calibri"/>
                <w:color w:val="000000"/>
                <w:sz w:val="16"/>
                <w:szCs w:val="16"/>
              </w:rPr>
            </w:pPr>
          </w:p>
          <w:p w14:paraId="5985574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w:t>
            </w:r>
          </w:p>
        </w:tc>
        <w:tc>
          <w:tcPr>
            <w:tcW w:w="1233" w:type="dxa"/>
            <w:tcBorders>
              <w:top w:val="nil"/>
              <w:left w:val="nil"/>
              <w:bottom w:val="single" w:sz="4" w:space="0" w:color="000000"/>
              <w:right w:val="single" w:sz="4" w:space="0" w:color="000000"/>
            </w:tcBorders>
            <w:shd w:val="clear" w:color="auto" w:fill="auto"/>
          </w:tcPr>
          <w:p w14:paraId="6B730E18" w14:textId="77777777" w:rsidR="0073299D" w:rsidRDefault="0073299D">
            <w:pPr>
              <w:jc w:val="center"/>
              <w:rPr>
                <w:rFonts w:ascii="Calibri" w:eastAsia="Calibri" w:hAnsi="Calibri" w:cs="Calibri"/>
                <w:color w:val="000000"/>
                <w:sz w:val="16"/>
                <w:szCs w:val="16"/>
              </w:rPr>
            </w:pPr>
          </w:p>
          <w:p w14:paraId="37F0A8DA" w14:textId="77777777" w:rsidR="0073299D" w:rsidRDefault="0073299D">
            <w:pPr>
              <w:jc w:val="center"/>
              <w:rPr>
                <w:rFonts w:ascii="Calibri" w:eastAsia="Calibri" w:hAnsi="Calibri" w:cs="Calibri"/>
                <w:color w:val="000000"/>
                <w:sz w:val="16"/>
                <w:szCs w:val="16"/>
              </w:rPr>
            </w:pPr>
          </w:p>
          <w:p w14:paraId="268A9009" w14:textId="77777777" w:rsidR="0073299D" w:rsidRDefault="0073299D">
            <w:pPr>
              <w:jc w:val="center"/>
              <w:rPr>
                <w:rFonts w:ascii="Calibri" w:eastAsia="Calibri" w:hAnsi="Calibri" w:cs="Calibri"/>
                <w:color w:val="000000"/>
                <w:sz w:val="16"/>
                <w:szCs w:val="16"/>
              </w:rPr>
            </w:pPr>
          </w:p>
          <w:p w14:paraId="2CC45EC5" w14:textId="77777777" w:rsidR="0073299D" w:rsidRDefault="0073299D">
            <w:pPr>
              <w:jc w:val="center"/>
              <w:rPr>
                <w:rFonts w:ascii="Calibri" w:eastAsia="Calibri" w:hAnsi="Calibri" w:cs="Calibri"/>
                <w:color w:val="000000"/>
                <w:sz w:val="16"/>
                <w:szCs w:val="16"/>
              </w:rPr>
            </w:pPr>
          </w:p>
          <w:p w14:paraId="0474799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w:t>
            </w:r>
          </w:p>
        </w:tc>
        <w:tc>
          <w:tcPr>
            <w:tcW w:w="1309" w:type="dxa"/>
            <w:tcBorders>
              <w:top w:val="nil"/>
              <w:left w:val="nil"/>
              <w:bottom w:val="single" w:sz="4" w:space="0" w:color="000000"/>
              <w:right w:val="single" w:sz="4" w:space="0" w:color="000000"/>
            </w:tcBorders>
            <w:shd w:val="clear" w:color="auto" w:fill="auto"/>
          </w:tcPr>
          <w:p w14:paraId="03688CE4" w14:textId="77777777" w:rsidR="0073299D" w:rsidRDefault="0073299D">
            <w:pPr>
              <w:jc w:val="center"/>
              <w:rPr>
                <w:rFonts w:ascii="Calibri" w:eastAsia="Calibri" w:hAnsi="Calibri" w:cs="Calibri"/>
                <w:color w:val="000000"/>
                <w:sz w:val="16"/>
                <w:szCs w:val="16"/>
              </w:rPr>
            </w:pPr>
          </w:p>
        </w:tc>
        <w:tc>
          <w:tcPr>
            <w:tcW w:w="1260" w:type="dxa"/>
            <w:tcBorders>
              <w:top w:val="nil"/>
              <w:left w:val="nil"/>
              <w:bottom w:val="single" w:sz="4" w:space="0" w:color="000000"/>
              <w:right w:val="single" w:sz="4" w:space="0" w:color="000000"/>
            </w:tcBorders>
            <w:shd w:val="clear" w:color="auto" w:fill="auto"/>
          </w:tcPr>
          <w:p w14:paraId="5CF1B8CE" w14:textId="77777777" w:rsidR="0073299D" w:rsidRDefault="0073299D">
            <w:pPr>
              <w:jc w:val="center"/>
              <w:rPr>
                <w:rFonts w:ascii="Calibri" w:eastAsia="Calibri" w:hAnsi="Calibri" w:cs="Calibri"/>
                <w:color w:val="000000"/>
                <w:sz w:val="16"/>
                <w:szCs w:val="16"/>
              </w:rPr>
            </w:pPr>
          </w:p>
        </w:tc>
        <w:tc>
          <w:tcPr>
            <w:tcW w:w="1350" w:type="dxa"/>
            <w:tcBorders>
              <w:top w:val="nil"/>
              <w:left w:val="nil"/>
              <w:bottom w:val="single" w:sz="4" w:space="0" w:color="000000"/>
              <w:right w:val="single" w:sz="4" w:space="0" w:color="000000"/>
            </w:tcBorders>
            <w:shd w:val="clear" w:color="auto" w:fill="auto"/>
            <w:vAlign w:val="center"/>
          </w:tcPr>
          <w:p w14:paraId="404B969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1,500,000,000</w:t>
            </w:r>
          </w:p>
        </w:tc>
        <w:tc>
          <w:tcPr>
            <w:tcW w:w="1012" w:type="dxa"/>
            <w:tcBorders>
              <w:top w:val="nil"/>
              <w:left w:val="nil"/>
              <w:bottom w:val="single" w:sz="4" w:space="0" w:color="000000"/>
              <w:right w:val="single" w:sz="4" w:space="0" w:color="000000"/>
            </w:tcBorders>
            <w:shd w:val="clear" w:color="auto" w:fill="auto"/>
            <w:vAlign w:val="center"/>
          </w:tcPr>
          <w:p w14:paraId="2EDD244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107,143</w:t>
            </w:r>
          </w:p>
        </w:tc>
      </w:tr>
      <w:tr w:rsidR="0073299D" w14:paraId="0DE1EB8B" w14:textId="77777777">
        <w:trPr>
          <w:trHeight w:val="467"/>
        </w:trPr>
        <w:tc>
          <w:tcPr>
            <w:tcW w:w="360" w:type="dxa"/>
            <w:tcBorders>
              <w:top w:val="nil"/>
              <w:left w:val="single" w:sz="4" w:space="0" w:color="000000"/>
              <w:bottom w:val="single" w:sz="4" w:space="0" w:color="000000"/>
              <w:right w:val="single" w:sz="4" w:space="0" w:color="000000"/>
            </w:tcBorders>
            <w:shd w:val="clear" w:color="auto" w:fill="auto"/>
            <w:vAlign w:val="bottom"/>
          </w:tcPr>
          <w:p w14:paraId="7FD1F6F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34FD7D2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7BB776B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48524F1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tcPr>
          <w:p w14:paraId="18B185C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Facilitating relevant stakeholders to develop RPJP (2025 - 2045) based on the adopted KLHS from GGP. </w:t>
            </w:r>
          </w:p>
        </w:tc>
        <w:tc>
          <w:tcPr>
            <w:tcW w:w="1238" w:type="dxa"/>
            <w:tcBorders>
              <w:top w:val="nil"/>
              <w:left w:val="single" w:sz="4" w:space="0" w:color="000000"/>
              <w:bottom w:val="single" w:sz="4" w:space="0" w:color="000000"/>
              <w:right w:val="single" w:sz="4" w:space="0" w:color="000000"/>
            </w:tcBorders>
            <w:shd w:val="clear" w:color="auto" w:fill="auto"/>
          </w:tcPr>
          <w:p w14:paraId="6D658A90"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auto"/>
          </w:tcPr>
          <w:p w14:paraId="6B81B8C3"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auto"/>
          </w:tcPr>
          <w:p w14:paraId="6A99F3D1" w14:textId="77777777" w:rsidR="0073299D" w:rsidRDefault="0073299D">
            <w:pPr>
              <w:jc w:val="center"/>
              <w:rPr>
                <w:rFonts w:ascii="Calibri" w:eastAsia="Calibri" w:hAnsi="Calibri" w:cs="Calibri"/>
                <w:color w:val="000000"/>
                <w:sz w:val="16"/>
                <w:szCs w:val="16"/>
              </w:rPr>
            </w:pPr>
          </w:p>
          <w:p w14:paraId="2F2B972E" w14:textId="77777777" w:rsidR="0073299D" w:rsidRDefault="0073299D">
            <w:pPr>
              <w:jc w:val="center"/>
              <w:rPr>
                <w:rFonts w:ascii="Calibri" w:eastAsia="Calibri" w:hAnsi="Calibri" w:cs="Calibri"/>
                <w:color w:val="000000"/>
                <w:sz w:val="16"/>
                <w:szCs w:val="16"/>
              </w:rPr>
            </w:pPr>
          </w:p>
          <w:p w14:paraId="36539C0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950,000,000</w:t>
            </w:r>
          </w:p>
        </w:tc>
        <w:tc>
          <w:tcPr>
            <w:tcW w:w="1233" w:type="dxa"/>
            <w:tcBorders>
              <w:top w:val="nil"/>
              <w:left w:val="nil"/>
              <w:bottom w:val="single" w:sz="4" w:space="0" w:color="000000"/>
              <w:right w:val="single" w:sz="4" w:space="0" w:color="000000"/>
            </w:tcBorders>
            <w:shd w:val="clear" w:color="auto" w:fill="auto"/>
          </w:tcPr>
          <w:p w14:paraId="409563A1" w14:textId="77777777" w:rsidR="0073299D" w:rsidRDefault="0073299D">
            <w:pPr>
              <w:jc w:val="center"/>
              <w:rPr>
                <w:rFonts w:ascii="Calibri" w:eastAsia="Calibri" w:hAnsi="Calibri" w:cs="Calibri"/>
                <w:color w:val="000000"/>
                <w:sz w:val="16"/>
                <w:szCs w:val="16"/>
              </w:rPr>
            </w:pPr>
          </w:p>
          <w:p w14:paraId="3E1BDBF9" w14:textId="77777777" w:rsidR="0073299D" w:rsidRDefault="0073299D">
            <w:pPr>
              <w:jc w:val="center"/>
              <w:rPr>
                <w:rFonts w:ascii="Calibri" w:eastAsia="Calibri" w:hAnsi="Calibri" w:cs="Calibri"/>
                <w:color w:val="000000"/>
                <w:sz w:val="16"/>
                <w:szCs w:val="16"/>
              </w:rPr>
            </w:pPr>
          </w:p>
          <w:p w14:paraId="4DD2BA0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950,000,000</w:t>
            </w:r>
          </w:p>
        </w:tc>
        <w:tc>
          <w:tcPr>
            <w:tcW w:w="1309" w:type="dxa"/>
            <w:tcBorders>
              <w:top w:val="nil"/>
              <w:left w:val="nil"/>
              <w:bottom w:val="single" w:sz="4" w:space="0" w:color="000000"/>
              <w:right w:val="single" w:sz="4" w:space="0" w:color="000000"/>
            </w:tcBorders>
            <w:shd w:val="clear" w:color="auto" w:fill="auto"/>
          </w:tcPr>
          <w:p w14:paraId="283828FD" w14:textId="77777777" w:rsidR="0073299D" w:rsidRDefault="0073299D">
            <w:pPr>
              <w:jc w:val="center"/>
              <w:rPr>
                <w:rFonts w:ascii="Calibri" w:eastAsia="Calibri" w:hAnsi="Calibri" w:cs="Calibri"/>
                <w:color w:val="000000"/>
                <w:sz w:val="16"/>
                <w:szCs w:val="16"/>
              </w:rPr>
            </w:pPr>
          </w:p>
          <w:p w14:paraId="0D894875" w14:textId="77777777" w:rsidR="0073299D" w:rsidRDefault="0073299D">
            <w:pPr>
              <w:jc w:val="center"/>
              <w:rPr>
                <w:rFonts w:ascii="Calibri" w:eastAsia="Calibri" w:hAnsi="Calibri" w:cs="Calibri"/>
                <w:color w:val="000000"/>
                <w:sz w:val="16"/>
                <w:szCs w:val="16"/>
              </w:rPr>
            </w:pPr>
          </w:p>
          <w:p w14:paraId="66AD5C1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500,000,000</w:t>
            </w:r>
          </w:p>
        </w:tc>
        <w:tc>
          <w:tcPr>
            <w:tcW w:w="1260" w:type="dxa"/>
            <w:tcBorders>
              <w:top w:val="nil"/>
              <w:left w:val="nil"/>
              <w:bottom w:val="single" w:sz="4" w:space="0" w:color="000000"/>
              <w:right w:val="single" w:sz="4" w:space="0" w:color="000000"/>
            </w:tcBorders>
            <w:shd w:val="clear" w:color="auto" w:fill="auto"/>
          </w:tcPr>
          <w:p w14:paraId="23B39370" w14:textId="77777777" w:rsidR="0073299D" w:rsidRDefault="0073299D">
            <w:pPr>
              <w:jc w:val="center"/>
              <w:rPr>
                <w:rFonts w:ascii="Calibri" w:eastAsia="Calibri" w:hAnsi="Calibri" w:cs="Calibri"/>
                <w:color w:val="000000"/>
                <w:sz w:val="16"/>
                <w:szCs w:val="16"/>
              </w:rPr>
            </w:pPr>
          </w:p>
          <w:p w14:paraId="3B2BED6E" w14:textId="77777777" w:rsidR="0073299D" w:rsidRDefault="0073299D">
            <w:pPr>
              <w:jc w:val="center"/>
              <w:rPr>
                <w:rFonts w:ascii="Calibri" w:eastAsia="Calibri" w:hAnsi="Calibri" w:cs="Calibri"/>
                <w:color w:val="000000"/>
                <w:sz w:val="16"/>
                <w:szCs w:val="16"/>
              </w:rPr>
            </w:pPr>
          </w:p>
          <w:p w14:paraId="1F40623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250,000,000</w:t>
            </w:r>
          </w:p>
        </w:tc>
        <w:tc>
          <w:tcPr>
            <w:tcW w:w="1350" w:type="dxa"/>
            <w:tcBorders>
              <w:top w:val="nil"/>
              <w:left w:val="nil"/>
              <w:bottom w:val="single" w:sz="4" w:space="0" w:color="000000"/>
              <w:right w:val="single" w:sz="4" w:space="0" w:color="000000"/>
            </w:tcBorders>
            <w:shd w:val="clear" w:color="auto" w:fill="auto"/>
            <w:vAlign w:val="center"/>
          </w:tcPr>
          <w:p w14:paraId="040495E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2,650,000,000</w:t>
            </w:r>
          </w:p>
        </w:tc>
        <w:tc>
          <w:tcPr>
            <w:tcW w:w="1012" w:type="dxa"/>
            <w:tcBorders>
              <w:top w:val="nil"/>
              <w:left w:val="nil"/>
              <w:bottom w:val="single" w:sz="4" w:space="0" w:color="000000"/>
              <w:right w:val="single" w:sz="4" w:space="0" w:color="000000"/>
            </w:tcBorders>
            <w:shd w:val="clear" w:color="auto" w:fill="auto"/>
            <w:vAlign w:val="center"/>
          </w:tcPr>
          <w:p w14:paraId="3EF6673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189,286</w:t>
            </w:r>
          </w:p>
        </w:tc>
      </w:tr>
      <w:tr w:rsidR="0073299D" w14:paraId="6B40AC8C" w14:textId="77777777">
        <w:trPr>
          <w:trHeight w:val="870"/>
        </w:trPr>
        <w:tc>
          <w:tcPr>
            <w:tcW w:w="360" w:type="dxa"/>
            <w:tcBorders>
              <w:top w:val="nil"/>
              <w:left w:val="single" w:sz="4" w:space="0" w:color="000000"/>
              <w:bottom w:val="single" w:sz="4" w:space="0" w:color="000000"/>
              <w:right w:val="single" w:sz="4" w:space="0" w:color="000000"/>
            </w:tcBorders>
            <w:shd w:val="clear" w:color="auto" w:fill="auto"/>
            <w:vAlign w:val="bottom"/>
          </w:tcPr>
          <w:p w14:paraId="2F15E91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 </w:t>
            </w:r>
          </w:p>
        </w:tc>
        <w:tc>
          <w:tcPr>
            <w:tcW w:w="1080" w:type="dxa"/>
            <w:tcBorders>
              <w:top w:val="nil"/>
              <w:left w:val="nil"/>
              <w:bottom w:val="single" w:sz="4" w:space="0" w:color="000000"/>
              <w:right w:val="single" w:sz="4" w:space="0" w:color="000000"/>
            </w:tcBorders>
            <w:shd w:val="clear" w:color="auto" w:fill="auto"/>
            <w:vAlign w:val="bottom"/>
          </w:tcPr>
          <w:p w14:paraId="769B2C8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3A07505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5FEF8F"/>
            <w:vAlign w:val="center"/>
          </w:tcPr>
          <w:p w14:paraId="45A10C3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Recognition of MHA in Jambi</w:t>
            </w:r>
          </w:p>
        </w:tc>
        <w:tc>
          <w:tcPr>
            <w:tcW w:w="1350" w:type="dxa"/>
            <w:tcBorders>
              <w:top w:val="single" w:sz="4" w:space="0" w:color="000000"/>
              <w:left w:val="nil"/>
              <w:bottom w:val="single" w:sz="4" w:space="0" w:color="000000"/>
              <w:right w:val="single" w:sz="4" w:space="0" w:color="000000"/>
            </w:tcBorders>
            <w:shd w:val="clear" w:color="auto" w:fill="5FEF8F"/>
            <w:vAlign w:val="center"/>
          </w:tcPr>
          <w:p w14:paraId="4E5E7D2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Facilitating recognition of indigenous people's area (Hutan Adat) through local regulation</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19F560CC"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758F3B16"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5FEF8F"/>
            <w:vAlign w:val="center"/>
          </w:tcPr>
          <w:p w14:paraId="12DAB80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233" w:type="dxa"/>
            <w:tcBorders>
              <w:top w:val="nil"/>
              <w:left w:val="nil"/>
              <w:bottom w:val="single" w:sz="4" w:space="0" w:color="000000"/>
              <w:right w:val="single" w:sz="4" w:space="0" w:color="000000"/>
            </w:tcBorders>
            <w:shd w:val="clear" w:color="auto" w:fill="5FEF8F"/>
            <w:vAlign w:val="center"/>
          </w:tcPr>
          <w:p w14:paraId="6BD3845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309" w:type="dxa"/>
            <w:tcBorders>
              <w:top w:val="nil"/>
              <w:left w:val="nil"/>
              <w:bottom w:val="single" w:sz="4" w:space="0" w:color="000000"/>
              <w:right w:val="single" w:sz="4" w:space="0" w:color="000000"/>
            </w:tcBorders>
            <w:shd w:val="clear" w:color="auto" w:fill="5FEF8F"/>
            <w:vAlign w:val="center"/>
          </w:tcPr>
          <w:p w14:paraId="2C88F19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260" w:type="dxa"/>
            <w:tcBorders>
              <w:top w:val="nil"/>
              <w:left w:val="nil"/>
              <w:bottom w:val="single" w:sz="4" w:space="0" w:color="000000"/>
              <w:right w:val="single" w:sz="4" w:space="0" w:color="000000"/>
            </w:tcBorders>
            <w:shd w:val="clear" w:color="auto" w:fill="5FEF8F"/>
            <w:vAlign w:val="center"/>
          </w:tcPr>
          <w:p w14:paraId="1CA934F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350" w:type="dxa"/>
            <w:tcBorders>
              <w:top w:val="nil"/>
              <w:left w:val="nil"/>
              <w:bottom w:val="single" w:sz="4" w:space="0" w:color="000000"/>
              <w:right w:val="single" w:sz="4" w:space="0" w:color="000000"/>
            </w:tcBorders>
            <w:shd w:val="clear" w:color="auto" w:fill="5FEF8F"/>
            <w:vAlign w:val="center"/>
          </w:tcPr>
          <w:p w14:paraId="22613B3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1,200,000,000</w:t>
            </w:r>
          </w:p>
        </w:tc>
        <w:tc>
          <w:tcPr>
            <w:tcW w:w="1012" w:type="dxa"/>
            <w:tcBorders>
              <w:top w:val="nil"/>
              <w:left w:val="nil"/>
              <w:bottom w:val="single" w:sz="4" w:space="0" w:color="000000"/>
              <w:right w:val="single" w:sz="4" w:space="0" w:color="000000"/>
            </w:tcBorders>
            <w:shd w:val="clear" w:color="auto" w:fill="5FEF8F"/>
            <w:vAlign w:val="center"/>
          </w:tcPr>
          <w:p w14:paraId="0729D79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85,714</w:t>
            </w:r>
          </w:p>
        </w:tc>
      </w:tr>
      <w:tr w:rsidR="0073299D" w14:paraId="79FFECDF" w14:textId="77777777">
        <w:trPr>
          <w:trHeight w:val="870"/>
        </w:trPr>
        <w:tc>
          <w:tcPr>
            <w:tcW w:w="360" w:type="dxa"/>
            <w:tcBorders>
              <w:top w:val="nil"/>
              <w:left w:val="single" w:sz="4" w:space="0" w:color="000000"/>
              <w:bottom w:val="single" w:sz="4" w:space="0" w:color="000000"/>
              <w:right w:val="single" w:sz="4" w:space="0" w:color="000000"/>
            </w:tcBorders>
            <w:shd w:val="clear" w:color="auto" w:fill="auto"/>
            <w:vAlign w:val="bottom"/>
          </w:tcPr>
          <w:p w14:paraId="2B2857E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45C0A85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0B07A5C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bottom"/>
          </w:tcPr>
          <w:p w14:paraId="3F70247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shd w:val="clear" w:color="auto" w:fill="45ED7D"/>
            <w:vAlign w:val="center"/>
          </w:tcPr>
          <w:p w14:paraId="4C33497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Facilitating recognition of existing indigenous people (MHA) through local regulation</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66960D1B"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2581AB7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500,000,000</w:t>
            </w:r>
          </w:p>
        </w:tc>
        <w:tc>
          <w:tcPr>
            <w:tcW w:w="1292" w:type="dxa"/>
            <w:tcBorders>
              <w:top w:val="nil"/>
              <w:left w:val="nil"/>
              <w:bottom w:val="single" w:sz="4" w:space="0" w:color="000000"/>
              <w:right w:val="single" w:sz="4" w:space="0" w:color="000000"/>
            </w:tcBorders>
            <w:shd w:val="clear" w:color="auto" w:fill="5FEF8F"/>
            <w:vAlign w:val="center"/>
          </w:tcPr>
          <w:p w14:paraId="7A9BA1D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500,000,000</w:t>
            </w:r>
          </w:p>
        </w:tc>
        <w:tc>
          <w:tcPr>
            <w:tcW w:w="1233" w:type="dxa"/>
            <w:tcBorders>
              <w:top w:val="nil"/>
              <w:left w:val="nil"/>
              <w:bottom w:val="single" w:sz="4" w:space="0" w:color="000000"/>
              <w:right w:val="single" w:sz="4" w:space="0" w:color="000000"/>
            </w:tcBorders>
            <w:shd w:val="clear" w:color="auto" w:fill="5FEF8F"/>
            <w:vAlign w:val="center"/>
          </w:tcPr>
          <w:p w14:paraId="3F9D668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500,000,000</w:t>
            </w:r>
          </w:p>
        </w:tc>
        <w:tc>
          <w:tcPr>
            <w:tcW w:w="1309" w:type="dxa"/>
            <w:tcBorders>
              <w:top w:val="nil"/>
              <w:left w:val="nil"/>
              <w:bottom w:val="single" w:sz="4" w:space="0" w:color="000000"/>
              <w:right w:val="single" w:sz="4" w:space="0" w:color="000000"/>
            </w:tcBorders>
            <w:shd w:val="clear" w:color="auto" w:fill="5FEF8F"/>
            <w:vAlign w:val="center"/>
          </w:tcPr>
          <w:p w14:paraId="1472978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500,000,000</w:t>
            </w:r>
          </w:p>
        </w:tc>
        <w:tc>
          <w:tcPr>
            <w:tcW w:w="1260" w:type="dxa"/>
            <w:tcBorders>
              <w:top w:val="nil"/>
              <w:left w:val="nil"/>
              <w:bottom w:val="single" w:sz="4" w:space="0" w:color="000000"/>
              <w:right w:val="single" w:sz="4" w:space="0" w:color="000000"/>
            </w:tcBorders>
            <w:shd w:val="clear" w:color="auto" w:fill="5FEF8F"/>
            <w:vAlign w:val="center"/>
          </w:tcPr>
          <w:p w14:paraId="0B2B7A5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500,000,000</w:t>
            </w:r>
          </w:p>
        </w:tc>
        <w:tc>
          <w:tcPr>
            <w:tcW w:w="1350" w:type="dxa"/>
            <w:tcBorders>
              <w:top w:val="nil"/>
              <w:left w:val="nil"/>
              <w:bottom w:val="single" w:sz="4" w:space="0" w:color="000000"/>
              <w:right w:val="single" w:sz="4" w:space="0" w:color="000000"/>
            </w:tcBorders>
            <w:shd w:val="clear" w:color="auto" w:fill="5FEF8F"/>
            <w:vAlign w:val="center"/>
          </w:tcPr>
          <w:p w14:paraId="1E006DB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2,500,000,000</w:t>
            </w:r>
          </w:p>
        </w:tc>
        <w:tc>
          <w:tcPr>
            <w:tcW w:w="1012" w:type="dxa"/>
            <w:tcBorders>
              <w:top w:val="nil"/>
              <w:left w:val="nil"/>
              <w:bottom w:val="single" w:sz="4" w:space="0" w:color="000000"/>
              <w:right w:val="single" w:sz="4" w:space="0" w:color="000000"/>
            </w:tcBorders>
            <w:shd w:val="clear" w:color="auto" w:fill="5FEF8F"/>
            <w:vAlign w:val="center"/>
          </w:tcPr>
          <w:p w14:paraId="117CC0D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178,571</w:t>
            </w:r>
          </w:p>
        </w:tc>
      </w:tr>
      <w:tr w:rsidR="0073299D" w14:paraId="61DF3AA1" w14:textId="77777777">
        <w:trPr>
          <w:trHeight w:val="870"/>
        </w:trPr>
        <w:tc>
          <w:tcPr>
            <w:tcW w:w="360" w:type="dxa"/>
            <w:tcBorders>
              <w:top w:val="nil"/>
              <w:left w:val="single" w:sz="4" w:space="0" w:color="000000"/>
              <w:bottom w:val="single" w:sz="4" w:space="0" w:color="000000"/>
              <w:right w:val="single" w:sz="4" w:space="0" w:color="000000"/>
            </w:tcBorders>
            <w:shd w:val="clear" w:color="auto" w:fill="auto"/>
            <w:vAlign w:val="bottom"/>
          </w:tcPr>
          <w:p w14:paraId="6A2F1A4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2C0EF12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544722B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480B986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Development of Draft Local Regulation on Provincial Social Forestry</w:t>
            </w:r>
          </w:p>
        </w:tc>
        <w:tc>
          <w:tcPr>
            <w:tcW w:w="1350" w:type="dxa"/>
            <w:tcBorders>
              <w:top w:val="single" w:sz="4" w:space="0" w:color="000000"/>
              <w:left w:val="nil"/>
              <w:bottom w:val="single" w:sz="4" w:space="0" w:color="000000"/>
              <w:right w:val="single" w:sz="4" w:space="0" w:color="000000"/>
            </w:tcBorders>
          </w:tcPr>
          <w:p w14:paraId="7FE1892A" w14:textId="77777777" w:rsidR="0073299D" w:rsidRDefault="0073299D">
            <w:pPr>
              <w:jc w:val="center"/>
              <w:rPr>
                <w:rFonts w:ascii="Calibri" w:eastAsia="Calibri" w:hAnsi="Calibri" w:cs="Calibri"/>
                <w:color w:val="000000"/>
                <w:sz w:val="16"/>
                <w:szCs w:val="16"/>
              </w:rPr>
            </w:pP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0A581EDA"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auto"/>
            <w:vAlign w:val="center"/>
          </w:tcPr>
          <w:p w14:paraId="71A437C8"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auto"/>
            <w:vAlign w:val="center"/>
          </w:tcPr>
          <w:p w14:paraId="43FCE26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300,000,000.00</w:t>
            </w:r>
          </w:p>
        </w:tc>
        <w:tc>
          <w:tcPr>
            <w:tcW w:w="1233" w:type="dxa"/>
            <w:tcBorders>
              <w:top w:val="nil"/>
              <w:left w:val="nil"/>
              <w:bottom w:val="single" w:sz="4" w:space="0" w:color="000000"/>
              <w:right w:val="single" w:sz="4" w:space="0" w:color="000000"/>
            </w:tcBorders>
            <w:shd w:val="clear" w:color="auto" w:fill="auto"/>
            <w:vAlign w:val="center"/>
          </w:tcPr>
          <w:p w14:paraId="57864EE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400,000,000.00</w:t>
            </w:r>
          </w:p>
        </w:tc>
        <w:tc>
          <w:tcPr>
            <w:tcW w:w="1309" w:type="dxa"/>
            <w:tcBorders>
              <w:top w:val="nil"/>
              <w:left w:val="nil"/>
              <w:bottom w:val="single" w:sz="4" w:space="0" w:color="000000"/>
              <w:right w:val="single" w:sz="4" w:space="0" w:color="000000"/>
            </w:tcBorders>
            <w:shd w:val="clear" w:color="auto" w:fill="auto"/>
            <w:vAlign w:val="center"/>
          </w:tcPr>
          <w:p w14:paraId="568CCFD3" w14:textId="77777777" w:rsidR="0073299D" w:rsidRDefault="0073299D">
            <w:pPr>
              <w:jc w:val="center"/>
              <w:rPr>
                <w:rFonts w:ascii="Calibri" w:eastAsia="Calibri" w:hAnsi="Calibri" w:cs="Calibri"/>
                <w:color w:val="000000"/>
                <w:sz w:val="16"/>
                <w:szCs w:val="16"/>
              </w:rPr>
            </w:pPr>
          </w:p>
        </w:tc>
        <w:tc>
          <w:tcPr>
            <w:tcW w:w="1260" w:type="dxa"/>
            <w:tcBorders>
              <w:top w:val="nil"/>
              <w:left w:val="nil"/>
              <w:bottom w:val="single" w:sz="4" w:space="0" w:color="000000"/>
              <w:right w:val="single" w:sz="4" w:space="0" w:color="000000"/>
            </w:tcBorders>
            <w:shd w:val="clear" w:color="auto" w:fill="auto"/>
            <w:vAlign w:val="center"/>
          </w:tcPr>
          <w:p w14:paraId="730DB36E" w14:textId="77777777" w:rsidR="0073299D" w:rsidRDefault="0073299D">
            <w:pPr>
              <w:jc w:val="center"/>
              <w:rPr>
                <w:rFonts w:ascii="Calibri" w:eastAsia="Calibri" w:hAnsi="Calibri" w:cs="Calibri"/>
                <w:color w:val="000000"/>
                <w:sz w:val="16"/>
                <w:szCs w:val="16"/>
              </w:rPr>
            </w:pPr>
          </w:p>
        </w:tc>
        <w:tc>
          <w:tcPr>
            <w:tcW w:w="1350" w:type="dxa"/>
            <w:tcBorders>
              <w:top w:val="nil"/>
              <w:left w:val="nil"/>
              <w:bottom w:val="single" w:sz="4" w:space="0" w:color="000000"/>
              <w:right w:val="single" w:sz="4" w:space="0" w:color="000000"/>
            </w:tcBorders>
            <w:shd w:val="clear" w:color="auto" w:fill="auto"/>
            <w:vAlign w:val="center"/>
          </w:tcPr>
          <w:p w14:paraId="6FA984B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700,000,000</w:t>
            </w:r>
          </w:p>
        </w:tc>
        <w:tc>
          <w:tcPr>
            <w:tcW w:w="1012" w:type="dxa"/>
            <w:tcBorders>
              <w:top w:val="nil"/>
              <w:left w:val="nil"/>
              <w:bottom w:val="single" w:sz="4" w:space="0" w:color="000000"/>
              <w:right w:val="single" w:sz="4" w:space="0" w:color="000000"/>
            </w:tcBorders>
            <w:shd w:val="clear" w:color="auto" w:fill="auto"/>
            <w:vAlign w:val="center"/>
          </w:tcPr>
          <w:p w14:paraId="5556113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50,000</w:t>
            </w:r>
          </w:p>
        </w:tc>
      </w:tr>
      <w:tr w:rsidR="0073299D" w14:paraId="25F2EE91" w14:textId="77777777">
        <w:trPr>
          <w:trHeight w:val="864"/>
        </w:trPr>
        <w:tc>
          <w:tcPr>
            <w:tcW w:w="360" w:type="dxa"/>
            <w:tcBorders>
              <w:top w:val="nil"/>
              <w:left w:val="single" w:sz="4" w:space="0" w:color="000000"/>
              <w:bottom w:val="single" w:sz="4" w:space="0" w:color="000000"/>
              <w:right w:val="single" w:sz="4" w:space="0" w:color="000000"/>
            </w:tcBorders>
            <w:shd w:val="clear" w:color="auto" w:fill="auto"/>
            <w:vAlign w:val="center"/>
          </w:tcPr>
          <w:p w14:paraId="4BD90F8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1080" w:type="dxa"/>
            <w:tcBorders>
              <w:top w:val="nil"/>
              <w:left w:val="nil"/>
              <w:bottom w:val="single" w:sz="4" w:space="0" w:color="000000"/>
              <w:right w:val="single" w:sz="4" w:space="0" w:color="000000"/>
            </w:tcBorders>
            <w:shd w:val="clear" w:color="auto" w:fill="5FEF8F"/>
          </w:tcPr>
          <w:p w14:paraId="61365EA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Improving Sustainable Land and Forest management</w:t>
            </w:r>
          </w:p>
        </w:tc>
        <w:tc>
          <w:tcPr>
            <w:tcW w:w="1262" w:type="dxa"/>
            <w:tcBorders>
              <w:top w:val="nil"/>
              <w:left w:val="nil"/>
              <w:bottom w:val="single" w:sz="4" w:space="0" w:color="000000"/>
              <w:right w:val="single" w:sz="4" w:space="0" w:color="000000"/>
            </w:tcBorders>
            <w:shd w:val="clear" w:color="auto" w:fill="5FEF8F"/>
          </w:tcPr>
          <w:p w14:paraId="7DD9081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Promoting Sustainable Forest Management, Conservation, and Restoration</w:t>
            </w:r>
          </w:p>
        </w:tc>
        <w:tc>
          <w:tcPr>
            <w:tcW w:w="1258" w:type="dxa"/>
            <w:tcBorders>
              <w:top w:val="nil"/>
              <w:left w:val="nil"/>
              <w:bottom w:val="single" w:sz="4" w:space="0" w:color="000000"/>
              <w:right w:val="single" w:sz="4" w:space="0" w:color="000000"/>
            </w:tcBorders>
            <w:shd w:val="clear" w:color="auto" w:fill="auto"/>
          </w:tcPr>
          <w:p w14:paraId="0A1991F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Ensuring the full implementation of PHPL for all forest concessions in Jambi</w:t>
            </w:r>
          </w:p>
        </w:tc>
        <w:tc>
          <w:tcPr>
            <w:tcW w:w="1350" w:type="dxa"/>
            <w:tcBorders>
              <w:top w:val="single" w:sz="4" w:space="0" w:color="000000"/>
              <w:left w:val="nil"/>
              <w:bottom w:val="single" w:sz="4" w:space="0" w:color="000000"/>
              <w:right w:val="single" w:sz="4" w:space="0" w:color="000000"/>
            </w:tcBorders>
            <w:vAlign w:val="center"/>
          </w:tcPr>
          <w:p w14:paraId="1201583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Facilitating and monitoring implementation of SFM/PHPL in active forest concessions </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58A22B9E"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auto"/>
            <w:vAlign w:val="center"/>
          </w:tcPr>
          <w:p w14:paraId="60702CFB"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auto"/>
            <w:vAlign w:val="center"/>
          </w:tcPr>
          <w:p w14:paraId="4A7A783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650,000,000</w:t>
            </w:r>
          </w:p>
        </w:tc>
        <w:tc>
          <w:tcPr>
            <w:tcW w:w="1233" w:type="dxa"/>
            <w:tcBorders>
              <w:top w:val="nil"/>
              <w:left w:val="nil"/>
              <w:bottom w:val="single" w:sz="4" w:space="0" w:color="000000"/>
              <w:right w:val="single" w:sz="4" w:space="0" w:color="000000"/>
            </w:tcBorders>
            <w:shd w:val="clear" w:color="auto" w:fill="auto"/>
            <w:vAlign w:val="center"/>
          </w:tcPr>
          <w:p w14:paraId="5761D5E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550,000,000</w:t>
            </w:r>
          </w:p>
        </w:tc>
        <w:tc>
          <w:tcPr>
            <w:tcW w:w="1309" w:type="dxa"/>
            <w:tcBorders>
              <w:top w:val="nil"/>
              <w:left w:val="nil"/>
              <w:bottom w:val="single" w:sz="4" w:space="0" w:color="000000"/>
              <w:right w:val="single" w:sz="4" w:space="0" w:color="000000"/>
            </w:tcBorders>
            <w:shd w:val="clear" w:color="auto" w:fill="auto"/>
            <w:vAlign w:val="center"/>
          </w:tcPr>
          <w:p w14:paraId="5F58D50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650,000,000</w:t>
            </w:r>
          </w:p>
        </w:tc>
        <w:tc>
          <w:tcPr>
            <w:tcW w:w="1260" w:type="dxa"/>
            <w:tcBorders>
              <w:top w:val="nil"/>
              <w:left w:val="nil"/>
              <w:bottom w:val="single" w:sz="4" w:space="0" w:color="000000"/>
              <w:right w:val="single" w:sz="4" w:space="0" w:color="000000"/>
            </w:tcBorders>
            <w:shd w:val="clear" w:color="auto" w:fill="auto"/>
            <w:vAlign w:val="center"/>
          </w:tcPr>
          <w:p w14:paraId="6DF1C8B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550,000,000</w:t>
            </w:r>
          </w:p>
        </w:tc>
        <w:tc>
          <w:tcPr>
            <w:tcW w:w="1350" w:type="dxa"/>
            <w:tcBorders>
              <w:top w:val="nil"/>
              <w:left w:val="nil"/>
              <w:bottom w:val="single" w:sz="4" w:space="0" w:color="000000"/>
              <w:right w:val="single" w:sz="4" w:space="0" w:color="000000"/>
            </w:tcBorders>
            <w:shd w:val="clear" w:color="auto" w:fill="5FEF8F"/>
            <w:vAlign w:val="center"/>
          </w:tcPr>
          <w:p w14:paraId="6FADAD0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2,400,000,000</w:t>
            </w:r>
          </w:p>
        </w:tc>
        <w:tc>
          <w:tcPr>
            <w:tcW w:w="1012" w:type="dxa"/>
            <w:tcBorders>
              <w:top w:val="nil"/>
              <w:left w:val="nil"/>
              <w:bottom w:val="single" w:sz="4" w:space="0" w:color="000000"/>
              <w:right w:val="single" w:sz="4" w:space="0" w:color="000000"/>
            </w:tcBorders>
            <w:shd w:val="clear" w:color="auto" w:fill="5FEF8F"/>
            <w:vAlign w:val="center"/>
          </w:tcPr>
          <w:p w14:paraId="74D4E21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171,429</w:t>
            </w:r>
          </w:p>
        </w:tc>
      </w:tr>
      <w:tr w:rsidR="0073299D" w14:paraId="35E83D53" w14:textId="77777777">
        <w:trPr>
          <w:trHeight w:val="945"/>
        </w:trPr>
        <w:tc>
          <w:tcPr>
            <w:tcW w:w="360" w:type="dxa"/>
            <w:tcBorders>
              <w:top w:val="nil"/>
              <w:left w:val="single" w:sz="4" w:space="0" w:color="000000"/>
              <w:bottom w:val="single" w:sz="4" w:space="0" w:color="000000"/>
              <w:right w:val="single" w:sz="4" w:space="0" w:color="000000"/>
            </w:tcBorders>
            <w:shd w:val="clear" w:color="auto" w:fill="auto"/>
            <w:vAlign w:val="bottom"/>
          </w:tcPr>
          <w:p w14:paraId="73B6F28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4C83650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67C6E5A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5FEF8F"/>
          </w:tcPr>
          <w:p w14:paraId="54650F0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protecting remaining natural forests including from fires inside forest concessions</w:t>
            </w:r>
          </w:p>
        </w:tc>
        <w:tc>
          <w:tcPr>
            <w:tcW w:w="1350" w:type="dxa"/>
            <w:tcBorders>
              <w:top w:val="single" w:sz="4" w:space="0" w:color="000000"/>
              <w:left w:val="nil"/>
              <w:bottom w:val="single" w:sz="4" w:space="0" w:color="000000"/>
              <w:right w:val="single" w:sz="4" w:space="0" w:color="000000"/>
            </w:tcBorders>
            <w:shd w:val="clear" w:color="auto" w:fill="5FEF8F"/>
            <w:vAlign w:val="center"/>
          </w:tcPr>
          <w:p w14:paraId="43FE9E2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Supporting implementation of ASAP GITAL Program to prevent Forest and Land fire</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1A069F8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21,600,000,000</w:t>
            </w:r>
          </w:p>
        </w:tc>
        <w:tc>
          <w:tcPr>
            <w:tcW w:w="1228" w:type="dxa"/>
            <w:tcBorders>
              <w:top w:val="nil"/>
              <w:left w:val="nil"/>
              <w:bottom w:val="single" w:sz="4" w:space="0" w:color="000000"/>
              <w:right w:val="single" w:sz="4" w:space="0" w:color="000000"/>
            </w:tcBorders>
            <w:shd w:val="clear" w:color="auto" w:fill="5FEF8F"/>
            <w:vAlign w:val="center"/>
          </w:tcPr>
          <w:p w14:paraId="0B23CC7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20,235,000,000</w:t>
            </w:r>
          </w:p>
        </w:tc>
        <w:tc>
          <w:tcPr>
            <w:tcW w:w="1292" w:type="dxa"/>
            <w:tcBorders>
              <w:top w:val="nil"/>
              <w:left w:val="nil"/>
              <w:bottom w:val="single" w:sz="4" w:space="0" w:color="000000"/>
              <w:right w:val="single" w:sz="4" w:space="0" w:color="000000"/>
            </w:tcBorders>
            <w:shd w:val="clear" w:color="auto" w:fill="5FEF8F"/>
            <w:vAlign w:val="center"/>
          </w:tcPr>
          <w:p w14:paraId="776724A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17,505,000,000</w:t>
            </w:r>
          </w:p>
        </w:tc>
        <w:tc>
          <w:tcPr>
            <w:tcW w:w="1233" w:type="dxa"/>
            <w:tcBorders>
              <w:top w:val="nil"/>
              <w:left w:val="nil"/>
              <w:bottom w:val="single" w:sz="4" w:space="0" w:color="000000"/>
              <w:right w:val="single" w:sz="4" w:space="0" w:color="000000"/>
            </w:tcBorders>
            <w:shd w:val="clear" w:color="auto" w:fill="5FEF8F"/>
            <w:vAlign w:val="center"/>
          </w:tcPr>
          <w:p w14:paraId="4AF6027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17,505,000,000</w:t>
            </w:r>
          </w:p>
        </w:tc>
        <w:tc>
          <w:tcPr>
            <w:tcW w:w="1309" w:type="dxa"/>
            <w:tcBorders>
              <w:top w:val="nil"/>
              <w:left w:val="nil"/>
              <w:bottom w:val="single" w:sz="4" w:space="0" w:color="000000"/>
              <w:right w:val="single" w:sz="4" w:space="0" w:color="000000"/>
            </w:tcBorders>
            <w:shd w:val="clear" w:color="auto" w:fill="5FEF8F"/>
            <w:vAlign w:val="center"/>
          </w:tcPr>
          <w:p w14:paraId="5AC898E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17,505,000,000</w:t>
            </w:r>
          </w:p>
        </w:tc>
        <w:tc>
          <w:tcPr>
            <w:tcW w:w="1260" w:type="dxa"/>
            <w:tcBorders>
              <w:top w:val="nil"/>
              <w:left w:val="nil"/>
              <w:bottom w:val="single" w:sz="4" w:space="0" w:color="000000"/>
              <w:right w:val="single" w:sz="4" w:space="0" w:color="000000"/>
            </w:tcBorders>
            <w:shd w:val="clear" w:color="auto" w:fill="5FEF8F"/>
            <w:vAlign w:val="center"/>
          </w:tcPr>
          <w:p w14:paraId="5C9F507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7,440,000,000</w:t>
            </w:r>
          </w:p>
        </w:tc>
        <w:tc>
          <w:tcPr>
            <w:tcW w:w="1350" w:type="dxa"/>
            <w:tcBorders>
              <w:top w:val="nil"/>
              <w:left w:val="nil"/>
              <w:bottom w:val="single" w:sz="4" w:space="0" w:color="000000"/>
              <w:right w:val="single" w:sz="4" w:space="0" w:color="000000"/>
            </w:tcBorders>
            <w:shd w:val="clear" w:color="auto" w:fill="5FEF8F"/>
            <w:vAlign w:val="center"/>
          </w:tcPr>
          <w:p w14:paraId="66DF41B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101,790,000,000</w:t>
            </w:r>
          </w:p>
        </w:tc>
        <w:tc>
          <w:tcPr>
            <w:tcW w:w="1012" w:type="dxa"/>
            <w:tcBorders>
              <w:top w:val="nil"/>
              <w:left w:val="nil"/>
              <w:bottom w:val="single" w:sz="4" w:space="0" w:color="000000"/>
              <w:right w:val="single" w:sz="4" w:space="0" w:color="000000"/>
            </w:tcBorders>
            <w:shd w:val="clear" w:color="auto" w:fill="5FEF8F"/>
            <w:vAlign w:val="center"/>
          </w:tcPr>
          <w:p w14:paraId="1DEA05A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7,270,714</w:t>
            </w:r>
          </w:p>
        </w:tc>
      </w:tr>
      <w:tr w:rsidR="0073299D" w14:paraId="4A0BF3B7" w14:textId="77777777">
        <w:trPr>
          <w:trHeight w:val="576"/>
        </w:trPr>
        <w:tc>
          <w:tcPr>
            <w:tcW w:w="360" w:type="dxa"/>
            <w:tcBorders>
              <w:top w:val="nil"/>
              <w:left w:val="single" w:sz="4" w:space="0" w:color="000000"/>
              <w:bottom w:val="single" w:sz="4" w:space="0" w:color="000000"/>
              <w:right w:val="single" w:sz="4" w:space="0" w:color="000000"/>
            </w:tcBorders>
            <w:shd w:val="clear" w:color="auto" w:fill="auto"/>
            <w:vAlign w:val="bottom"/>
          </w:tcPr>
          <w:p w14:paraId="2985689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7E09BDE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56C7DD8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bottom"/>
          </w:tcPr>
          <w:p w14:paraId="4C895E8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vAlign w:val="center"/>
          </w:tcPr>
          <w:p w14:paraId="4CFC318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identifying remaning natural forests and peatlands inside 17 forest management units</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020471F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19,097,029,302</w:t>
            </w:r>
          </w:p>
        </w:tc>
        <w:tc>
          <w:tcPr>
            <w:tcW w:w="1228" w:type="dxa"/>
            <w:tcBorders>
              <w:top w:val="nil"/>
              <w:left w:val="nil"/>
              <w:bottom w:val="single" w:sz="4" w:space="0" w:color="000000"/>
              <w:right w:val="single" w:sz="4" w:space="0" w:color="000000"/>
            </w:tcBorders>
            <w:shd w:val="clear" w:color="auto" w:fill="auto"/>
            <w:vAlign w:val="center"/>
          </w:tcPr>
          <w:p w14:paraId="7F93EDF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24,062,803,702</w:t>
            </w:r>
          </w:p>
        </w:tc>
        <w:tc>
          <w:tcPr>
            <w:tcW w:w="1292" w:type="dxa"/>
            <w:tcBorders>
              <w:top w:val="nil"/>
              <w:left w:val="nil"/>
              <w:bottom w:val="single" w:sz="4" w:space="0" w:color="000000"/>
              <w:right w:val="single" w:sz="4" w:space="0" w:color="000000"/>
            </w:tcBorders>
            <w:shd w:val="clear" w:color="auto" w:fill="auto"/>
            <w:vAlign w:val="center"/>
          </w:tcPr>
          <w:p w14:paraId="691DC8A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19,157,623,202</w:t>
            </w:r>
          </w:p>
        </w:tc>
        <w:tc>
          <w:tcPr>
            <w:tcW w:w="1233" w:type="dxa"/>
            <w:tcBorders>
              <w:top w:val="nil"/>
              <w:left w:val="nil"/>
              <w:bottom w:val="single" w:sz="4" w:space="0" w:color="000000"/>
              <w:right w:val="single" w:sz="4" w:space="0" w:color="000000"/>
            </w:tcBorders>
            <w:shd w:val="clear" w:color="auto" w:fill="auto"/>
            <w:vAlign w:val="center"/>
          </w:tcPr>
          <w:p w14:paraId="36A83D1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18,779,275,302</w:t>
            </w:r>
          </w:p>
        </w:tc>
        <w:tc>
          <w:tcPr>
            <w:tcW w:w="1309" w:type="dxa"/>
            <w:tcBorders>
              <w:top w:val="nil"/>
              <w:left w:val="nil"/>
              <w:bottom w:val="single" w:sz="4" w:space="0" w:color="000000"/>
              <w:right w:val="single" w:sz="4" w:space="0" w:color="000000"/>
            </w:tcBorders>
            <w:shd w:val="clear" w:color="auto" w:fill="auto"/>
            <w:vAlign w:val="center"/>
          </w:tcPr>
          <w:p w14:paraId="6F3C3D3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16,876,607,802</w:t>
            </w:r>
          </w:p>
        </w:tc>
        <w:tc>
          <w:tcPr>
            <w:tcW w:w="1260" w:type="dxa"/>
            <w:tcBorders>
              <w:top w:val="nil"/>
              <w:left w:val="nil"/>
              <w:bottom w:val="single" w:sz="4" w:space="0" w:color="000000"/>
              <w:right w:val="single" w:sz="4" w:space="0" w:color="000000"/>
            </w:tcBorders>
            <w:shd w:val="clear" w:color="auto" w:fill="auto"/>
            <w:vAlign w:val="center"/>
          </w:tcPr>
          <w:p w14:paraId="7505917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11,277,144,302</w:t>
            </w:r>
          </w:p>
        </w:tc>
        <w:tc>
          <w:tcPr>
            <w:tcW w:w="1350" w:type="dxa"/>
            <w:tcBorders>
              <w:top w:val="nil"/>
              <w:left w:val="nil"/>
              <w:bottom w:val="single" w:sz="4" w:space="0" w:color="000000"/>
              <w:right w:val="single" w:sz="4" w:space="0" w:color="000000"/>
            </w:tcBorders>
            <w:shd w:val="clear" w:color="auto" w:fill="auto"/>
            <w:vAlign w:val="center"/>
          </w:tcPr>
          <w:p w14:paraId="71A97EE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109,250,483,610</w:t>
            </w:r>
          </w:p>
        </w:tc>
        <w:tc>
          <w:tcPr>
            <w:tcW w:w="1012" w:type="dxa"/>
            <w:tcBorders>
              <w:top w:val="nil"/>
              <w:left w:val="nil"/>
              <w:bottom w:val="single" w:sz="4" w:space="0" w:color="000000"/>
              <w:right w:val="single" w:sz="4" w:space="0" w:color="000000"/>
            </w:tcBorders>
            <w:shd w:val="clear" w:color="auto" w:fill="auto"/>
            <w:vAlign w:val="center"/>
          </w:tcPr>
          <w:p w14:paraId="0E756E0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7,803,606</w:t>
            </w:r>
          </w:p>
        </w:tc>
      </w:tr>
      <w:tr w:rsidR="0073299D" w14:paraId="2A1434B0" w14:textId="77777777">
        <w:trPr>
          <w:trHeight w:val="864"/>
        </w:trPr>
        <w:tc>
          <w:tcPr>
            <w:tcW w:w="360" w:type="dxa"/>
            <w:tcBorders>
              <w:top w:val="nil"/>
              <w:left w:val="single" w:sz="4" w:space="0" w:color="000000"/>
              <w:bottom w:val="single" w:sz="4" w:space="0" w:color="000000"/>
              <w:right w:val="single" w:sz="4" w:space="0" w:color="000000"/>
            </w:tcBorders>
            <w:shd w:val="clear" w:color="auto" w:fill="auto"/>
            <w:vAlign w:val="bottom"/>
          </w:tcPr>
          <w:p w14:paraId="47918B2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 </w:t>
            </w:r>
          </w:p>
        </w:tc>
        <w:tc>
          <w:tcPr>
            <w:tcW w:w="1080" w:type="dxa"/>
            <w:tcBorders>
              <w:top w:val="nil"/>
              <w:left w:val="nil"/>
              <w:bottom w:val="single" w:sz="4" w:space="0" w:color="000000"/>
              <w:right w:val="single" w:sz="4" w:space="0" w:color="000000"/>
            </w:tcBorders>
            <w:shd w:val="clear" w:color="auto" w:fill="auto"/>
            <w:vAlign w:val="bottom"/>
          </w:tcPr>
          <w:p w14:paraId="3593F83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08A60D6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bottom"/>
          </w:tcPr>
          <w:p w14:paraId="655DF85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shd w:val="clear" w:color="auto" w:fill="45ED7D"/>
            <w:vAlign w:val="center"/>
          </w:tcPr>
          <w:p w14:paraId="610C46F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Faclitating capacity building and tools for governments in forest protection and fire management</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2F0A6DA2"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3E1CB0C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589,000,000</w:t>
            </w:r>
          </w:p>
        </w:tc>
        <w:tc>
          <w:tcPr>
            <w:tcW w:w="1292" w:type="dxa"/>
            <w:tcBorders>
              <w:top w:val="nil"/>
              <w:left w:val="nil"/>
              <w:bottom w:val="single" w:sz="4" w:space="0" w:color="000000"/>
              <w:right w:val="single" w:sz="4" w:space="0" w:color="000000"/>
            </w:tcBorders>
            <w:shd w:val="clear" w:color="auto" w:fill="5FEF8F"/>
            <w:vAlign w:val="center"/>
          </w:tcPr>
          <w:p w14:paraId="6DB67C5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470,000,000</w:t>
            </w:r>
          </w:p>
        </w:tc>
        <w:tc>
          <w:tcPr>
            <w:tcW w:w="1233" w:type="dxa"/>
            <w:tcBorders>
              <w:top w:val="nil"/>
              <w:left w:val="nil"/>
              <w:bottom w:val="single" w:sz="4" w:space="0" w:color="000000"/>
              <w:right w:val="single" w:sz="4" w:space="0" w:color="000000"/>
            </w:tcBorders>
            <w:shd w:val="clear" w:color="auto" w:fill="5FEF8F"/>
            <w:vAlign w:val="center"/>
          </w:tcPr>
          <w:p w14:paraId="0CCDCCD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383,000,000</w:t>
            </w:r>
          </w:p>
        </w:tc>
        <w:tc>
          <w:tcPr>
            <w:tcW w:w="1309" w:type="dxa"/>
            <w:tcBorders>
              <w:top w:val="nil"/>
              <w:left w:val="nil"/>
              <w:bottom w:val="single" w:sz="4" w:space="0" w:color="000000"/>
              <w:right w:val="single" w:sz="4" w:space="0" w:color="000000"/>
            </w:tcBorders>
            <w:shd w:val="clear" w:color="auto" w:fill="5FEF8F"/>
            <w:vAlign w:val="center"/>
          </w:tcPr>
          <w:p w14:paraId="4E38DC1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110,000,000</w:t>
            </w:r>
          </w:p>
        </w:tc>
        <w:tc>
          <w:tcPr>
            <w:tcW w:w="1260" w:type="dxa"/>
            <w:tcBorders>
              <w:top w:val="nil"/>
              <w:left w:val="nil"/>
              <w:bottom w:val="single" w:sz="4" w:space="0" w:color="000000"/>
              <w:right w:val="single" w:sz="4" w:space="0" w:color="000000"/>
            </w:tcBorders>
            <w:shd w:val="clear" w:color="auto" w:fill="5FEF8F"/>
            <w:vAlign w:val="center"/>
          </w:tcPr>
          <w:p w14:paraId="765FC208" w14:textId="77777777" w:rsidR="0073299D" w:rsidRDefault="0073299D">
            <w:pPr>
              <w:jc w:val="center"/>
              <w:rPr>
                <w:rFonts w:ascii="Calibri" w:eastAsia="Calibri" w:hAnsi="Calibri" w:cs="Calibri"/>
                <w:color w:val="000000"/>
                <w:sz w:val="16"/>
                <w:szCs w:val="16"/>
              </w:rPr>
            </w:pPr>
          </w:p>
        </w:tc>
        <w:tc>
          <w:tcPr>
            <w:tcW w:w="1350" w:type="dxa"/>
            <w:tcBorders>
              <w:top w:val="nil"/>
              <w:left w:val="nil"/>
              <w:bottom w:val="single" w:sz="4" w:space="0" w:color="000000"/>
              <w:right w:val="single" w:sz="4" w:space="0" w:color="000000"/>
            </w:tcBorders>
            <w:shd w:val="clear" w:color="auto" w:fill="5FEF8F"/>
            <w:vAlign w:val="center"/>
          </w:tcPr>
          <w:p w14:paraId="52A393C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1,552,000,000</w:t>
            </w:r>
          </w:p>
        </w:tc>
        <w:tc>
          <w:tcPr>
            <w:tcW w:w="1012" w:type="dxa"/>
            <w:tcBorders>
              <w:top w:val="nil"/>
              <w:left w:val="nil"/>
              <w:bottom w:val="single" w:sz="4" w:space="0" w:color="000000"/>
              <w:right w:val="single" w:sz="4" w:space="0" w:color="000000"/>
            </w:tcBorders>
            <w:shd w:val="clear" w:color="auto" w:fill="5FEF8F"/>
            <w:vAlign w:val="center"/>
          </w:tcPr>
          <w:p w14:paraId="686948A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110,857</w:t>
            </w:r>
          </w:p>
        </w:tc>
      </w:tr>
      <w:tr w:rsidR="0073299D" w14:paraId="692805D6" w14:textId="77777777">
        <w:trPr>
          <w:trHeight w:val="1440"/>
        </w:trPr>
        <w:tc>
          <w:tcPr>
            <w:tcW w:w="360" w:type="dxa"/>
            <w:tcBorders>
              <w:top w:val="nil"/>
              <w:left w:val="single" w:sz="4" w:space="0" w:color="000000"/>
              <w:bottom w:val="single" w:sz="4" w:space="0" w:color="000000"/>
              <w:right w:val="single" w:sz="4" w:space="0" w:color="000000"/>
            </w:tcBorders>
            <w:shd w:val="clear" w:color="auto" w:fill="auto"/>
            <w:vAlign w:val="bottom"/>
          </w:tcPr>
          <w:p w14:paraId="6436028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070ADC0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46A848E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bottom"/>
          </w:tcPr>
          <w:p w14:paraId="41023EA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shd w:val="clear" w:color="auto" w:fill="45ED7D"/>
            <w:vAlign w:val="center"/>
          </w:tcPr>
          <w:p w14:paraId="0E2B74D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strengthening law enforcements, patrolling, and facilitating conflict resolutions</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342E884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1,086,800,000</w:t>
            </w:r>
          </w:p>
        </w:tc>
        <w:tc>
          <w:tcPr>
            <w:tcW w:w="1228" w:type="dxa"/>
            <w:tcBorders>
              <w:top w:val="nil"/>
              <w:left w:val="nil"/>
              <w:bottom w:val="single" w:sz="4" w:space="0" w:color="000000"/>
              <w:right w:val="single" w:sz="4" w:space="0" w:color="000000"/>
            </w:tcBorders>
            <w:shd w:val="clear" w:color="auto" w:fill="5FEF8F"/>
            <w:vAlign w:val="center"/>
          </w:tcPr>
          <w:p w14:paraId="782F687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4,355,500,000</w:t>
            </w:r>
          </w:p>
        </w:tc>
        <w:tc>
          <w:tcPr>
            <w:tcW w:w="1292" w:type="dxa"/>
            <w:tcBorders>
              <w:top w:val="nil"/>
              <w:left w:val="nil"/>
              <w:bottom w:val="single" w:sz="4" w:space="0" w:color="000000"/>
              <w:right w:val="single" w:sz="4" w:space="0" w:color="000000"/>
            </w:tcBorders>
            <w:shd w:val="clear" w:color="auto" w:fill="5FEF8F"/>
            <w:vAlign w:val="center"/>
          </w:tcPr>
          <w:p w14:paraId="4DC727B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6,065,023,600</w:t>
            </w:r>
          </w:p>
        </w:tc>
        <w:tc>
          <w:tcPr>
            <w:tcW w:w="1233" w:type="dxa"/>
            <w:tcBorders>
              <w:top w:val="nil"/>
              <w:left w:val="nil"/>
              <w:bottom w:val="single" w:sz="4" w:space="0" w:color="000000"/>
              <w:right w:val="single" w:sz="4" w:space="0" w:color="000000"/>
            </w:tcBorders>
            <w:shd w:val="clear" w:color="auto" w:fill="5FEF8F"/>
            <w:vAlign w:val="center"/>
          </w:tcPr>
          <w:p w14:paraId="6C4BA82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5,067,748,600</w:t>
            </w:r>
          </w:p>
        </w:tc>
        <w:tc>
          <w:tcPr>
            <w:tcW w:w="1309" w:type="dxa"/>
            <w:tcBorders>
              <w:top w:val="nil"/>
              <w:left w:val="nil"/>
              <w:bottom w:val="single" w:sz="4" w:space="0" w:color="000000"/>
              <w:right w:val="single" w:sz="4" w:space="0" w:color="000000"/>
            </w:tcBorders>
            <w:shd w:val="clear" w:color="auto" w:fill="5FEF8F"/>
            <w:vAlign w:val="center"/>
          </w:tcPr>
          <w:p w14:paraId="2D7F49C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3,903,521,000</w:t>
            </w:r>
          </w:p>
        </w:tc>
        <w:tc>
          <w:tcPr>
            <w:tcW w:w="1260" w:type="dxa"/>
            <w:tcBorders>
              <w:top w:val="nil"/>
              <w:left w:val="nil"/>
              <w:bottom w:val="single" w:sz="4" w:space="0" w:color="000000"/>
              <w:right w:val="single" w:sz="4" w:space="0" w:color="000000"/>
            </w:tcBorders>
            <w:shd w:val="clear" w:color="auto" w:fill="5FEF8F"/>
            <w:vAlign w:val="center"/>
          </w:tcPr>
          <w:p w14:paraId="073ED86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224,523,000</w:t>
            </w:r>
          </w:p>
        </w:tc>
        <w:tc>
          <w:tcPr>
            <w:tcW w:w="1350" w:type="dxa"/>
            <w:tcBorders>
              <w:top w:val="nil"/>
              <w:left w:val="nil"/>
              <w:bottom w:val="single" w:sz="4" w:space="0" w:color="000000"/>
              <w:right w:val="single" w:sz="4" w:space="0" w:color="000000"/>
            </w:tcBorders>
            <w:shd w:val="clear" w:color="auto" w:fill="5FEF8F"/>
            <w:vAlign w:val="center"/>
          </w:tcPr>
          <w:p w14:paraId="10FF965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20,703,116,200</w:t>
            </w:r>
          </w:p>
        </w:tc>
        <w:tc>
          <w:tcPr>
            <w:tcW w:w="1012" w:type="dxa"/>
            <w:tcBorders>
              <w:top w:val="nil"/>
              <w:left w:val="nil"/>
              <w:bottom w:val="single" w:sz="4" w:space="0" w:color="000000"/>
              <w:right w:val="single" w:sz="4" w:space="0" w:color="000000"/>
            </w:tcBorders>
            <w:shd w:val="clear" w:color="auto" w:fill="5FEF8F"/>
            <w:vAlign w:val="center"/>
          </w:tcPr>
          <w:p w14:paraId="3838768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1,478,794</w:t>
            </w:r>
          </w:p>
        </w:tc>
      </w:tr>
      <w:tr w:rsidR="0073299D" w14:paraId="47FC7AEB" w14:textId="77777777">
        <w:trPr>
          <w:trHeight w:val="984"/>
        </w:trPr>
        <w:tc>
          <w:tcPr>
            <w:tcW w:w="360" w:type="dxa"/>
            <w:tcBorders>
              <w:top w:val="nil"/>
              <w:left w:val="single" w:sz="4" w:space="0" w:color="000000"/>
              <w:bottom w:val="single" w:sz="4" w:space="0" w:color="000000"/>
              <w:right w:val="single" w:sz="4" w:space="0" w:color="000000"/>
            </w:tcBorders>
            <w:shd w:val="clear" w:color="auto" w:fill="auto"/>
            <w:vAlign w:val="bottom"/>
          </w:tcPr>
          <w:p w14:paraId="3F74D90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00B7C0A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2466CD5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bottom"/>
          </w:tcPr>
          <w:p w14:paraId="16DF5F9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shd w:val="clear" w:color="auto" w:fill="45ED7D"/>
            <w:vAlign w:val="center"/>
          </w:tcPr>
          <w:p w14:paraId="1261F31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increasing community awareness on the risk of fires in dry seasons on peatlands and forests</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52B6838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72,350,000</w:t>
            </w:r>
          </w:p>
        </w:tc>
        <w:tc>
          <w:tcPr>
            <w:tcW w:w="1228" w:type="dxa"/>
            <w:tcBorders>
              <w:top w:val="nil"/>
              <w:left w:val="nil"/>
              <w:bottom w:val="single" w:sz="4" w:space="0" w:color="000000"/>
              <w:right w:val="single" w:sz="4" w:space="0" w:color="000000"/>
            </w:tcBorders>
            <w:shd w:val="clear" w:color="auto" w:fill="5FEF8F"/>
            <w:vAlign w:val="center"/>
          </w:tcPr>
          <w:p w14:paraId="3EE13BB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115,500,000</w:t>
            </w:r>
          </w:p>
        </w:tc>
        <w:tc>
          <w:tcPr>
            <w:tcW w:w="1292" w:type="dxa"/>
            <w:tcBorders>
              <w:top w:val="nil"/>
              <w:left w:val="nil"/>
              <w:bottom w:val="single" w:sz="4" w:space="0" w:color="000000"/>
              <w:right w:val="single" w:sz="4" w:space="0" w:color="000000"/>
            </w:tcBorders>
            <w:shd w:val="clear" w:color="auto" w:fill="5FEF8F"/>
            <w:vAlign w:val="center"/>
          </w:tcPr>
          <w:p w14:paraId="61BC669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761,746,000</w:t>
            </w:r>
          </w:p>
        </w:tc>
        <w:tc>
          <w:tcPr>
            <w:tcW w:w="1233" w:type="dxa"/>
            <w:tcBorders>
              <w:top w:val="nil"/>
              <w:left w:val="nil"/>
              <w:bottom w:val="single" w:sz="4" w:space="0" w:color="000000"/>
              <w:right w:val="single" w:sz="4" w:space="0" w:color="000000"/>
            </w:tcBorders>
            <w:shd w:val="clear" w:color="auto" w:fill="5FEF8F"/>
            <w:vAlign w:val="center"/>
          </w:tcPr>
          <w:p w14:paraId="13B7C46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652,570,000</w:t>
            </w:r>
          </w:p>
        </w:tc>
        <w:tc>
          <w:tcPr>
            <w:tcW w:w="1309" w:type="dxa"/>
            <w:tcBorders>
              <w:top w:val="nil"/>
              <w:left w:val="nil"/>
              <w:bottom w:val="single" w:sz="4" w:space="0" w:color="000000"/>
              <w:right w:val="single" w:sz="4" w:space="0" w:color="000000"/>
            </w:tcBorders>
            <w:shd w:val="clear" w:color="auto" w:fill="5FEF8F"/>
            <w:vAlign w:val="center"/>
          </w:tcPr>
          <w:p w14:paraId="0BF5B92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657,075,000</w:t>
            </w:r>
          </w:p>
        </w:tc>
        <w:tc>
          <w:tcPr>
            <w:tcW w:w="1260" w:type="dxa"/>
            <w:tcBorders>
              <w:top w:val="nil"/>
              <w:left w:val="nil"/>
              <w:bottom w:val="single" w:sz="4" w:space="0" w:color="000000"/>
              <w:right w:val="single" w:sz="4" w:space="0" w:color="000000"/>
            </w:tcBorders>
            <w:shd w:val="clear" w:color="auto" w:fill="5FEF8F"/>
            <w:vAlign w:val="center"/>
          </w:tcPr>
          <w:p w14:paraId="6CCD911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326,230,000</w:t>
            </w:r>
          </w:p>
        </w:tc>
        <w:tc>
          <w:tcPr>
            <w:tcW w:w="1350" w:type="dxa"/>
            <w:tcBorders>
              <w:top w:val="nil"/>
              <w:left w:val="nil"/>
              <w:bottom w:val="single" w:sz="4" w:space="0" w:color="000000"/>
              <w:right w:val="single" w:sz="4" w:space="0" w:color="000000"/>
            </w:tcBorders>
            <w:shd w:val="clear" w:color="auto" w:fill="5FEF8F"/>
            <w:vAlign w:val="center"/>
          </w:tcPr>
          <w:p w14:paraId="254423D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2,585,471,000</w:t>
            </w:r>
          </w:p>
        </w:tc>
        <w:tc>
          <w:tcPr>
            <w:tcW w:w="1012" w:type="dxa"/>
            <w:tcBorders>
              <w:top w:val="nil"/>
              <w:left w:val="nil"/>
              <w:bottom w:val="single" w:sz="4" w:space="0" w:color="000000"/>
              <w:right w:val="single" w:sz="4" w:space="0" w:color="000000"/>
            </w:tcBorders>
            <w:shd w:val="clear" w:color="auto" w:fill="5FEF8F"/>
            <w:vAlign w:val="center"/>
          </w:tcPr>
          <w:p w14:paraId="421F5B4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184,677</w:t>
            </w:r>
          </w:p>
        </w:tc>
      </w:tr>
      <w:tr w:rsidR="0073299D" w14:paraId="2E380474" w14:textId="77777777">
        <w:trPr>
          <w:trHeight w:val="969"/>
        </w:trPr>
        <w:tc>
          <w:tcPr>
            <w:tcW w:w="360" w:type="dxa"/>
            <w:tcBorders>
              <w:top w:val="nil"/>
              <w:left w:val="single" w:sz="4" w:space="0" w:color="000000"/>
              <w:bottom w:val="single" w:sz="4" w:space="0" w:color="000000"/>
              <w:right w:val="single" w:sz="4" w:space="0" w:color="000000"/>
            </w:tcBorders>
            <w:shd w:val="clear" w:color="auto" w:fill="auto"/>
            <w:vAlign w:val="bottom"/>
          </w:tcPr>
          <w:p w14:paraId="3C046CF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10D48F7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4591160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bottom"/>
          </w:tcPr>
          <w:p w14:paraId="6A08160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shd w:val="clear" w:color="auto" w:fill="45ED7D"/>
            <w:vAlign w:val="center"/>
          </w:tcPr>
          <w:p w14:paraId="534165C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Facilitating market and financial access for farmers to increase the sale of timber and non-timber forest products </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0EE96FD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402,500,000</w:t>
            </w:r>
          </w:p>
        </w:tc>
        <w:tc>
          <w:tcPr>
            <w:tcW w:w="1228" w:type="dxa"/>
            <w:tcBorders>
              <w:top w:val="nil"/>
              <w:left w:val="nil"/>
              <w:bottom w:val="single" w:sz="4" w:space="0" w:color="000000"/>
              <w:right w:val="single" w:sz="4" w:space="0" w:color="000000"/>
            </w:tcBorders>
            <w:shd w:val="clear" w:color="auto" w:fill="5FEF8F"/>
            <w:vAlign w:val="center"/>
          </w:tcPr>
          <w:p w14:paraId="2C742C9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1,217,500,000</w:t>
            </w:r>
          </w:p>
        </w:tc>
        <w:tc>
          <w:tcPr>
            <w:tcW w:w="1292" w:type="dxa"/>
            <w:tcBorders>
              <w:top w:val="nil"/>
              <w:left w:val="nil"/>
              <w:bottom w:val="single" w:sz="4" w:space="0" w:color="000000"/>
              <w:right w:val="single" w:sz="4" w:space="0" w:color="000000"/>
            </w:tcBorders>
            <w:shd w:val="clear" w:color="auto" w:fill="5FEF8F"/>
            <w:vAlign w:val="center"/>
          </w:tcPr>
          <w:p w14:paraId="7FDFCAD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913,525,000</w:t>
            </w:r>
          </w:p>
        </w:tc>
        <w:tc>
          <w:tcPr>
            <w:tcW w:w="1233" w:type="dxa"/>
            <w:tcBorders>
              <w:top w:val="nil"/>
              <w:left w:val="nil"/>
              <w:bottom w:val="single" w:sz="4" w:space="0" w:color="000000"/>
              <w:right w:val="single" w:sz="4" w:space="0" w:color="000000"/>
            </w:tcBorders>
            <w:shd w:val="clear" w:color="auto" w:fill="5FEF8F"/>
            <w:vAlign w:val="center"/>
          </w:tcPr>
          <w:p w14:paraId="47756B1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560,000,000</w:t>
            </w:r>
          </w:p>
        </w:tc>
        <w:tc>
          <w:tcPr>
            <w:tcW w:w="1309" w:type="dxa"/>
            <w:tcBorders>
              <w:top w:val="nil"/>
              <w:left w:val="nil"/>
              <w:bottom w:val="single" w:sz="4" w:space="0" w:color="000000"/>
              <w:right w:val="single" w:sz="4" w:space="0" w:color="000000"/>
            </w:tcBorders>
            <w:shd w:val="clear" w:color="auto" w:fill="5FEF8F"/>
            <w:vAlign w:val="center"/>
          </w:tcPr>
          <w:p w14:paraId="7E9AABE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384,845,000</w:t>
            </w:r>
          </w:p>
        </w:tc>
        <w:tc>
          <w:tcPr>
            <w:tcW w:w="1260" w:type="dxa"/>
            <w:tcBorders>
              <w:top w:val="nil"/>
              <w:left w:val="nil"/>
              <w:bottom w:val="single" w:sz="4" w:space="0" w:color="000000"/>
              <w:right w:val="single" w:sz="4" w:space="0" w:color="000000"/>
            </w:tcBorders>
            <w:shd w:val="clear" w:color="auto" w:fill="5FEF8F"/>
            <w:vAlign w:val="center"/>
          </w:tcPr>
          <w:p w14:paraId="0EC250A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384,845,000</w:t>
            </w:r>
          </w:p>
        </w:tc>
        <w:tc>
          <w:tcPr>
            <w:tcW w:w="1350" w:type="dxa"/>
            <w:tcBorders>
              <w:top w:val="nil"/>
              <w:left w:val="nil"/>
              <w:bottom w:val="single" w:sz="4" w:space="0" w:color="000000"/>
              <w:right w:val="single" w:sz="4" w:space="0" w:color="000000"/>
            </w:tcBorders>
            <w:shd w:val="clear" w:color="auto" w:fill="5FEF8F"/>
            <w:vAlign w:val="center"/>
          </w:tcPr>
          <w:p w14:paraId="4F9D014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3,863,215,000</w:t>
            </w:r>
          </w:p>
        </w:tc>
        <w:tc>
          <w:tcPr>
            <w:tcW w:w="1012" w:type="dxa"/>
            <w:tcBorders>
              <w:top w:val="nil"/>
              <w:left w:val="nil"/>
              <w:bottom w:val="single" w:sz="4" w:space="0" w:color="000000"/>
              <w:right w:val="single" w:sz="4" w:space="0" w:color="000000"/>
            </w:tcBorders>
            <w:shd w:val="clear" w:color="auto" w:fill="5FEF8F"/>
            <w:vAlign w:val="center"/>
          </w:tcPr>
          <w:p w14:paraId="55475FE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275,944</w:t>
            </w:r>
          </w:p>
        </w:tc>
      </w:tr>
      <w:tr w:rsidR="0073299D" w14:paraId="31B7A825" w14:textId="77777777">
        <w:trPr>
          <w:trHeight w:val="1299"/>
        </w:trPr>
        <w:tc>
          <w:tcPr>
            <w:tcW w:w="360" w:type="dxa"/>
            <w:tcBorders>
              <w:top w:val="nil"/>
              <w:left w:val="single" w:sz="4" w:space="0" w:color="000000"/>
              <w:bottom w:val="single" w:sz="4" w:space="0" w:color="000000"/>
              <w:right w:val="single" w:sz="4" w:space="0" w:color="000000"/>
            </w:tcBorders>
            <w:shd w:val="clear" w:color="auto" w:fill="auto"/>
            <w:vAlign w:val="bottom"/>
          </w:tcPr>
          <w:p w14:paraId="360FAB8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1235697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261CA06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bottom"/>
          </w:tcPr>
          <w:p w14:paraId="3342478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shd w:val="clear" w:color="auto" w:fill="45ED7D"/>
            <w:vAlign w:val="center"/>
          </w:tcPr>
          <w:p w14:paraId="10BF54D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Identifying potential post-harvest products in order to increase value added incomes for community </w:t>
            </w:r>
          </w:p>
        </w:tc>
        <w:tc>
          <w:tcPr>
            <w:tcW w:w="1238" w:type="dxa"/>
            <w:tcBorders>
              <w:top w:val="nil"/>
              <w:left w:val="single" w:sz="4" w:space="0" w:color="000000"/>
              <w:bottom w:val="nil"/>
              <w:right w:val="nil"/>
            </w:tcBorders>
            <w:shd w:val="clear" w:color="auto" w:fill="5FEF8F"/>
            <w:vAlign w:val="bottom"/>
          </w:tcPr>
          <w:p w14:paraId="1726C8E6" w14:textId="77777777" w:rsidR="0073299D" w:rsidRDefault="0073299D">
            <w:pPr>
              <w:jc w:val="center"/>
              <w:rPr>
                <w:rFonts w:ascii="Calibri" w:eastAsia="Calibri" w:hAnsi="Calibri" w:cs="Calibri"/>
                <w:color w:val="000000"/>
                <w:sz w:val="16"/>
                <w:szCs w:val="16"/>
              </w:rPr>
            </w:pPr>
          </w:p>
        </w:tc>
        <w:tc>
          <w:tcPr>
            <w:tcW w:w="1228" w:type="dxa"/>
            <w:tcBorders>
              <w:top w:val="nil"/>
              <w:left w:val="single" w:sz="4" w:space="0" w:color="000000"/>
              <w:bottom w:val="single" w:sz="4" w:space="0" w:color="000000"/>
              <w:right w:val="single" w:sz="4" w:space="0" w:color="000000"/>
            </w:tcBorders>
            <w:shd w:val="clear" w:color="auto" w:fill="5FEF8F"/>
            <w:vAlign w:val="center"/>
          </w:tcPr>
          <w:p w14:paraId="45F5DEA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610,000,000</w:t>
            </w:r>
          </w:p>
        </w:tc>
        <w:tc>
          <w:tcPr>
            <w:tcW w:w="1292" w:type="dxa"/>
            <w:tcBorders>
              <w:top w:val="nil"/>
              <w:left w:val="nil"/>
              <w:bottom w:val="single" w:sz="4" w:space="0" w:color="000000"/>
              <w:right w:val="single" w:sz="4" w:space="0" w:color="000000"/>
            </w:tcBorders>
            <w:shd w:val="clear" w:color="auto" w:fill="5FEF8F"/>
            <w:vAlign w:val="center"/>
          </w:tcPr>
          <w:p w14:paraId="046B378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885,000,000</w:t>
            </w:r>
          </w:p>
        </w:tc>
        <w:tc>
          <w:tcPr>
            <w:tcW w:w="1233" w:type="dxa"/>
            <w:tcBorders>
              <w:top w:val="nil"/>
              <w:left w:val="nil"/>
              <w:bottom w:val="single" w:sz="4" w:space="0" w:color="000000"/>
              <w:right w:val="single" w:sz="4" w:space="0" w:color="000000"/>
            </w:tcBorders>
            <w:shd w:val="clear" w:color="auto" w:fill="5FEF8F"/>
            <w:vAlign w:val="center"/>
          </w:tcPr>
          <w:p w14:paraId="203E433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460,000,000</w:t>
            </w:r>
          </w:p>
        </w:tc>
        <w:tc>
          <w:tcPr>
            <w:tcW w:w="1309" w:type="dxa"/>
            <w:tcBorders>
              <w:top w:val="nil"/>
              <w:left w:val="nil"/>
              <w:bottom w:val="single" w:sz="4" w:space="0" w:color="000000"/>
              <w:right w:val="single" w:sz="4" w:space="0" w:color="000000"/>
            </w:tcBorders>
            <w:shd w:val="clear" w:color="auto" w:fill="5FEF8F"/>
            <w:vAlign w:val="center"/>
          </w:tcPr>
          <w:p w14:paraId="0FA52A3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335,000,000</w:t>
            </w:r>
          </w:p>
        </w:tc>
        <w:tc>
          <w:tcPr>
            <w:tcW w:w="1260" w:type="dxa"/>
            <w:tcBorders>
              <w:top w:val="nil"/>
              <w:left w:val="nil"/>
              <w:bottom w:val="nil"/>
              <w:right w:val="nil"/>
            </w:tcBorders>
            <w:shd w:val="clear" w:color="auto" w:fill="5FEF8F"/>
            <w:vAlign w:val="bottom"/>
          </w:tcPr>
          <w:p w14:paraId="4E50366C" w14:textId="77777777" w:rsidR="0073299D" w:rsidRDefault="0073299D">
            <w:pPr>
              <w:jc w:val="center"/>
              <w:rPr>
                <w:rFonts w:ascii="Calibri" w:eastAsia="Calibri" w:hAnsi="Calibri" w:cs="Calibri"/>
                <w:color w:val="000000"/>
                <w:sz w:val="16"/>
                <w:szCs w:val="16"/>
              </w:rPr>
            </w:pPr>
          </w:p>
        </w:tc>
        <w:tc>
          <w:tcPr>
            <w:tcW w:w="1350" w:type="dxa"/>
            <w:tcBorders>
              <w:top w:val="nil"/>
              <w:left w:val="single" w:sz="4" w:space="0" w:color="000000"/>
              <w:bottom w:val="single" w:sz="4" w:space="0" w:color="000000"/>
              <w:right w:val="single" w:sz="4" w:space="0" w:color="000000"/>
            </w:tcBorders>
            <w:shd w:val="clear" w:color="auto" w:fill="5FEF8F"/>
            <w:vAlign w:val="center"/>
          </w:tcPr>
          <w:p w14:paraId="7644B5E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2,290,000,000</w:t>
            </w:r>
          </w:p>
        </w:tc>
        <w:tc>
          <w:tcPr>
            <w:tcW w:w="1012" w:type="dxa"/>
            <w:tcBorders>
              <w:top w:val="nil"/>
              <w:left w:val="nil"/>
              <w:bottom w:val="single" w:sz="4" w:space="0" w:color="000000"/>
              <w:right w:val="single" w:sz="4" w:space="0" w:color="000000"/>
            </w:tcBorders>
            <w:shd w:val="clear" w:color="auto" w:fill="5FEF8F"/>
            <w:vAlign w:val="center"/>
          </w:tcPr>
          <w:p w14:paraId="45037BF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163,571</w:t>
            </w:r>
          </w:p>
        </w:tc>
      </w:tr>
      <w:tr w:rsidR="0073299D" w14:paraId="2ABD6FD5" w14:textId="77777777">
        <w:trPr>
          <w:trHeight w:val="576"/>
        </w:trPr>
        <w:tc>
          <w:tcPr>
            <w:tcW w:w="360" w:type="dxa"/>
            <w:tcBorders>
              <w:top w:val="nil"/>
              <w:left w:val="single" w:sz="4" w:space="0" w:color="000000"/>
              <w:bottom w:val="single" w:sz="4" w:space="0" w:color="000000"/>
              <w:right w:val="single" w:sz="4" w:space="0" w:color="000000"/>
            </w:tcBorders>
            <w:shd w:val="clear" w:color="auto" w:fill="auto"/>
            <w:vAlign w:val="bottom"/>
          </w:tcPr>
          <w:p w14:paraId="6DBA5F1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21DFED4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269E552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2335478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Strengthening and accelerating of Social Forestry Program</w:t>
            </w:r>
          </w:p>
        </w:tc>
        <w:tc>
          <w:tcPr>
            <w:tcW w:w="1350" w:type="dxa"/>
            <w:tcBorders>
              <w:top w:val="single" w:sz="4" w:space="0" w:color="000000"/>
              <w:left w:val="nil"/>
              <w:bottom w:val="single" w:sz="4" w:space="0" w:color="000000"/>
              <w:right w:val="single" w:sz="4" w:space="0" w:color="000000"/>
            </w:tcBorders>
            <w:vAlign w:val="center"/>
          </w:tcPr>
          <w:p w14:paraId="4E06E7A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forest gazetting to ensure the boundary of social forestry area based on the license </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0EB8B"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auto"/>
            <w:vAlign w:val="center"/>
          </w:tcPr>
          <w:p w14:paraId="2A892E74"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auto"/>
            <w:vAlign w:val="center"/>
          </w:tcPr>
          <w:p w14:paraId="6BC7F4D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950,000,000</w:t>
            </w:r>
          </w:p>
        </w:tc>
        <w:tc>
          <w:tcPr>
            <w:tcW w:w="1233" w:type="dxa"/>
            <w:tcBorders>
              <w:top w:val="nil"/>
              <w:left w:val="nil"/>
              <w:bottom w:val="single" w:sz="4" w:space="0" w:color="000000"/>
              <w:right w:val="single" w:sz="4" w:space="0" w:color="000000"/>
            </w:tcBorders>
            <w:shd w:val="clear" w:color="auto" w:fill="auto"/>
            <w:vAlign w:val="center"/>
          </w:tcPr>
          <w:p w14:paraId="710836F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1,150,000,000</w:t>
            </w:r>
          </w:p>
        </w:tc>
        <w:tc>
          <w:tcPr>
            <w:tcW w:w="1309" w:type="dxa"/>
            <w:tcBorders>
              <w:top w:val="nil"/>
              <w:left w:val="nil"/>
              <w:bottom w:val="single" w:sz="4" w:space="0" w:color="000000"/>
              <w:right w:val="single" w:sz="4" w:space="0" w:color="000000"/>
            </w:tcBorders>
            <w:shd w:val="clear" w:color="auto" w:fill="auto"/>
            <w:vAlign w:val="center"/>
          </w:tcPr>
          <w:p w14:paraId="633091C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1,200,000,000</w:t>
            </w:r>
          </w:p>
        </w:tc>
        <w:tc>
          <w:tcPr>
            <w:tcW w:w="1260" w:type="dxa"/>
            <w:tcBorders>
              <w:top w:val="single" w:sz="4" w:space="0" w:color="000000"/>
              <w:left w:val="nil"/>
              <w:bottom w:val="single" w:sz="4" w:space="0" w:color="000000"/>
              <w:right w:val="single" w:sz="4" w:space="0" w:color="000000"/>
            </w:tcBorders>
            <w:shd w:val="clear" w:color="auto" w:fill="auto"/>
            <w:vAlign w:val="center"/>
          </w:tcPr>
          <w:p w14:paraId="5955F54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1,250,000,000</w:t>
            </w:r>
          </w:p>
        </w:tc>
        <w:tc>
          <w:tcPr>
            <w:tcW w:w="1350" w:type="dxa"/>
            <w:tcBorders>
              <w:top w:val="nil"/>
              <w:left w:val="nil"/>
              <w:bottom w:val="single" w:sz="4" w:space="0" w:color="000000"/>
              <w:right w:val="single" w:sz="4" w:space="0" w:color="000000"/>
            </w:tcBorders>
            <w:shd w:val="clear" w:color="auto" w:fill="auto"/>
            <w:vAlign w:val="center"/>
          </w:tcPr>
          <w:p w14:paraId="51AFB18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4,550,000,000</w:t>
            </w:r>
          </w:p>
        </w:tc>
        <w:tc>
          <w:tcPr>
            <w:tcW w:w="1012" w:type="dxa"/>
            <w:tcBorders>
              <w:top w:val="nil"/>
              <w:left w:val="nil"/>
              <w:bottom w:val="single" w:sz="4" w:space="0" w:color="000000"/>
              <w:right w:val="single" w:sz="4" w:space="0" w:color="000000"/>
            </w:tcBorders>
            <w:shd w:val="clear" w:color="auto" w:fill="auto"/>
            <w:vAlign w:val="center"/>
          </w:tcPr>
          <w:p w14:paraId="5C39A6B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325,000</w:t>
            </w:r>
          </w:p>
        </w:tc>
      </w:tr>
      <w:tr w:rsidR="0073299D" w14:paraId="23FD8BBE" w14:textId="77777777">
        <w:trPr>
          <w:trHeight w:val="1152"/>
        </w:trPr>
        <w:tc>
          <w:tcPr>
            <w:tcW w:w="360" w:type="dxa"/>
            <w:tcBorders>
              <w:top w:val="nil"/>
              <w:left w:val="single" w:sz="4" w:space="0" w:color="000000"/>
              <w:bottom w:val="single" w:sz="4" w:space="0" w:color="000000"/>
              <w:right w:val="single" w:sz="4" w:space="0" w:color="000000"/>
            </w:tcBorders>
            <w:shd w:val="clear" w:color="auto" w:fill="auto"/>
            <w:vAlign w:val="bottom"/>
          </w:tcPr>
          <w:p w14:paraId="4077FE7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 </w:t>
            </w:r>
          </w:p>
        </w:tc>
        <w:tc>
          <w:tcPr>
            <w:tcW w:w="1080" w:type="dxa"/>
            <w:tcBorders>
              <w:top w:val="nil"/>
              <w:left w:val="nil"/>
              <w:bottom w:val="single" w:sz="4" w:space="0" w:color="000000"/>
              <w:right w:val="single" w:sz="4" w:space="0" w:color="000000"/>
            </w:tcBorders>
            <w:shd w:val="clear" w:color="auto" w:fill="auto"/>
            <w:vAlign w:val="bottom"/>
          </w:tcPr>
          <w:p w14:paraId="56691A8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192A9E7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Promoting sustainable estate crops</w:t>
            </w:r>
          </w:p>
        </w:tc>
        <w:tc>
          <w:tcPr>
            <w:tcW w:w="1258" w:type="dxa"/>
            <w:tcBorders>
              <w:top w:val="nil"/>
              <w:left w:val="nil"/>
              <w:bottom w:val="single" w:sz="4" w:space="0" w:color="000000"/>
              <w:right w:val="single" w:sz="4" w:space="0" w:color="000000"/>
            </w:tcBorders>
            <w:shd w:val="clear" w:color="auto" w:fill="auto"/>
            <w:vAlign w:val="center"/>
          </w:tcPr>
          <w:p w14:paraId="130DAEF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Protecting remaining natural forests, including from fires inside estate crop concessions</w:t>
            </w:r>
          </w:p>
        </w:tc>
        <w:tc>
          <w:tcPr>
            <w:tcW w:w="1350" w:type="dxa"/>
            <w:tcBorders>
              <w:top w:val="single" w:sz="4" w:space="0" w:color="000000"/>
              <w:left w:val="nil"/>
              <w:bottom w:val="single" w:sz="4" w:space="0" w:color="000000"/>
              <w:right w:val="single" w:sz="4" w:space="0" w:color="000000"/>
            </w:tcBorders>
            <w:vAlign w:val="center"/>
          </w:tcPr>
          <w:p w14:paraId="0EFD357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identifyng remaining natural forests and peatlands for restoration planning and management inside estate crops concession areas</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22F9990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17,374,517,900</w:t>
            </w:r>
          </w:p>
        </w:tc>
        <w:tc>
          <w:tcPr>
            <w:tcW w:w="1228" w:type="dxa"/>
            <w:tcBorders>
              <w:top w:val="nil"/>
              <w:left w:val="nil"/>
              <w:bottom w:val="single" w:sz="4" w:space="0" w:color="000000"/>
              <w:right w:val="single" w:sz="4" w:space="0" w:color="000000"/>
            </w:tcBorders>
            <w:shd w:val="clear" w:color="auto" w:fill="auto"/>
            <w:vAlign w:val="center"/>
          </w:tcPr>
          <w:p w14:paraId="5C70B09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25,527,188,619</w:t>
            </w:r>
          </w:p>
        </w:tc>
        <w:tc>
          <w:tcPr>
            <w:tcW w:w="1292" w:type="dxa"/>
            <w:tcBorders>
              <w:top w:val="nil"/>
              <w:left w:val="nil"/>
              <w:bottom w:val="single" w:sz="4" w:space="0" w:color="000000"/>
              <w:right w:val="single" w:sz="4" w:space="0" w:color="000000"/>
            </w:tcBorders>
            <w:shd w:val="clear" w:color="auto" w:fill="auto"/>
            <w:vAlign w:val="center"/>
          </w:tcPr>
          <w:p w14:paraId="6A33147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24,777,183,689</w:t>
            </w:r>
          </w:p>
        </w:tc>
        <w:tc>
          <w:tcPr>
            <w:tcW w:w="1233" w:type="dxa"/>
            <w:tcBorders>
              <w:top w:val="nil"/>
              <w:left w:val="nil"/>
              <w:bottom w:val="single" w:sz="4" w:space="0" w:color="000000"/>
              <w:right w:val="single" w:sz="4" w:space="0" w:color="000000"/>
            </w:tcBorders>
            <w:shd w:val="clear" w:color="auto" w:fill="auto"/>
            <w:vAlign w:val="center"/>
          </w:tcPr>
          <w:p w14:paraId="44A4753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24,051,264,699</w:t>
            </w:r>
          </w:p>
        </w:tc>
        <w:tc>
          <w:tcPr>
            <w:tcW w:w="1309" w:type="dxa"/>
            <w:tcBorders>
              <w:top w:val="nil"/>
              <w:left w:val="nil"/>
              <w:bottom w:val="single" w:sz="4" w:space="0" w:color="000000"/>
              <w:right w:val="single" w:sz="4" w:space="0" w:color="000000"/>
            </w:tcBorders>
            <w:shd w:val="clear" w:color="auto" w:fill="auto"/>
            <w:vAlign w:val="center"/>
          </w:tcPr>
          <w:p w14:paraId="7430A47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23,996,711,419</w:t>
            </w:r>
          </w:p>
        </w:tc>
        <w:tc>
          <w:tcPr>
            <w:tcW w:w="1260" w:type="dxa"/>
            <w:tcBorders>
              <w:top w:val="nil"/>
              <w:left w:val="nil"/>
              <w:bottom w:val="single" w:sz="4" w:space="0" w:color="000000"/>
              <w:right w:val="single" w:sz="4" w:space="0" w:color="000000"/>
            </w:tcBorders>
            <w:shd w:val="clear" w:color="auto" w:fill="auto"/>
            <w:vAlign w:val="center"/>
          </w:tcPr>
          <w:p w14:paraId="0922C7B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23,996,711,419</w:t>
            </w:r>
          </w:p>
        </w:tc>
        <w:tc>
          <w:tcPr>
            <w:tcW w:w="1350" w:type="dxa"/>
            <w:tcBorders>
              <w:top w:val="nil"/>
              <w:left w:val="nil"/>
              <w:bottom w:val="single" w:sz="4" w:space="0" w:color="000000"/>
              <w:right w:val="single" w:sz="4" w:space="0" w:color="000000"/>
            </w:tcBorders>
            <w:shd w:val="clear" w:color="auto" w:fill="FFFFFF"/>
            <w:vAlign w:val="center"/>
          </w:tcPr>
          <w:p w14:paraId="1653B66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139,723,577,745</w:t>
            </w:r>
          </w:p>
        </w:tc>
        <w:tc>
          <w:tcPr>
            <w:tcW w:w="1012" w:type="dxa"/>
            <w:tcBorders>
              <w:top w:val="nil"/>
              <w:left w:val="nil"/>
              <w:bottom w:val="single" w:sz="4" w:space="0" w:color="000000"/>
              <w:right w:val="single" w:sz="4" w:space="0" w:color="000000"/>
            </w:tcBorders>
            <w:shd w:val="clear" w:color="auto" w:fill="FFFFFF"/>
            <w:vAlign w:val="center"/>
          </w:tcPr>
          <w:p w14:paraId="2488825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9,980,256</w:t>
            </w:r>
          </w:p>
        </w:tc>
      </w:tr>
      <w:tr w:rsidR="0073299D" w14:paraId="2446FDA8" w14:textId="77777777">
        <w:trPr>
          <w:trHeight w:val="1152"/>
        </w:trPr>
        <w:tc>
          <w:tcPr>
            <w:tcW w:w="360" w:type="dxa"/>
            <w:tcBorders>
              <w:top w:val="nil"/>
              <w:left w:val="single" w:sz="4" w:space="0" w:color="000000"/>
              <w:bottom w:val="single" w:sz="4" w:space="0" w:color="000000"/>
              <w:right w:val="single" w:sz="4" w:space="0" w:color="000000"/>
            </w:tcBorders>
            <w:shd w:val="clear" w:color="auto" w:fill="auto"/>
            <w:vAlign w:val="bottom"/>
          </w:tcPr>
          <w:p w14:paraId="50E6B1B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3D3CB47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5CE3094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5FEF8F"/>
          </w:tcPr>
          <w:p w14:paraId="0CE895E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Promoting sustainable value chain of estate crop products</w:t>
            </w:r>
          </w:p>
        </w:tc>
        <w:tc>
          <w:tcPr>
            <w:tcW w:w="1350" w:type="dxa"/>
            <w:tcBorders>
              <w:top w:val="single" w:sz="4" w:space="0" w:color="000000"/>
              <w:left w:val="nil"/>
              <w:bottom w:val="single" w:sz="4" w:space="0" w:color="000000"/>
              <w:right w:val="single" w:sz="4" w:space="0" w:color="000000"/>
            </w:tcBorders>
            <w:shd w:val="clear" w:color="auto" w:fill="5FEF8F"/>
            <w:vAlign w:val="center"/>
          </w:tcPr>
          <w:p w14:paraId="51CCA5D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promoting private sectors to engage with RSPO/ISPO principles</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33026BBE"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7EEC1490" w14:textId="77777777" w:rsidR="0073299D" w:rsidRDefault="00886B39">
            <w:pPr>
              <w:jc w:val="center"/>
              <w:rPr>
                <w:rFonts w:ascii="Calibri" w:eastAsia="Calibri" w:hAnsi="Calibri" w:cs="Calibri"/>
                <w:sz w:val="16"/>
                <w:szCs w:val="16"/>
              </w:rPr>
            </w:pPr>
            <w:r>
              <w:rPr>
                <w:rFonts w:ascii="Calibri" w:eastAsia="Calibri" w:hAnsi="Calibri" w:cs="Calibri"/>
                <w:sz w:val="16"/>
                <w:szCs w:val="16"/>
              </w:rPr>
              <w:t>500,000,000</w:t>
            </w:r>
          </w:p>
        </w:tc>
        <w:tc>
          <w:tcPr>
            <w:tcW w:w="1292" w:type="dxa"/>
            <w:tcBorders>
              <w:top w:val="nil"/>
              <w:left w:val="nil"/>
              <w:bottom w:val="single" w:sz="4" w:space="0" w:color="000000"/>
              <w:right w:val="single" w:sz="4" w:space="0" w:color="000000"/>
            </w:tcBorders>
            <w:shd w:val="clear" w:color="auto" w:fill="5FEF8F"/>
            <w:vAlign w:val="center"/>
          </w:tcPr>
          <w:p w14:paraId="41DDCF8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350,000,000</w:t>
            </w:r>
          </w:p>
        </w:tc>
        <w:tc>
          <w:tcPr>
            <w:tcW w:w="1233" w:type="dxa"/>
            <w:tcBorders>
              <w:top w:val="nil"/>
              <w:left w:val="nil"/>
              <w:bottom w:val="single" w:sz="4" w:space="0" w:color="000000"/>
              <w:right w:val="single" w:sz="4" w:space="0" w:color="000000"/>
            </w:tcBorders>
            <w:shd w:val="clear" w:color="auto" w:fill="5FEF8F"/>
            <w:vAlign w:val="center"/>
          </w:tcPr>
          <w:p w14:paraId="756F213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309" w:type="dxa"/>
            <w:tcBorders>
              <w:top w:val="nil"/>
              <w:left w:val="nil"/>
              <w:bottom w:val="single" w:sz="4" w:space="0" w:color="000000"/>
              <w:right w:val="single" w:sz="4" w:space="0" w:color="000000"/>
            </w:tcBorders>
            <w:shd w:val="clear" w:color="auto" w:fill="5FEF8F"/>
            <w:vAlign w:val="center"/>
          </w:tcPr>
          <w:p w14:paraId="435A3D8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150,000,000</w:t>
            </w:r>
          </w:p>
        </w:tc>
        <w:tc>
          <w:tcPr>
            <w:tcW w:w="1260" w:type="dxa"/>
            <w:tcBorders>
              <w:top w:val="nil"/>
              <w:left w:val="nil"/>
              <w:bottom w:val="single" w:sz="4" w:space="0" w:color="000000"/>
              <w:right w:val="single" w:sz="4" w:space="0" w:color="000000"/>
            </w:tcBorders>
            <w:shd w:val="clear" w:color="auto" w:fill="5FEF8F"/>
            <w:vAlign w:val="center"/>
          </w:tcPr>
          <w:p w14:paraId="77F667E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150,000,000</w:t>
            </w:r>
          </w:p>
        </w:tc>
        <w:tc>
          <w:tcPr>
            <w:tcW w:w="1350" w:type="dxa"/>
            <w:tcBorders>
              <w:top w:val="nil"/>
              <w:left w:val="nil"/>
              <w:bottom w:val="single" w:sz="4" w:space="0" w:color="000000"/>
              <w:right w:val="single" w:sz="4" w:space="0" w:color="000000"/>
            </w:tcBorders>
            <w:shd w:val="clear" w:color="auto" w:fill="5FEF8F"/>
            <w:vAlign w:val="center"/>
          </w:tcPr>
          <w:p w14:paraId="42FC4A2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1,450,000,000</w:t>
            </w:r>
          </w:p>
        </w:tc>
        <w:tc>
          <w:tcPr>
            <w:tcW w:w="1012" w:type="dxa"/>
            <w:tcBorders>
              <w:top w:val="nil"/>
              <w:left w:val="nil"/>
              <w:bottom w:val="single" w:sz="4" w:space="0" w:color="000000"/>
              <w:right w:val="single" w:sz="4" w:space="0" w:color="000000"/>
            </w:tcBorders>
            <w:shd w:val="clear" w:color="auto" w:fill="5FEF8F"/>
            <w:vAlign w:val="center"/>
          </w:tcPr>
          <w:p w14:paraId="63B4A5B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103,571</w:t>
            </w:r>
          </w:p>
        </w:tc>
      </w:tr>
      <w:tr w:rsidR="0073299D" w14:paraId="462A5545" w14:textId="77777777">
        <w:trPr>
          <w:trHeight w:val="576"/>
        </w:trPr>
        <w:tc>
          <w:tcPr>
            <w:tcW w:w="360" w:type="dxa"/>
            <w:tcBorders>
              <w:top w:val="nil"/>
              <w:left w:val="single" w:sz="4" w:space="0" w:color="000000"/>
              <w:bottom w:val="single" w:sz="4" w:space="0" w:color="000000"/>
              <w:right w:val="single" w:sz="4" w:space="0" w:color="000000"/>
            </w:tcBorders>
            <w:shd w:val="clear" w:color="auto" w:fill="auto"/>
            <w:vAlign w:val="bottom"/>
          </w:tcPr>
          <w:p w14:paraId="527DE02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420C6AD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716BA8E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tcPr>
          <w:p w14:paraId="4A3C586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shd w:val="clear" w:color="auto" w:fill="45ED7D"/>
            <w:vAlign w:val="center"/>
          </w:tcPr>
          <w:p w14:paraId="0817316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RAD KSB District (Sustainable Oil Palm Action Plan) </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7CCFA7D7"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4566D85E" w14:textId="77777777" w:rsidR="0073299D" w:rsidRDefault="00886B39">
            <w:pPr>
              <w:jc w:val="center"/>
              <w:rPr>
                <w:rFonts w:ascii="Calibri" w:eastAsia="Calibri" w:hAnsi="Calibri" w:cs="Calibri"/>
                <w:sz w:val="16"/>
                <w:szCs w:val="16"/>
              </w:rPr>
            </w:pPr>
            <w:r>
              <w:rPr>
                <w:rFonts w:ascii="Calibri" w:eastAsia="Calibri" w:hAnsi="Calibri" w:cs="Calibri"/>
                <w:sz w:val="16"/>
                <w:szCs w:val="16"/>
              </w:rPr>
              <w:t>-</w:t>
            </w:r>
          </w:p>
        </w:tc>
        <w:tc>
          <w:tcPr>
            <w:tcW w:w="1292" w:type="dxa"/>
            <w:tcBorders>
              <w:top w:val="nil"/>
              <w:left w:val="nil"/>
              <w:bottom w:val="single" w:sz="4" w:space="0" w:color="000000"/>
              <w:right w:val="single" w:sz="4" w:space="0" w:color="000000"/>
            </w:tcBorders>
            <w:shd w:val="clear" w:color="auto" w:fill="5FEF8F"/>
            <w:vAlign w:val="center"/>
          </w:tcPr>
          <w:p w14:paraId="1587725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350,000,000</w:t>
            </w:r>
          </w:p>
        </w:tc>
        <w:tc>
          <w:tcPr>
            <w:tcW w:w="1233" w:type="dxa"/>
            <w:tcBorders>
              <w:top w:val="nil"/>
              <w:left w:val="nil"/>
              <w:bottom w:val="single" w:sz="4" w:space="0" w:color="000000"/>
              <w:right w:val="single" w:sz="4" w:space="0" w:color="000000"/>
            </w:tcBorders>
            <w:shd w:val="clear" w:color="auto" w:fill="5FEF8F"/>
            <w:vAlign w:val="center"/>
          </w:tcPr>
          <w:p w14:paraId="0839D4B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309" w:type="dxa"/>
            <w:tcBorders>
              <w:top w:val="nil"/>
              <w:left w:val="nil"/>
              <w:bottom w:val="single" w:sz="4" w:space="0" w:color="000000"/>
              <w:right w:val="single" w:sz="4" w:space="0" w:color="000000"/>
            </w:tcBorders>
            <w:shd w:val="clear" w:color="auto" w:fill="5FEF8F"/>
            <w:vAlign w:val="center"/>
          </w:tcPr>
          <w:p w14:paraId="2DA3106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150,000,000</w:t>
            </w:r>
          </w:p>
        </w:tc>
        <w:tc>
          <w:tcPr>
            <w:tcW w:w="1260" w:type="dxa"/>
            <w:tcBorders>
              <w:top w:val="nil"/>
              <w:left w:val="nil"/>
              <w:bottom w:val="single" w:sz="4" w:space="0" w:color="000000"/>
              <w:right w:val="single" w:sz="4" w:space="0" w:color="000000"/>
            </w:tcBorders>
            <w:shd w:val="clear" w:color="auto" w:fill="5FEF8F"/>
            <w:vAlign w:val="center"/>
          </w:tcPr>
          <w:p w14:paraId="63BA278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150,000,000</w:t>
            </w:r>
          </w:p>
        </w:tc>
        <w:tc>
          <w:tcPr>
            <w:tcW w:w="1350" w:type="dxa"/>
            <w:tcBorders>
              <w:top w:val="nil"/>
              <w:left w:val="nil"/>
              <w:bottom w:val="single" w:sz="4" w:space="0" w:color="000000"/>
              <w:right w:val="single" w:sz="4" w:space="0" w:color="000000"/>
            </w:tcBorders>
            <w:shd w:val="clear" w:color="auto" w:fill="5FEF8F"/>
            <w:vAlign w:val="center"/>
          </w:tcPr>
          <w:p w14:paraId="778B182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950,000,000</w:t>
            </w:r>
          </w:p>
        </w:tc>
        <w:tc>
          <w:tcPr>
            <w:tcW w:w="1012" w:type="dxa"/>
            <w:tcBorders>
              <w:top w:val="nil"/>
              <w:left w:val="nil"/>
              <w:bottom w:val="single" w:sz="4" w:space="0" w:color="000000"/>
              <w:right w:val="single" w:sz="4" w:space="0" w:color="000000"/>
            </w:tcBorders>
            <w:shd w:val="clear" w:color="auto" w:fill="5FEF8F"/>
            <w:vAlign w:val="center"/>
          </w:tcPr>
          <w:p w14:paraId="2E2B175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67,857</w:t>
            </w:r>
          </w:p>
        </w:tc>
      </w:tr>
      <w:tr w:rsidR="0073299D" w14:paraId="4DD7D1B0" w14:textId="77777777">
        <w:trPr>
          <w:trHeight w:val="864"/>
        </w:trPr>
        <w:tc>
          <w:tcPr>
            <w:tcW w:w="360" w:type="dxa"/>
            <w:tcBorders>
              <w:top w:val="nil"/>
              <w:left w:val="single" w:sz="4" w:space="0" w:color="000000"/>
              <w:bottom w:val="single" w:sz="4" w:space="0" w:color="000000"/>
              <w:right w:val="single" w:sz="4" w:space="0" w:color="000000"/>
            </w:tcBorders>
            <w:shd w:val="clear" w:color="auto" w:fill="auto"/>
            <w:vAlign w:val="bottom"/>
          </w:tcPr>
          <w:p w14:paraId="6115FF8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23F982A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36158CD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tcPr>
          <w:p w14:paraId="73C8137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shd w:val="clear" w:color="auto" w:fill="45ED7D"/>
            <w:vAlign w:val="center"/>
          </w:tcPr>
          <w:p w14:paraId="5D9F27B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Fasiltasi Small Holder untuk mendapatkan ISPO</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3DC2E0DC"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783921C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324,720,000</w:t>
            </w:r>
          </w:p>
        </w:tc>
        <w:tc>
          <w:tcPr>
            <w:tcW w:w="1292" w:type="dxa"/>
            <w:tcBorders>
              <w:top w:val="nil"/>
              <w:left w:val="nil"/>
              <w:bottom w:val="single" w:sz="4" w:space="0" w:color="000000"/>
              <w:right w:val="single" w:sz="4" w:space="0" w:color="000000"/>
            </w:tcBorders>
            <w:shd w:val="clear" w:color="auto" w:fill="5FEF8F"/>
            <w:vAlign w:val="center"/>
          </w:tcPr>
          <w:p w14:paraId="42D2930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581,642,000</w:t>
            </w:r>
          </w:p>
        </w:tc>
        <w:tc>
          <w:tcPr>
            <w:tcW w:w="1233" w:type="dxa"/>
            <w:tcBorders>
              <w:top w:val="nil"/>
              <w:left w:val="nil"/>
              <w:bottom w:val="single" w:sz="4" w:space="0" w:color="000000"/>
              <w:right w:val="single" w:sz="4" w:space="0" w:color="000000"/>
            </w:tcBorders>
            <w:shd w:val="clear" w:color="auto" w:fill="5FEF8F"/>
            <w:vAlign w:val="center"/>
          </w:tcPr>
          <w:p w14:paraId="23607B5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379,582,000</w:t>
            </w:r>
          </w:p>
        </w:tc>
        <w:tc>
          <w:tcPr>
            <w:tcW w:w="1309" w:type="dxa"/>
            <w:tcBorders>
              <w:top w:val="nil"/>
              <w:left w:val="nil"/>
              <w:bottom w:val="single" w:sz="4" w:space="0" w:color="000000"/>
              <w:right w:val="single" w:sz="4" w:space="0" w:color="000000"/>
            </w:tcBorders>
            <w:shd w:val="clear" w:color="auto" w:fill="5FEF8F"/>
            <w:vAlign w:val="center"/>
          </w:tcPr>
          <w:p w14:paraId="4768B11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535,600,000</w:t>
            </w:r>
          </w:p>
        </w:tc>
        <w:tc>
          <w:tcPr>
            <w:tcW w:w="1260" w:type="dxa"/>
            <w:tcBorders>
              <w:top w:val="nil"/>
              <w:left w:val="nil"/>
              <w:bottom w:val="single" w:sz="4" w:space="0" w:color="000000"/>
              <w:right w:val="single" w:sz="4" w:space="0" w:color="000000"/>
            </w:tcBorders>
            <w:shd w:val="clear" w:color="auto" w:fill="5FEF8F"/>
            <w:vAlign w:val="center"/>
          </w:tcPr>
          <w:p w14:paraId="165E9C3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535,600,000</w:t>
            </w:r>
          </w:p>
        </w:tc>
        <w:tc>
          <w:tcPr>
            <w:tcW w:w="1350" w:type="dxa"/>
            <w:tcBorders>
              <w:top w:val="nil"/>
              <w:left w:val="nil"/>
              <w:bottom w:val="single" w:sz="4" w:space="0" w:color="000000"/>
              <w:right w:val="single" w:sz="4" w:space="0" w:color="000000"/>
            </w:tcBorders>
            <w:shd w:val="clear" w:color="auto" w:fill="5FEF8F"/>
            <w:vAlign w:val="center"/>
          </w:tcPr>
          <w:p w14:paraId="469ADFA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2,357,144,000</w:t>
            </w:r>
          </w:p>
        </w:tc>
        <w:tc>
          <w:tcPr>
            <w:tcW w:w="1012" w:type="dxa"/>
            <w:tcBorders>
              <w:top w:val="nil"/>
              <w:left w:val="nil"/>
              <w:bottom w:val="single" w:sz="4" w:space="0" w:color="000000"/>
              <w:right w:val="single" w:sz="4" w:space="0" w:color="000000"/>
            </w:tcBorders>
            <w:shd w:val="clear" w:color="auto" w:fill="5FEF8F"/>
            <w:vAlign w:val="center"/>
          </w:tcPr>
          <w:p w14:paraId="3E834AC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168,367</w:t>
            </w:r>
          </w:p>
        </w:tc>
      </w:tr>
      <w:tr w:rsidR="0073299D" w14:paraId="4C421BC9" w14:textId="77777777">
        <w:trPr>
          <w:trHeight w:val="870"/>
        </w:trPr>
        <w:tc>
          <w:tcPr>
            <w:tcW w:w="360" w:type="dxa"/>
            <w:tcBorders>
              <w:top w:val="nil"/>
              <w:left w:val="single" w:sz="4" w:space="0" w:color="000000"/>
              <w:bottom w:val="single" w:sz="4" w:space="0" w:color="000000"/>
              <w:right w:val="single" w:sz="4" w:space="0" w:color="000000"/>
            </w:tcBorders>
            <w:shd w:val="clear" w:color="auto" w:fill="auto"/>
            <w:vAlign w:val="bottom"/>
          </w:tcPr>
          <w:p w14:paraId="6B94254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2D66F48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61C0A47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tcPr>
          <w:p w14:paraId="3671F12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shd w:val="clear" w:color="auto" w:fill="45ED7D"/>
            <w:vAlign w:val="center"/>
          </w:tcPr>
          <w:p w14:paraId="4C3E089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Facilitating market and financial access for farmers to increase the sale of estate crops products </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02DB6584"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35D22D5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335,000,000</w:t>
            </w:r>
          </w:p>
        </w:tc>
        <w:tc>
          <w:tcPr>
            <w:tcW w:w="1292" w:type="dxa"/>
            <w:tcBorders>
              <w:top w:val="nil"/>
              <w:left w:val="nil"/>
              <w:bottom w:val="single" w:sz="4" w:space="0" w:color="000000"/>
              <w:right w:val="single" w:sz="4" w:space="0" w:color="000000"/>
            </w:tcBorders>
            <w:shd w:val="clear" w:color="auto" w:fill="5FEF8F"/>
            <w:vAlign w:val="center"/>
          </w:tcPr>
          <w:p w14:paraId="5B21C81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275,000,000</w:t>
            </w:r>
          </w:p>
        </w:tc>
        <w:tc>
          <w:tcPr>
            <w:tcW w:w="1233" w:type="dxa"/>
            <w:tcBorders>
              <w:top w:val="nil"/>
              <w:left w:val="nil"/>
              <w:bottom w:val="single" w:sz="4" w:space="0" w:color="000000"/>
              <w:right w:val="single" w:sz="4" w:space="0" w:color="000000"/>
            </w:tcBorders>
            <w:shd w:val="clear" w:color="auto" w:fill="5FEF8F"/>
            <w:vAlign w:val="center"/>
          </w:tcPr>
          <w:p w14:paraId="3A05B2E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120,000,000</w:t>
            </w:r>
          </w:p>
        </w:tc>
        <w:tc>
          <w:tcPr>
            <w:tcW w:w="1309" w:type="dxa"/>
            <w:tcBorders>
              <w:top w:val="nil"/>
              <w:left w:val="nil"/>
              <w:bottom w:val="single" w:sz="4" w:space="0" w:color="000000"/>
              <w:right w:val="single" w:sz="4" w:space="0" w:color="000000"/>
            </w:tcBorders>
            <w:shd w:val="clear" w:color="auto" w:fill="5FEF8F"/>
            <w:vAlign w:val="center"/>
          </w:tcPr>
          <w:p w14:paraId="07AE447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155,000,000</w:t>
            </w:r>
          </w:p>
        </w:tc>
        <w:tc>
          <w:tcPr>
            <w:tcW w:w="1260" w:type="dxa"/>
            <w:tcBorders>
              <w:top w:val="nil"/>
              <w:left w:val="nil"/>
              <w:bottom w:val="single" w:sz="4" w:space="0" w:color="000000"/>
              <w:right w:val="single" w:sz="4" w:space="0" w:color="000000"/>
            </w:tcBorders>
            <w:shd w:val="clear" w:color="auto" w:fill="5FEF8F"/>
            <w:vAlign w:val="center"/>
          </w:tcPr>
          <w:p w14:paraId="4385EB5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155,000,000</w:t>
            </w:r>
          </w:p>
        </w:tc>
        <w:tc>
          <w:tcPr>
            <w:tcW w:w="1350" w:type="dxa"/>
            <w:tcBorders>
              <w:top w:val="nil"/>
              <w:left w:val="nil"/>
              <w:bottom w:val="single" w:sz="4" w:space="0" w:color="000000"/>
              <w:right w:val="single" w:sz="4" w:space="0" w:color="000000"/>
            </w:tcBorders>
            <w:shd w:val="clear" w:color="auto" w:fill="5FEF8F"/>
            <w:vAlign w:val="center"/>
          </w:tcPr>
          <w:p w14:paraId="03A32FF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1,040,000,000</w:t>
            </w:r>
          </w:p>
        </w:tc>
        <w:tc>
          <w:tcPr>
            <w:tcW w:w="1012" w:type="dxa"/>
            <w:tcBorders>
              <w:top w:val="nil"/>
              <w:left w:val="nil"/>
              <w:bottom w:val="single" w:sz="4" w:space="0" w:color="000000"/>
              <w:right w:val="single" w:sz="4" w:space="0" w:color="000000"/>
            </w:tcBorders>
            <w:shd w:val="clear" w:color="auto" w:fill="5FEF8F"/>
            <w:vAlign w:val="center"/>
          </w:tcPr>
          <w:p w14:paraId="2674072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74,286</w:t>
            </w:r>
          </w:p>
        </w:tc>
      </w:tr>
      <w:tr w:rsidR="0073299D" w14:paraId="64F09F3F" w14:textId="77777777">
        <w:trPr>
          <w:trHeight w:val="864"/>
        </w:trPr>
        <w:tc>
          <w:tcPr>
            <w:tcW w:w="360" w:type="dxa"/>
            <w:tcBorders>
              <w:top w:val="nil"/>
              <w:left w:val="single" w:sz="4" w:space="0" w:color="000000"/>
              <w:bottom w:val="single" w:sz="4" w:space="0" w:color="000000"/>
              <w:right w:val="single" w:sz="4" w:space="0" w:color="000000"/>
            </w:tcBorders>
            <w:shd w:val="clear" w:color="auto" w:fill="auto"/>
            <w:vAlign w:val="bottom"/>
          </w:tcPr>
          <w:p w14:paraId="1F30BA9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2B734B7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0123ADF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tcPr>
          <w:p w14:paraId="50D58F0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vAlign w:val="center"/>
          </w:tcPr>
          <w:p w14:paraId="2BDC14F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Identifying potential post-harvest products in order to increase value added incomes for community </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351E54B4"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auto"/>
            <w:vAlign w:val="center"/>
          </w:tcPr>
          <w:p w14:paraId="67A43D9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610,000,000</w:t>
            </w:r>
          </w:p>
        </w:tc>
        <w:tc>
          <w:tcPr>
            <w:tcW w:w="1292" w:type="dxa"/>
            <w:tcBorders>
              <w:top w:val="nil"/>
              <w:left w:val="nil"/>
              <w:bottom w:val="single" w:sz="4" w:space="0" w:color="000000"/>
              <w:right w:val="single" w:sz="4" w:space="0" w:color="000000"/>
            </w:tcBorders>
            <w:shd w:val="clear" w:color="auto" w:fill="auto"/>
            <w:vAlign w:val="center"/>
          </w:tcPr>
          <w:p w14:paraId="22DC305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885,000,000</w:t>
            </w:r>
          </w:p>
        </w:tc>
        <w:tc>
          <w:tcPr>
            <w:tcW w:w="1233" w:type="dxa"/>
            <w:tcBorders>
              <w:top w:val="nil"/>
              <w:left w:val="nil"/>
              <w:bottom w:val="single" w:sz="4" w:space="0" w:color="000000"/>
              <w:right w:val="single" w:sz="4" w:space="0" w:color="000000"/>
            </w:tcBorders>
            <w:shd w:val="clear" w:color="auto" w:fill="auto"/>
            <w:vAlign w:val="center"/>
          </w:tcPr>
          <w:p w14:paraId="7437229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460,000,000</w:t>
            </w:r>
          </w:p>
        </w:tc>
        <w:tc>
          <w:tcPr>
            <w:tcW w:w="1309" w:type="dxa"/>
            <w:tcBorders>
              <w:top w:val="nil"/>
              <w:left w:val="nil"/>
              <w:bottom w:val="single" w:sz="4" w:space="0" w:color="000000"/>
              <w:right w:val="single" w:sz="4" w:space="0" w:color="000000"/>
            </w:tcBorders>
            <w:shd w:val="clear" w:color="auto" w:fill="auto"/>
            <w:vAlign w:val="center"/>
          </w:tcPr>
          <w:p w14:paraId="0236E26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335,000,000</w:t>
            </w:r>
          </w:p>
        </w:tc>
        <w:tc>
          <w:tcPr>
            <w:tcW w:w="1260" w:type="dxa"/>
            <w:tcBorders>
              <w:top w:val="nil"/>
              <w:left w:val="nil"/>
              <w:bottom w:val="single" w:sz="4" w:space="0" w:color="000000"/>
              <w:right w:val="single" w:sz="4" w:space="0" w:color="000000"/>
            </w:tcBorders>
            <w:shd w:val="clear" w:color="auto" w:fill="auto"/>
            <w:vAlign w:val="center"/>
          </w:tcPr>
          <w:p w14:paraId="0E988AD3" w14:textId="77777777" w:rsidR="0073299D" w:rsidRDefault="0073299D">
            <w:pPr>
              <w:jc w:val="center"/>
              <w:rPr>
                <w:rFonts w:ascii="Calibri" w:eastAsia="Calibri" w:hAnsi="Calibri" w:cs="Calibri"/>
                <w:color w:val="000000"/>
                <w:sz w:val="16"/>
                <w:szCs w:val="16"/>
              </w:rPr>
            </w:pPr>
          </w:p>
        </w:tc>
        <w:tc>
          <w:tcPr>
            <w:tcW w:w="1350" w:type="dxa"/>
            <w:tcBorders>
              <w:top w:val="nil"/>
              <w:left w:val="nil"/>
              <w:bottom w:val="single" w:sz="4" w:space="0" w:color="000000"/>
              <w:right w:val="single" w:sz="4" w:space="0" w:color="000000"/>
            </w:tcBorders>
            <w:shd w:val="clear" w:color="auto" w:fill="auto"/>
            <w:vAlign w:val="center"/>
          </w:tcPr>
          <w:p w14:paraId="0D12685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2,290,000,000</w:t>
            </w:r>
          </w:p>
        </w:tc>
        <w:tc>
          <w:tcPr>
            <w:tcW w:w="1012" w:type="dxa"/>
            <w:tcBorders>
              <w:top w:val="nil"/>
              <w:left w:val="nil"/>
              <w:bottom w:val="single" w:sz="4" w:space="0" w:color="000000"/>
              <w:right w:val="single" w:sz="4" w:space="0" w:color="000000"/>
            </w:tcBorders>
            <w:shd w:val="clear" w:color="auto" w:fill="auto"/>
            <w:vAlign w:val="center"/>
          </w:tcPr>
          <w:p w14:paraId="163AB2F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163,571</w:t>
            </w:r>
          </w:p>
        </w:tc>
      </w:tr>
      <w:tr w:rsidR="0073299D" w14:paraId="5B816084" w14:textId="77777777">
        <w:trPr>
          <w:trHeight w:val="1152"/>
        </w:trPr>
        <w:tc>
          <w:tcPr>
            <w:tcW w:w="360" w:type="dxa"/>
            <w:tcBorders>
              <w:top w:val="nil"/>
              <w:left w:val="single" w:sz="4" w:space="0" w:color="000000"/>
              <w:bottom w:val="single" w:sz="4" w:space="0" w:color="000000"/>
              <w:right w:val="single" w:sz="4" w:space="0" w:color="000000"/>
            </w:tcBorders>
            <w:shd w:val="clear" w:color="auto" w:fill="auto"/>
            <w:vAlign w:val="bottom"/>
          </w:tcPr>
          <w:p w14:paraId="7E1A14D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499E7DF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6052F19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Promoting Climate Smart Agriculture</w:t>
            </w:r>
          </w:p>
        </w:tc>
        <w:tc>
          <w:tcPr>
            <w:tcW w:w="1258" w:type="dxa"/>
            <w:tcBorders>
              <w:top w:val="nil"/>
              <w:left w:val="nil"/>
              <w:bottom w:val="single" w:sz="4" w:space="0" w:color="000000"/>
              <w:right w:val="single" w:sz="4" w:space="0" w:color="000000"/>
            </w:tcBorders>
            <w:shd w:val="clear" w:color="auto" w:fill="auto"/>
          </w:tcPr>
          <w:p w14:paraId="690B735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Providing enabling conditions for increasing productivity of existing </w:t>
            </w:r>
            <w:r>
              <w:rPr>
                <w:rFonts w:ascii="Calibri" w:eastAsia="Calibri" w:hAnsi="Calibri" w:cs="Calibri"/>
                <w:color w:val="000000"/>
                <w:sz w:val="16"/>
                <w:szCs w:val="16"/>
              </w:rPr>
              <w:lastRenderedPageBreak/>
              <w:t>smallholder agriculture crops products</w:t>
            </w:r>
          </w:p>
        </w:tc>
        <w:tc>
          <w:tcPr>
            <w:tcW w:w="1350" w:type="dxa"/>
            <w:tcBorders>
              <w:top w:val="single" w:sz="4" w:space="0" w:color="000000"/>
              <w:left w:val="nil"/>
              <w:bottom w:val="single" w:sz="4" w:space="0" w:color="000000"/>
              <w:right w:val="single" w:sz="4" w:space="0" w:color="000000"/>
            </w:tcBorders>
            <w:vAlign w:val="center"/>
          </w:tcPr>
          <w:p w14:paraId="7755AF7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 xml:space="preserve">Capacity building and technical assistance to farmers to both promote intensification </w:t>
            </w:r>
            <w:r>
              <w:rPr>
                <w:rFonts w:ascii="Calibri" w:eastAsia="Calibri" w:hAnsi="Calibri" w:cs="Calibri"/>
                <w:color w:val="000000"/>
                <w:sz w:val="16"/>
                <w:szCs w:val="16"/>
              </w:rPr>
              <w:lastRenderedPageBreak/>
              <w:t>and productivity of existing smallholder agriculture crops</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2D3A668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lastRenderedPageBreak/>
              <w:t xml:space="preserve">              939,716,000 </w:t>
            </w:r>
          </w:p>
        </w:tc>
        <w:tc>
          <w:tcPr>
            <w:tcW w:w="1228" w:type="dxa"/>
            <w:tcBorders>
              <w:top w:val="nil"/>
              <w:left w:val="nil"/>
              <w:bottom w:val="single" w:sz="4" w:space="0" w:color="000000"/>
              <w:right w:val="single" w:sz="4" w:space="0" w:color="000000"/>
            </w:tcBorders>
            <w:shd w:val="clear" w:color="auto" w:fill="auto"/>
            <w:vAlign w:val="center"/>
          </w:tcPr>
          <w:p w14:paraId="347BA59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4,510,536,000 </w:t>
            </w:r>
          </w:p>
        </w:tc>
        <w:tc>
          <w:tcPr>
            <w:tcW w:w="1292" w:type="dxa"/>
            <w:tcBorders>
              <w:top w:val="nil"/>
              <w:left w:val="nil"/>
              <w:bottom w:val="single" w:sz="4" w:space="0" w:color="000000"/>
              <w:right w:val="single" w:sz="4" w:space="0" w:color="000000"/>
            </w:tcBorders>
            <w:shd w:val="clear" w:color="auto" w:fill="auto"/>
            <w:vAlign w:val="center"/>
          </w:tcPr>
          <w:p w14:paraId="068CE20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4,240,942,000 </w:t>
            </w:r>
          </w:p>
        </w:tc>
        <w:tc>
          <w:tcPr>
            <w:tcW w:w="1233" w:type="dxa"/>
            <w:tcBorders>
              <w:top w:val="nil"/>
              <w:left w:val="nil"/>
              <w:bottom w:val="single" w:sz="4" w:space="0" w:color="000000"/>
              <w:right w:val="single" w:sz="4" w:space="0" w:color="000000"/>
            </w:tcBorders>
            <w:shd w:val="clear" w:color="auto" w:fill="auto"/>
            <w:vAlign w:val="center"/>
          </w:tcPr>
          <w:p w14:paraId="65C7312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2,640,377,000 </w:t>
            </w:r>
          </w:p>
        </w:tc>
        <w:tc>
          <w:tcPr>
            <w:tcW w:w="1309" w:type="dxa"/>
            <w:tcBorders>
              <w:top w:val="nil"/>
              <w:left w:val="nil"/>
              <w:bottom w:val="single" w:sz="4" w:space="0" w:color="000000"/>
              <w:right w:val="single" w:sz="4" w:space="0" w:color="000000"/>
            </w:tcBorders>
            <w:shd w:val="clear" w:color="auto" w:fill="auto"/>
            <w:vAlign w:val="center"/>
          </w:tcPr>
          <w:p w14:paraId="25B4A6F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1,415,706,000 </w:t>
            </w:r>
          </w:p>
        </w:tc>
        <w:tc>
          <w:tcPr>
            <w:tcW w:w="1260" w:type="dxa"/>
            <w:tcBorders>
              <w:top w:val="nil"/>
              <w:left w:val="nil"/>
              <w:bottom w:val="single" w:sz="4" w:space="0" w:color="000000"/>
              <w:right w:val="single" w:sz="4" w:space="0" w:color="000000"/>
            </w:tcBorders>
            <w:shd w:val="clear" w:color="auto" w:fill="auto"/>
            <w:vAlign w:val="center"/>
          </w:tcPr>
          <w:p w14:paraId="1E77163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1,415,706,000 </w:t>
            </w:r>
          </w:p>
        </w:tc>
        <w:tc>
          <w:tcPr>
            <w:tcW w:w="1350" w:type="dxa"/>
            <w:tcBorders>
              <w:top w:val="nil"/>
              <w:left w:val="nil"/>
              <w:bottom w:val="single" w:sz="4" w:space="0" w:color="000000"/>
              <w:right w:val="single" w:sz="4" w:space="0" w:color="000000"/>
            </w:tcBorders>
            <w:shd w:val="clear" w:color="auto" w:fill="auto"/>
            <w:vAlign w:val="center"/>
          </w:tcPr>
          <w:p w14:paraId="599D3CA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15,162,983,000 </w:t>
            </w:r>
          </w:p>
        </w:tc>
        <w:tc>
          <w:tcPr>
            <w:tcW w:w="1012" w:type="dxa"/>
            <w:tcBorders>
              <w:top w:val="nil"/>
              <w:left w:val="nil"/>
              <w:bottom w:val="single" w:sz="4" w:space="0" w:color="000000"/>
              <w:right w:val="single" w:sz="4" w:space="0" w:color="000000"/>
            </w:tcBorders>
            <w:shd w:val="clear" w:color="auto" w:fill="auto"/>
            <w:vAlign w:val="center"/>
          </w:tcPr>
          <w:p w14:paraId="002D0E1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1,083,070 </w:t>
            </w:r>
          </w:p>
        </w:tc>
      </w:tr>
      <w:tr w:rsidR="0073299D" w14:paraId="576EF644" w14:textId="77777777">
        <w:trPr>
          <w:trHeight w:val="1152"/>
        </w:trPr>
        <w:tc>
          <w:tcPr>
            <w:tcW w:w="360" w:type="dxa"/>
            <w:tcBorders>
              <w:top w:val="nil"/>
              <w:left w:val="single" w:sz="4" w:space="0" w:color="000000"/>
              <w:bottom w:val="single" w:sz="4" w:space="0" w:color="000000"/>
              <w:right w:val="single" w:sz="4" w:space="0" w:color="000000"/>
            </w:tcBorders>
            <w:shd w:val="clear" w:color="auto" w:fill="auto"/>
            <w:vAlign w:val="bottom"/>
          </w:tcPr>
          <w:p w14:paraId="0D60869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 </w:t>
            </w:r>
          </w:p>
        </w:tc>
        <w:tc>
          <w:tcPr>
            <w:tcW w:w="1080" w:type="dxa"/>
            <w:tcBorders>
              <w:top w:val="nil"/>
              <w:left w:val="nil"/>
              <w:bottom w:val="single" w:sz="4" w:space="0" w:color="000000"/>
              <w:right w:val="single" w:sz="4" w:space="0" w:color="000000"/>
            </w:tcBorders>
            <w:shd w:val="clear" w:color="auto" w:fill="auto"/>
            <w:vAlign w:val="bottom"/>
          </w:tcPr>
          <w:p w14:paraId="4B18208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tcPr>
          <w:p w14:paraId="77A4B46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bottom"/>
          </w:tcPr>
          <w:p w14:paraId="04AAD48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vAlign w:val="center"/>
          </w:tcPr>
          <w:p w14:paraId="28A8F0F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Capacity building for farmers in implementation of climate smart agricultural practices</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743172CB"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auto"/>
            <w:vAlign w:val="center"/>
          </w:tcPr>
          <w:p w14:paraId="280DDCF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w:t>
            </w:r>
          </w:p>
        </w:tc>
        <w:tc>
          <w:tcPr>
            <w:tcW w:w="1292" w:type="dxa"/>
            <w:tcBorders>
              <w:top w:val="nil"/>
              <w:left w:val="nil"/>
              <w:bottom w:val="single" w:sz="4" w:space="0" w:color="000000"/>
              <w:right w:val="single" w:sz="4" w:space="0" w:color="000000"/>
            </w:tcBorders>
            <w:shd w:val="clear" w:color="auto" w:fill="auto"/>
            <w:vAlign w:val="center"/>
          </w:tcPr>
          <w:p w14:paraId="36E3D0D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w:t>
            </w:r>
          </w:p>
        </w:tc>
        <w:tc>
          <w:tcPr>
            <w:tcW w:w="1233" w:type="dxa"/>
            <w:tcBorders>
              <w:top w:val="nil"/>
              <w:left w:val="nil"/>
              <w:bottom w:val="single" w:sz="4" w:space="0" w:color="000000"/>
              <w:right w:val="single" w:sz="4" w:space="0" w:color="000000"/>
            </w:tcBorders>
            <w:shd w:val="clear" w:color="auto" w:fill="auto"/>
            <w:vAlign w:val="center"/>
          </w:tcPr>
          <w:p w14:paraId="5CD0B14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w:t>
            </w:r>
          </w:p>
        </w:tc>
        <w:tc>
          <w:tcPr>
            <w:tcW w:w="1309" w:type="dxa"/>
            <w:tcBorders>
              <w:top w:val="nil"/>
              <w:left w:val="nil"/>
              <w:bottom w:val="single" w:sz="4" w:space="0" w:color="000000"/>
              <w:right w:val="single" w:sz="4" w:space="0" w:color="000000"/>
            </w:tcBorders>
            <w:shd w:val="clear" w:color="auto" w:fill="auto"/>
            <w:vAlign w:val="center"/>
          </w:tcPr>
          <w:p w14:paraId="4D2D1E4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w:t>
            </w:r>
          </w:p>
        </w:tc>
        <w:tc>
          <w:tcPr>
            <w:tcW w:w="1260" w:type="dxa"/>
            <w:tcBorders>
              <w:top w:val="nil"/>
              <w:left w:val="nil"/>
              <w:bottom w:val="single" w:sz="4" w:space="0" w:color="000000"/>
              <w:right w:val="single" w:sz="4" w:space="0" w:color="000000"/>
            </w:tcBorders>
            <w:shd w:val="clear" w:color="auto" w:fill="auto"/>
            <w:vAlign w:val="center"/>
          </w:tcPr>
          <w:p w14:paraId="56F023F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w:t>
            </w:r>
          </w:p>
        </w:tc>
        <w:tc>
          <w:tcPr>
            <w:tcW w:w="1350" w:type="dxa"/>
            <w:tcBorders>
              <w:top w:val="nil"/>
              <w:left w:val="nil"/>
              <w:bottom w:val="single" w:sz="4" w:space="0" w:color="000000"/>
              <w:right w:val="single" w:sz="4" w:space="0" w:color="000000"/>
            </w:tcBorders>
            <w:shd w:val="clear" w:color="auto" w:fill="auto"/>
            <w:vAlign w:val="center"/>
          </w:tcPr>
          <w:p w14:paraId="55A0E38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3,750,000,000</w:t>
            </w:r>
          </w:p>
        </w:tc>
        <w:tc>
          <w:tcPr>
            <w:tcW w:w="1012" w:type="dxa"/>
            <w:tcBorders>
              <w:top w:val="nil"/>
              <w:left w:val="nil"/>
              <w:bottom w:val="single" w:sz="4" w:space="0" w:color="000000"/>
              <w:right w:val="single" w:sz="4" w:space="0" w:color="000000"/>
            </w:tcBorders>
            <w:shd w:val="clear" w:color="auto" w:fill="auto"/>
            <w:vAlign w:val="center"/>
          </w:tcPr>
          <w:p w14:paraId="18462E6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267,857</w:t>
            </w:r>
          </w:p>
        </w:tc>
      </w:tr>
      <w:tr w:rsidR="0073299D" w14:paraId="20B4B096" w14:textId="77777777">
        <w:trPr>
          <w:trHeight w:val="864"/>
        </w:trPr>
        <w:tc>
          <w:tcPr>
            <w:tcW w:w="360" w:type="dxa"/>
            <w:tcBorders>
              <w:top w:val="nil"/>
              <w:left w:val="single" w:sz="4" w:space="0" w:color="000000"/>
              <w:bottom w:val="single" w:sz="4" w:space="0" w:color="000000"/>
              <w:right w:val="single" w:sz="4" w:space="0" w:color="000000"/>
            </w:tcBorders>
            <w:shd w:val="clear" w:color="auto" w:fill="auto"/>
            <w:vAlign w:val="bottom"/>
          </w:tcPr>
          <w:p w14:paraId="56EA682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79AB0ED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32642F8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5FEF8F"/>
            <w:vAlign w:val="center"/>
          </w:tcPr>
          <w:p w14:paraId="48814D4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Facilitating value chain and market sustainability</w:t>
            </w:r>
          </w:p>
        </w:tc>
        <w:tc>
          <w:tcPr>
            <w:tcW w:w="1350" w:type="dxa"/>
            <w:tcBorders>
              <w:top w:val="single" w:sz="4" w:space="0" w:color="000000"/>
              <w:left w:val="nil"/>
              <w:bottom w:val="single" w:sz="4" w:space="0" w:color="000000"/>
              <w:right w:val="single" w:sz="4" w:space="0" w:color="000000"/>
            </w:tcBorders>
            <w:shd w:val="clear" w:color="auto" w:fill="5FEF8F"/>
            <w:vAlign w:val="center"/>
          </w:tcPr>
          <w:p w14:paraId="237F605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Facilitating market and financial access for farmers to increase the sale of agricultural products </w:t>
            </w:r>
          </w:p>
        </w:tc>
        <w:tc>
          <w:tcPr>
            <w:tcW w:w="1238" w:type="dxa"/>
            <w:tcBorders>
              <w:top w:val="nil"/>
              <w:left w:val="single" w:sz="4" w:space="0" w:color="000000"/>
              <w:bottom w:val="single" w:sz="4" w:space="0" w:color="000000"/>
              <w:right w:val="single" w:sz="4" w:space="0" w:color="000000"/>
            </w:tcBorders>
            <w:shd w:val="clear" w:color="auto" w:fill="5FEF8F"/>
            <w:vAlign w:val="center"/>
          </w:tcPr>
          <w:p w14:paraId="689F8327"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4A776D0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500,000,000</w:t>
            </w:r>
          </w:p>
        </w:tc>
        <w:tc>
          <w:tcPr>
            <w:tcW w:w="1292" w:type="dxa"/>
            <w:tcBorders>
              <w:top w:val="nil"/>
              <w:left w:val="nil"/>
              <w:bottom w:val="single" w:sz="4" w:space="0" w:color="000000"/>
              <w:right w:val="single" w:sz="4" w:space="0" w:color="000000"/>
            </w:tcBorders>
            <w:shd w:val="clear" w:color="auto" w:fill="5FEF8F"/>
            <w:vAlign w:val="center"/>
          </w:tcPr>
          <w:p w14:paraId="629F453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w:t>
            </w:r>
          </w:p>
        </w:tc>
        <w:tc>
          <w:tcPr>
            <w:tcW w:w="1233" w:type="dxa"/>
            <w:tcBorders>
              <w:top w:val="nil"/>
              <w:left w:val="nil"/>
              <w:bottom w:val="single" w:sz="4" w:space="0" w:color="000000"/>
              <w:right w:val="single" w:sz="4" w:space="0" w:color="000000"/>
            </w:tcBorders>
            <w:shd w:val="clear" w:color="auto" w:fill="5FEF8F"/>
            <w:vAlign w:val="center"/>
          </w:tcPr>
          <w:p w14:paraId="132E4ED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850,000,000</w:t>
            </w:r>
          </w:p>
        </w:tc>
        <w:tc>
          <w:tcPr>
            <w:tcW w:w="1309" w:type="dxa"/>
            <w:tcBorders>
              <w:top w:val="nil"/>
              <w:left w:val="nil"/>
              <w:bottom w:val="single" w:sz="4" w:space="0" w:color="000000"/>
              <w:right w:val="single" w:sz="4" w:space="0" w:color="000000"/>
            </w:tcBorders>
            <w:shd w:val="clear" w:color="auto" w:fill="5FEF8F"/>
            <w:vAlign w:val="center"/>
          </w:tcPr>
          <w:p w14:paraId="7293EA2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w:t>
            </w:r>
          </w:p>
        </w:tc>
        <w:tc>
          <w:tcPr>
            <w:tcW w:w="1260" w:type="dxa"/>
            <w:tcBorders>
              <w:top w:val="nil"/>
              <w:left w:val="nil"/>
              <w:bottom w:val="single" w:sz="4" w:space="0" w:color="000000"/>
              <w:right w:val="single" w:sz="4" w:space="0" w:color="000000"/>
            </w:tcBorders>
            <w:shd w:val="clear" w:color="auto" w:fill="5FEF8F"/>
            <w:vAlign w:val="center"/>
          </w:tcPr>
          <w:p w14:paraId="2F8B5FD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w:t>
            </w:r>
          </w:p>
        </w:tc>
        <w:tc>
          <w:tcPr>
            <w:tcW w:w="1350" w:type="dxa"/>
            <w:tcBorders>
              <w:top w:val="nil"/>
              <w:left w:val="nil"/>
              <w:bottom w:val="single" w:sz="4" w:space="0" w:color="000000"/>
              <w:right w:val="single" w:sz="4" w:space="0" w:color="000000"/>
            </w:tcBorders>
            <w:shd w:val="clear" w:color="auto" w:fill="5FEF8F"/>
            <w:vAlign w:val="center"/>
          </w:tcPr>
          <w:p w14:paraId="10E7B9D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3,600,000,000</w:t>
            </w:r>
          </w:p>
        </w:tc>
        <w:tc>
          <w:tcPr>
            <w:tcW w:w="1012" w:type="dxa"/>
            <w:tcBorders>
              <w:top w:val="nil"/>
              <w:left w:val="nil"/>
              <w:bottom w:val="single" w:sz="4" w:space="0" w:color="000000"/>
              <w:right w:val="single" w:sz="4" w:space="0" w:color="000000"/>
            </w:tcBorders>
            <w:shd w:val="clear" w:color="auto" w:fill="5FEF8F"/>
            <w:vAlign w:val="center"/>
          </w:tcPr>
          <w:p w14:paraId="24D1D3B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257,143</w:t>
            </w:r>
          </w:p>
        </w:tc>
      </w:tr>
      <w:tr w:rsidR="0073299D" w14:paraId="0B017FC4" w14:textId="77777777">
        <w:trPr>
          <w:trHeight w:val="864"/>
        </w:trPr>
        <w:tc>
          <w:tcPr>
            <w:tcW w:w="360" w:type="dxa"/>
            <w:tcBorders>
              <w:top w:val="nil"/>
              <w:left w:val="single" w:sz="4" w:space="0" w:color="000000"/>
              <w:bottom w:val="single" w:sz="4" w:space="0" w:color="000000"/>
              <w:right w:val="single" w:sz="4" w:space="0" w:color="000000"/>
            </w:tcBorders>
            <w:shd w:val="clear" w:color="auto" w:fill="auto"/>
            <w:vAlign w:val="bottom"/>
          </w:tcPr>
          <w:p w14:paraId="4EE7237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14475B5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10875E9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3445703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vAlign w:val="center"/>
          </w:tcPr>
          <w:p w14:paraId="66EFF81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Identifying potential post-harvest products in order to increase value added incomes for community </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1F0DE7C5"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auto"/>
            <w:vAlign w:val="center"/>
          </w:tcPr>
          <w:p w14:paraId="738140B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292" w:type="dxa"/>
            <w:tcBorders>
              <w:top w:val="nil"/>
              <w:left w:val="nil"/>
              <w:bottom w:val="single" w:sz="4" w:space="0" w:color="000000"/>
              <w:right w:val="single" w:sz="4" w:space="0" w:color="000000"/>
            </w:tcBorders>
            <w:shd w:val="clear" w:color="auto" w:fill="auto"/>
            <w:vAlign w:val="center"/>
          </w:tcPr>
          <w:p w14:paraId="409D7A2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233" w:type="dxa"/>
            <w:tcBorders>
              <w:top w:val="nil"/>
              <w:left w:val="nil"/>
              <w:bottom w:val="single" w:sz="4" w:space="0" w:color="000000"/>
              <w:right w:val="single" w:sz="4" w:space="0" w:color="000000"/>
            </w:tcBorders>
            <w:shd w:val="clear" w:color="auto" w:fill="auto"/>
            <w:vAlign w:val="center"/>
          </w:tcPr>
          <w:p w14:paraId="746364B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309" w:type="dxa"/>
            <w:tcBorders>
              <w:top w:val="nil"/>
              <w:left w:val="nil"/>
              <w:bottom w:val="single" w:sz="4" w:space="0" w:color="000000"/>
              <w:right w:val="single" w:sz="4" w:space="0" w:color="000000"/>
            </w:tcBorders>
            <w:shd w:val="clear" w:color="auto" w:fill="auto"/>
            <w:vAlign w:val="center"/>
          </w:tcPr>
          <w:p w14:paraId="241B655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260" w:type="dxa"/>
            <w:tcBorders>
              <w:top w:val="nil"/>
              <w:left w:val="nil"/>
              <w:bottom w:val="single" w:sz="4" w:space="0" w:color="000000"/>
              <w:right w:val="single" w:sz="4" w:space="0" w:color="000000"/>
            </w:tcBorders>
            <w:shd w:val="clear" w:color="auto" w:fill="auto"/>
            <w:vAlign w:val="center"/>
          </w:tcPr>
          <w:p w14:paraId="4A0BC8E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350" w:type="dxa"/>
            <w:tcBorders>
              <w:top w:val="nil"/>
              <w:left w:val="nil"/>
              <w:bottom w:val="single" w:sz="4" w:space="0" w:color="000000"/>
              <w:right w:val="single" w:sz="4" w:space="0" w:color="000000"/>
            </w:tcBorders>
            <w:shd w:val="clear" w:color="auto" w:fill="auto"/>
            <w:vAlign w:val="center"/>
          </w:tcPr>
          <w:p w14:paraId="4126D08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1,500,000,000</w:t>
            </w:r>
          </w:p>
        </w:tc>
        <w:tc>
          <w:tcPr>
            <w:tcW w:w="1012" w:type="dxa"/>
            <w:tcBorders>
              <w:top w:val="nil"/>
              <w:left w:val="nil"/>
              <w:bottom w:val="single" w:sz="4" w:space="0" w:color="000000"/>
              <w:right w:val="single" w:sz="4" w:space="0" w:color="000000"/>
            </w:tcBorders>
            <w:shd w:val="clear" w:color="auto" w:fill="auto"/>
            <w:vAlign w:val="center"/>
          </w:tcPr>
          <w:p w14:paraId="091BCFD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107,143</w:t>
            </w:r>
          </w:p>
        </w:tc>
      </w:tr>
      <w:tr w:rsidR="0073299D" w14:paraId="62E2662C" w14:textId="77777777">
        <w:trPr>
          <w:trHeight w:val="1152"/>
        </w:trPr>
        <w:tc>
          <w:tcPr>
            <w:tcW w:w="360" w:type="dxa"/>
            <w:tcBorders>
              <w:top w:val="nil"/>
              <w:left w:val="single" w:sz="4" w:space="0" w:color="000000"/>
              <w:bottom w:val="single" w:sz="4" w:space="0" w:color="000000"/>
              <w:right w:val="single" w:sz="4" w:space="0" w:color="000000"/>
            </w:tcBorders>
            <w:shd w:val="clear" w:color="auto" w:fill="auto"/>
            <w:vAlign w:val="bottom"/>
          </w:tcPr>
          <w:p w14:paraId="538F441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3A330D0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5388937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bottom"/>
          </w:tcPr>
          <w:p w14:paraId="398F5EE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vAlign w:val="center"/>
          </w:tcPr>
          <w:p w14:paraId="4C39AA9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Promoting agricultural products less emissions through sustainable agroforestry and intercropping in order to increase productivity  by avoiding forest encroachment</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5B529D2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18,183,166,000</w:t>
            </w:r>
          </w:p>
        </w:tc>
        <w:tc>
          <w:tcPr>
            <w:tcW w:w="1228" w:type="dxa"/>
            <w:tcBorders>
              <w:top w:val="nil"/>
              <w:left w:val="nil"/>
              <w:bottom w:val="single" w:sz="4" w:space="0" w:color="000000"/>
              <w:right w:val="single" w:sz="4" w:space="0" w:color="000000"/>
            </w:tcBorders>
            <w:shd w:val="clear" w:color="auto" w:fill="auto"/>
            <w:vAlign w:val="center"/>
          </w:tcPr>
          <w:p w14:paraId="0B62C3E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21,108,076,000</w:t>
            </w:r>
          </w:p>
        </w:tc>
        <w:tc>
          <w:tcPr>
            <w:tcW w:w="1292" w:type="dxa"/>
            <w:tcBorders>
              <w:top w:val="nil"/>
              <w:left w:val="nil"/>
              <w:bottom w:val="single" w:sz="4" w:space="0" w:color="000000"/>
              <w:right w:val="single" w:sz="4" w:space="0" w:color="000000"/>
            </w:tcBorders>
            <w:shd w:val="clear" w:color="auto" w:fill="auto"/>
            <w:vAlign w:val="center"/>
          </w:tcPr>
          <w:p w14:paraId="6701F7E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2,570,000,000</w:t>
            </w:r>
          </w:p>
        </w:tc>
        <w:tc>
          <w:tcPr>
            <w:tcW w:w="1233" w:type="dxa"/>
            <w:tcBorders>
              <w:top w:val="nil"/>
              <w:left w:val="nil"/>
              <w:bottom w:val="single" w:sz="4" w:space="0" w:color="000000"/>
              <w:right w:val="single" w:sz="4" w:space="0" w:color="000000"/>
            </w:tcBorders>
            <w:shd w:val="clear" w:color="auto" w:fill="auto"/>
            <w:vAlign w:val="center"/>
          </w:tcPr>
          <w:p w14:paraId="5190B00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2,070,000,000</w:t>
            </w:r>
          </w:p>
        </w:tc>
        <w:tc>
          <w:tcPr>
            <w:tcW w:w="1309" w:type="dxa"/>
            <w:tcBorders>
              <w:top w:val="nil"/>
              <w:left w:val="nil"/>
              <w:bottom w:val="single" w:sz="4" w:space="0" w:color="000000"/>
              <w:right w:val="single" w:sz="4" w:space="0" w:color="000000"/>
            </w:tcBorders>
            <w:shd w:val="clear" w:color="auto" w:fill="auto"/>
            <w:vAlign w:val="center"/>
          </w:tcPr>
          <w:p w14:paraId="36BE35E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2,070,000,000</w:t>
            </w:r>
          </w:p>
        </w:tc>
        <w:tc>
          <w:tcPr>
            <w:tcW w:w="1260" w:type="dxa"/>
            <w:tcBorders>
              <w:top w:val="nil"/>
              <w:left w:val="nil"/>
              <w:bottom w:val="single" w:sz="4" w:space="0" w:color="000000"/>
              <w:right w:val="single" w:sz="4" w:space="0" w:color="000000"/>
            </w:tcBorders>
            <w:shd w:val="clear" w:color="auto" w:fill="auto"/>
            <w:vAlign w:val="center"/>
          </w:tcPr>
          <w:p w14:paraId="3A273A6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2,070,000,000</w:t>
            </w:r>
          </w:p>
        </w:tc>
        <w:tc>
          <w:tcPr>
            <w:tcW w:w="1350" w:type="dxa"/>
            <w:tcBorders>
              <w:top w:val="nil"/>
              <w:left w:val="nil"/>
              <w:bottom w:val="single" w:sz="4" w:space="0" w:color="000000"/>
              <w:right w:val="single" w:sz="4" w:space="0" w:color="000000"/>
            </w:tcBorders>
            <w:shd w:val="clear" w:color="auto" w:fill="auto"/>
            <w:vAlign w:val="center"/>
          </w:tcPr>
          <w:p w14:paraId="0DF79C6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48,071,242,000</w:t>
            </w:r>
          </w:p>
        </w:tc>
        <w:tc>
          <w:tcPr>
            <w:tcW w:w="1012" w:type="dxa"/>
            <w:tcBorders>
              <w:top w:val="nil"/>
              <w:left w:val="nil"/>
              <w:bottom w:val="single" w:sz="4" w:space="0" w:color="000000"/>
              <w:right w:val="single" w:sz="4" w:space="0" w:color="000000"/>
            </w:tcBorders>
            <w:shd w:val="clear" w:color="auto" w:fill="auto"/>
            <w:vAlign w:val="center"/>
          </w:tcPr>
          <w:p w14:paraId="6F386E0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3,433,660</w:t>
            </w:r>
          </w:p>
        </w:tc>
      </w:tr>
      <w:tr w:rsidR="0073299D" w14:paraId="68B57F1B" w14:textId="77777777">
        <w:trPr>
          <w:trHeight w:val="1245"/>
        </w:trPr>
        <w:tc>
          <w:tcPr>
            <w:tcW w:w="360" w:type="dxa"/>
            <w:tcBorders>
              <w:top w:val="nil"/>
              <w:left w:val="single" w:sz="4" w:space="0" w:color="000000"/>
              <w:bottom w:val="single" w:sz="4" w:space="0" w:color="000000"/>
              <w:right w:val="single" w:sz="4" w:space="0" w:color="000000"/>
            </w:tcBorders>
            <w:shd w:val="clear" w:color="auto" w:fill="auto"/>
            <w:vAlign w:val="bottom"/>
          </w:tcPr>
          <w:p w14:paraId="22769F9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3BD55C7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034A123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Providing alternative livelihoods for generating incomes of communities</w:t>
            </w:r>
          </w:p>
        </w:tc>
        <w:tc>
          <w:tcPr>
            <w:tcW w:w="1258" w:type="dxa"/>
            <w:tcBorders>
              <w:top w:val="nil"/>
              <w:left w:val="nil"/>
              <w:bottom w:val="single" w:sz="4" w:space="0" w:color="000000"/>
              <w:right w:val="single" w:sz="4" w:space="0" w:color="000000"/>
            </w:tcBorders>
            <w:shd w:val="clear" w:color="auto" w:fill="auto"/>
            <w:vAlign w:val="center"/>
          </w:tcPr>
          <w:p w14:paraId="4BA868B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Promoting agroforestry in peatland such as alley cropping, trees along border, </w:t>
            </w:r>
            <w:r>
              <w:rPr>
                <w:rFonts w:ascii="Calibri" w:eastAsia="Calibri" w:hAnsi="Calibri" w:cs="Calibri"/>
                <w:color w:val="000000"/>
                <w:sz w:val="16"/>
                <w:szCs w:val="16"/>
              </w:rPr>
              <w:lastRenderedPageBreak/>
              <w:t>and mix trees and agricultural plants (seasonal trees)</w:t>
            </w:r>
          </w:p>
        </w:tc>
        <w:tc>
          <w:tcPr>
            <w:tcW w:w="1350" w:type="dxa"/>
            <w:tcBorders>
              <w:top w:val="single" w:sz="4" w:space="0" w:color="000000"/>
              <w:left w:val="nil"/>
              <w:bottom w:val="single" w:sz="4" w:space="0" w:color="000000"/>
              <w:right w:val="single" w:sz="4" w:space="0" w:color="000000"/>
            </w:tcBorders>
            <w:vAlign w:val="center"/>
          </w:tcPr>
          <w:p w14:paraId="16C5436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 xml:space="preserve">Supporting implementation of PALUDI KULTUR in peatlands </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28B826AE"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auto"/>
            <w:vAlign w:val="center"/>
          </w:tcPr>
          <w:p w14:paraId="3BB0ADA3"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auto"/>
            <w:vAlign w:val="center"/>
          </w:tcPr>
          <w:p w14:paraId="04022A8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w:t>
            </w:r>
          </w:p>
        </w:tc>
        <w:tc>
          <w:tcPr>
            <w:tcW w:w="1233" w:type="dxa"/>
            <w:tcBorders>
              <w:top w:val="nil"/>
              <w:left w:val="nil"/>
              <w:bottom w:val="single" w:sz="4" w:space="0" w:color="000000"/>
              <w:right w:val="single" w:sz="4" w:space="0" w:color="000000"/>
            </w:tcBorders>
            <w:shd w:val="clear" w:color="auto" w:fill="auto"/>
            <w:vAlign w:val="center"/>
          </w:tcPr>
          <w:p w14:paraId="6226F8A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w:t>
            </w:r>
          </w:p>
        </w:tc>
        <w:tc>
          <w:tcPr>
            <w:tcW w:w="1309" w:type="dxa"/>
            <w:tcBorders>
              <w:top w:val="nil"/>
              <w:left w:val="nil"/>
              <w:bottom w:val="single" w:sz="4" w:space="0" w:color="000000"/>
              <w:right w:val="single" w:sz="4" w:space="0" w:color="000000"/>
            </w:tcBorders>
            <w:shd w:val="clear" w:color="auto" w:fill="auto"/>
            <w:vAlign w:val="center"/>
          </w:tcPr>
          <w:p w14:paraId="0C1DF69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850,000,000</w:t>
            </w:r>
          </w:p>
        </w:tc>
        <w:tc>
          <w:tcPr>
            <w:tcW w:w="1260" w:type="dxa"/>
            <w:tcBorders>
              <w:top w:val="nil"/>
              <w:left w:val="nil"/>
              <w:bottom w:val="single" w:sz="4" w:space="0" w:color="000000"/>
              <w:right w:val="single" w:sz="4" w:space="0" w:color="000000"/>
            </w:tcBorders>
            <w:shd w:val="clear" w:color="auto" w:fill="auto"/>
            <w:vAlign w:val="center"/>
          </w:tcPr>
          <w:p w14:paraId="7488A84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950,000,000</w:t>
            </w:r>
          </w:p>
        </w:tc>
        <w:tc>
          <w:tcPr>
            <w:tcW w:w="1350" w:type="dxa"/>
            <w:tcBorders>
              <w:top w:val="nil"/>
              <w:left w:val="nil"/>
              <w:bottom w:val="single" w:sz="4" w:space="0" w:color="000000"/>
              <w:right w:val="single" w:sz="4" w:space="0" w:color="000000"/>
            </w:tcBorders>
            <w:shd w:val="clear" w:color="auto" w:fill="auto"/>
            <w:vAlign w:val="center"/>
          </w:tcPr>
          <w:p w14:paraId="39ABE3C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3,300,000,000</w:t>
            </w:r>
          </w:p>
        </w:tc>
        <w:tc>
          <w:tcPr>
            <w:tcW w:w="1012" w:type="dxa"/>
            <w:tcBorders>
              <w:top w:val="nil"/>
              <w:left w:val="nil"/>
              <w:bottom w:val="single" w:sz="4" w:space="0" w:color="000000"/>
              <w:right w:val="single" w:sz="4" w:space="0" w:color="000000"/>
            </w:tcBorders>
            <w:shd w:val="clear" w:color="auto" w:fill="auto"/>
            <w:vAlign w:val="center"/>
          </w:tcPr>
          <w:p w14:paraId="124E80F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235,714</w:t>
            </w:r>
          </w:p>
        </w:tc>
      </w:tr>
      <w:tr w:rsidR="0073299D" w14:paraId="4F237B75" w14:textId="77777777">
        <w:trPr>
          <w:trHeight w:val="960"/>
        </w:trPr>
        <w:tc>
          <w:tcPr>
            <w:tcW w:w="360" w:type="dxa"/>
            <w:tcBorders>
              <w:top w:val="nil"/>
              <w:left w:val="single" w:sz="4" w:space="0" w:color="000000"/>
              <w:bottom w:val="single" w:sz="4" w:space="0" w:color="000000"/>
              <w:right w:val="single" w:sz="4" w:space="0" w:color="000000"/>
            </w:tcBorders>
            <w:shd w:val="clear" w:color="auto" w:fill="auto"/>
            <w:vAlign w:val="bottom"/>
          </w:tcPr>
          <w:p w14:paraId="15DA1BA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 </w:t>
            </w:r>
          </w:p>
        </w:tc>
        <w:tc>
          <w:tcPr>
            <w:tcW w:w="1080" w:type="dxa"/>
            <w:tcBorders>
              <w:top w:val="nil"/>
              <w:left w:val="nil"/>
              <w:bottom w:val="single" w:sz="4" w:space="0" w:color="000000"/>
              <w:right w:val="single" w:sz="4" w:space="0" w:color="000000"/>
            </w:tcBorders>
            <w:shd w:val="clear" w:color="auto" w:fill="auto"/>
            <w:vAlign w:val="bottom"/>
          </w:tcPr>
          <w:p w14:paraId="6B64B92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121EF57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48BAAA6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50" w:type="dxa"/>
            <w:tcBorders>
              <w:top w:val="single" w:sz="4" w:space="0" w:color="000000"/>
              <w:left w:val="nil"/>
              <w:bottom w:val="single" w:sz="4" w:space="0" w:color="000000"/>
              <w:right w:val="single" w:sz="4" w:space="0" w:color="000000"/>
            </w:tcBorders>
            <w:vAlign w:val="center"/>
          </w:tcPr>
          <w:p w14:paraId="3C28B7D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Supporting Agroforestry system (social forestry program) in State and non-state forests. </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0120AAD1"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auto"/>
            <w:vAlign w:val="center"/>
          </w:tcPr>
          <w:p w14:paraId="5D45B7E4"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auto"/>
            <w:vAlign w:val="center"/>
          </w:tcPr>
          <w:p w14:paraId="56AC86D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350,000,000</w:t>
            </w:r>
          </w:p>
        </w:tc>
        <w:tc>
          <w:tcPr>
            <w:tcW w:w="1233" w:type="dxa"/>
            <w:tcBorders>
              <w:top w:val="nil"/>
              <w:left w:val="nil"/>
              <w:bottom w:val="single" w:sz="4" w:space="0" w:color="000000"/>
              <w:right w:val="single" w:sz="4" w:space="0" w:color="000000"/>
            </w:tcBorders>
            <w:shd w:val="clear" w:color="auto" w:fill="auto"/>
            <w:vAlign w:val="center"/>
          </w:tcPr>
          <w:p w14:paraId="33BE93D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350,000,000</w:t>
            </w:r>
          </w:p>
        </w:tc>
        <w:tc>
          <w:tcPr>
            <w:tcW w:w="1309" w:type="dxa"/>
            <w:tcBorders>
              <w:top w:val="nil"/>
              <w:left w:val="nil"/>
              <w:bottom w:val="single" w:sz="4" w:space="0" w:color="000000"/>
              <w:right w:val="single" w:sz="4" w:space="0" w:color="000000"/>
            </w:tcBorders>
            <w:shd w:val="clear" w:color="auto" w:fill="auto"/>
            <w:vAlign w:val="center"/>
          </w:tcPr>
          <w:p w14:paraId="313A8AD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350,000,000</w:t>
            </w:r>
          </w:p>
        </w:tc>
        <w:tc>
          <w:tcPr>
            <w:tcW w:w="1260" w:type="dxa"/>
            <w:tcBorders>
              <w:top w:val="nil"/>
              <w:left w:val="nil"/>
              <w:bottom w:val="single" w:sz="4" w:space="0" w:color="000000"/>
              <w:right w:val="single" w:sz="4" w:space="0" w:color="000000"/>
            </w:tcBorders>
            <w:shd w:val="clear" w:color="auto" w:fill="auto"/>
            <w:vAlign w:val="center"/>
          </w:tcPr>
          <w:p w14:paraId="2DEDAEA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350,000,000</w:t>
            </w:r>
          </w:p>
        </w:tc>
        <w:tc>
          <w:tcPr>
            <w:tcW w:w="1350" w:type="dxa"/>
            <w:tcBorders>
              <w:top w:val="nil"/>
              <w:left w:val="nil"/>
              <w:bottom w:val="single" w:sz="4" w:space="0" w:color="000000"/>
              <w:right w:val="single" w:sz="4" w:space="0" w:color="000000"/>
            </w:tcBorders>
            <w:shd w:val="clear" w:color="auto" w:fill="auto"/>
            <w:vAlign w:val="center"/>
          </w:tcPr>
          <w:p w14:paraId="125308C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1,400,000,000</w:t>
            </w:r>
          </w:p>
        </w:tc>
        <w:tc>
          <w:tcPr>
            <w:tcW w:w="1012" w:type="dxa"/>
            <w:tcBorders>
              <w:top w:val="nil"/>
              <w:left w:val="nil"/>
              <w:bottom w:val="single" w:sz="4" w:space="0" w:color="000000"/>
              <w:right w:val="single" w:sz="4" w:space="0" w:color="000000"/>
            </w:tcBorders>
            <w:shd w:val="clear" w:color="auto" w:fill="auto"/>
            <w:vAlign w:val="center"/>
          </w:tcPr>
          <w:p w14:paraId="168388C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100,000</w:t>
            </w:r>
          </w:p>
        </w:tc>
      </w:tr>
      <w:tr w:rsidR="0073299D" w14:paraId="2FC02ED6" w14:textId="77777777">
        <w:trPr>
          <w:trHeight w:val="1515"/>
        </w:trPr>
        <w:tc>
          <w:tcPr>
            <w:tcW w:w="360" w:type="dxa"/>
            <w:tcBorders>
              <w:top w:val="nil"/>
              <w:left w:val="single" w:sz="4" w:space="0" w:color="000000"/>
              <w:bottom w:val="single" w:sz="4" w:space="0" w:color="000000"/>
              <w:right w:val="single" w:sz="4" w:space="0" w:color="000000"/>
            </w:tcBorders>
            <w:shd w:val="clear" w:color="auto" w:fill="auto"/>
            <w:vAlign w:val="bottom"/>
          </w:tcPr>
          <w:p w14:paraId="1F441BA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12E6DCC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3DB137E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52B98E4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The utilization of buffer area by communities with the support of national parks through conservation partnership (Perdirjen P.6/KSDAE/Set/Kum.1/6/2018)</w:t>
            </w:r>
          </w:p>
        </w:tc>
        <w:tc>
          <w:tcPr>
            <w:tcW w:w="1350" w:type="dxa"/>
            <w:tcBorders>
              <w:top w:val="single" w:sz="4" w:space="0" w:color="000000"/>
              <w:left w:val="nil"/>
              <w:bottom w:val="single" w:sz="4" w:space="0" w:color="000000"/>
              <w:right w:val="single" w:sz="4" w:space="0" w:color="000000"/>
            </w:tcBorders>
            <w:vAlign w:val="center"/>
          </w:tcPr>
          <w:p w14:paraId="3394F87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Empowering community through partnership conservation between community and national parks (such as eco-tourism, agriculture, handicrafts, non-timber forest products) </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750CB48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2,275,655,000</w:t>
            </w:r>
          </w:p>
        </w:tc>
        <w:tc>
          <w:tcPr>
            <w:tcW w:w="1228" w:type="dxa"/>
            <w:tcBorders>
              <w:top w:val="nil"/>
              <w:left w:val="nil"/>
              <w:bottom w:val="single" w:sz="4" w:space="0" w:color="000000"/>
              <w:right w:val="single" w:sz="4" w:space="0" w:color="000000"/>
            </w:tcBorders>
            <w:shd w:val="clear" w:color="auto" w:fill="auto"/>
            <w:vAlign w:val="center"/>
          </w:tcPr>
          <w:p w14:paraId="0377CF2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6,100,438,060</w:t>
            </w:r>
          </w:p>
        </w:tc>
        <w:tc>
          <w:tcPr>
            <w:tcW w:w="1292" w:type="dxa"/>
            <w:tcBorders>
              <w:top w:val="nil"/>
              <w:left w:val="nil"/>
              <w:bottom w:val="single" w:sz="4" w:space="0" w:color="000000"/>
              <w:right w:val="single" w:sz="4" w:space="0" w:color="000000"/>
            </w:tcBorders>
            <w:shd w:val="clear" w:color="auto" w:fill="auto"/>
            <w:vAlign w:val="center"/>
          </w:tcPr>
          <w:p w14:paraId="2652F91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7,419,875,000</w:t>
            </w:r>
          </w:p>
        </w:tc>
        <w:tc>
          <w:tcPr>
            <w:tcW w:w="1233" w:type="dxa"/>
            <w:tcBorders>
              <w:top w:val="nil"/>
              <w:left w:val="nil"/>
              <w:bottom w:val="single" w:sz="4" w:space="0" w:color="000000"/>
              <w:right w:val="single" w:sz="4" w:space="0" w:color="000000"/>
            </w:tcBorders>
            <w:shd w:val="clear" w:color="auto" w:fill="auto"/>
            <w:vAlign w:val="center"/>
          </w:tcPr>
          <w:p w14:paraId="582AACB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4,636,501,000</w:t>
            </w:r>
          </w:p>
        </w:tc>
        <w:tc>
          <w:tcPr>
            <w:tcW w:w="1309" w:type="dxa"/>
            <w:tcBorders>
              <w:top w:val="nil"/>
              <w:left w:val="nil"/>
              <w:bottom w:val="single" w:sz="4" w:space="0" w:color="000000"/>
              <w:right w:val="single" w:sz="4" w:space="0" w:color="000000"/>
            </w:tcBorders>
            <w:shd w:val="clear" w:color="auto" w:fill="auto"/>
            <w:vAlign w:val="center"/>
          </w:tcPr>
          <w:p w14:paraId="7831B02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1,617,750,000</w:t>
            </w:r>
          </w:p>
        </w:tc>
        <w:tc>
          <w:tcPr>
            <w:tcW w:w="1260" w:type="dxa"/>
            <w:tcBorders>
              <w:top w:val="nil"/>
              <w:left w:val="nil"/>
              <w:bottom w:val="single" w:sz="4" w:space="0" w:color="000000"/>
              <w:right w:val="single" w:sz="4" w:space="0" w:color="000000"/>
            </w:tcBorders>
            <w:shd w:val="clear" w:color="auto" w:fill="auto"/>
            <w:vAlign w:val="center"/>
          </w:tcPr>
          <w:p w14:paraId="253F3AF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1,617,750,000</w:t>
            </w:r>
          </w:p>
        </w:tc>
        <w:tc>
          <w:tcPr>
            <w:tcW w:w="1350" w:type="dxa"/>
            <w:tcBorders>
              <w:top w:val="nil"/>
              <w:left w:val="nil"/>
              <w:bottom w:val="single" w:sz="4" w:space="0" w:color="000000"/>
              <w:right w:val="single" w:sz="4" w:space="0" w:color="000000"/>
            </w:tcBorders>
            <w:shd w:val="clear" w:color="auto" w:fill="auto"/>
            <w:vAlign w:val="center"/>
          </w:tcPr>
          <w:p w14:paraId="05C68A3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23,667,969,060</w:t>
            </w:r>
          </w:p>
        </w:tc>
        <w:tc>
          <w:tcPr>
            <w:tcW w:w="1012" w:type="dxa"/>
            <w:tcBorders>
              <w:top w:val="nil"/>
              <w:left w:val="nil"/>
              <w:bottom w:val="single" w:sz="4" w:space="0" w:color="000000"/>
              <w:right w:val="single" w:sz="4" w:space="0" w:color="000000"/>
            </w:tcBorders>
            <w:shd w:val="clear" w:color="auto" w:fill="auto"/>
            <w:vAlign w:val="center"/>
          </w:tcPr>
          <w:p w14:paraId="2CB17AC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1,690,569</w:t>
            </w:r>
          </w:p>
        </w:tc>
      </w:tr>
      <w:tr w:rsidR="0073299D" w14:paraId="0073B8B3" w14:textId="77777777">
        <w:trPr>
          <w:trHeight w:val="1152"/>
        </w:trPr>
        <w:tc>
          <w:tcPr>
            <w:tcW w:w="360" w:type="dxa"/>
            <w:tcBorders>
              <w:top w:val="nil"/>
              <w:left w:val="single" w:sz="4" w:space="0" w:color="000000"/>
              <w:bottom w:val="single" w:sz="4" w:space="0" w:color="000000"/>
              <w:right w:val="single" w:sz="4" w:space="0" w:color="000000"/>
            </w:tcBorders>
            <w:shd w:val="clear" w:color="auto" w:fill="auto"/>
            <w:vAlign w:val="bottom"/>
          </w:tcPr>
          <w:p w14:paraId="7AD19BF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56590C8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3141662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34F82C2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providing incentive mechanisms for communities to prevent encroachment, including fires in surround forest concession and estate crops areas. </w:t>
            </w:r>
          </w:p>
        </w:tc>
        <w:tc>
          <w:tcPr>
            <w:tcW w:w="1350" w:type="dxa"/>
            <w:tcBorders>
              <w:top w:val="single" w:sz="4" w:space="0" w:color="000000"/>
              <w:left w:val="nil"/>
              <w:bottom w:val="single" w:sz="4" w:space="0" w:color="000000"/>
              <w:right w:val="single" w:sz="4" w:space="0" w:color="000000"/>
            </w:tcBorders>
            <w:vAlign w:val="center"/>
          </w:tcPr>
          <w:p w14:paraId="2FC37D8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Clearing Forest without Burning through providing seedlings, tools, and supporting replanting, etc. </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79B4AE2A"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auto"/>
            <w:vAlign w:val="center"/>
          </w:tcPr>
          <w:p w14:paraId="238A6B95"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auto"/>
            <w:vAlign w:val="center"/>
          </w:tcPr>
          <w:p w14:paraId="104E036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650,000,000</w:t>
            </w:r>
          </w:p>
        </w:tc>
        <w:tc>
          <w:tcPr>
            <w:tcW w:w="1233" w:type="dxa"/>
            <w:tcBorders>
              <w:top w:val="nil"/>
              <w:left w:val="nil"/>
              <w:bottom w:val="single" w:sz="4" w:space="0" w:color="000000"/>
              <w:right w:val="single" w:sz="4" w:space="0" w:color="000000"/>
            </w:tcBorders>
            <w:shd w:val="clear" w:color="auto" w:fill="auto"/>
            <w:vAlign w:val="center"/>
          </w:tcPr>
          <w:p w14:paraId="1BE4685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w:t>
            </w:r>
          </w:p>
        </w:tc>
        <w:tc>
          <w:tcPr>
            <w:tcW w:w="1309" w:type="dxa"/>
            <w:tcBorders>
              <w:top w:val="nil"/>
              <w:left w:val="nil"/>
              <w:bottom w:val="single" w:sz="4" w:space="0" w:color="000000"/>
              <w:right w:val="single" w:sz="4" w:space="0" w:color="000000"/>
            </w:tcBorders>
            <w:shd w:val="clear" w:color="auto" w:fill="auto"/>
            <w:vAlign w:val="center"/>
          </w:tcPr>
          <w:p w14:paraId="2482E19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850,000,000</w:t>
            </w:r>
          </w:p>
        </w:tc>
        <w:tc>
          <w:tcPr>
            <w:tcW w:w="1260" w:type="dxa"/>
            <w:tcBorders>
              <w:top w:val="nil"/>
              <w:left w:val="nil"/>
              <w:bottom w:val="single" w:sz="4" w:space="0" w:color="000000"/>
              <w:right w:val="single" w:sz="4" w:space="0" w:color="000000"/>
            </w:tcBorders>
            <w:shd w:val="clear" w:color="auto" w:fill="auto"/>
            <w:vAlign w:val="center"/>
          </w:tcPr>
          <w:p w14:paraId="4C15227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950,000,000</w:t>
            </w:r>
          </w:p>
        </w:tc>
        <w:tc>
          <w:tcPr>
            <w:tcW w:w="1350" w:type="dxa"/>
            <w:tcBorders>
              <w:top w:val="nil"/>
              <w:left w:val="nil"/>
              <w:bottom w:val="single" w:sz="4" w:space="0" w:color="000000"/>
              <w:right w:val="single" w:sz="4" w:space="0" w:color="000000"/>
            </w:tcBorders>
            <w:shd w:val="clear" w:color="auto" w:fill="auto"/>
            <w:vAlign w:val="center"/>
          </w:tcPr>
          <w:p w14:paraId="61D8FDE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3,200,000,000</w:t>
            </w:r>
          </w:p>
        </w:tc>
        <w:tc>
          <w:tcPr>
            <w:tcW w:w="1012" w:type="dxa"/>
            <w:tcBorders>
              <w:top w:val="nil"/>
              <w:left w:val="nil"/>
              <w:bottom w:val="single" w:sz="4" w:space="0" w:color="000000"/>
              <w:right w:val="single" w:sz="4" w:space="0" w:color="000000"/>
            </w:tcBorders>
            <w:shd w:val="clear" w:color="auto" w:fill="auto"/>
            <w:vAlign w:val="center"/>
          </w:tcPr>
          <w:p w14:paraId="5C92A29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228,571</w:t>
            </w:r>
          </w:p>
        </w:tc>
      </w:tr>
      <w:tr w:rsidR="0073299D" w14:paraId="1D041868" w14:textId="77777777">
        <w:trPr>
          <w:trHeight w:val="576"/>
        </w:trPr>
        <w:tc>
          <w:tcPr>
            <w:tcW w:w="360" w:type="dxa"/>
            <w:tcBorders>
              <w:top w:val="nil"/>
              <w:left w:val="single" w:sz="4" w:space="0" w:color="000000"/>
              <w:bottom w:val="single" w:sz="4" w:space="0" w:color="000000"/>
              <w:right w:val="single" w:sz="4" w:space="0" w:color="000000"/>
            </w:tcBorders>
            <w:shd w:val="clear" w:color="auto" w:fill="auto"/>
            <w:vAlign w:val="center"/>
          </w:tcPr>
          <w:p w14:paraId="72814F9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1080" w:type="dxa"/>
            <w:tcBorders>
              <w:top w:val="nil"/>
              <w:left w:val="nil"/>
              <w:bottom w:val="single" w:sz="4" w:space="0" w:color="000000"/>
              <w:right w:val="single" w:sz="4" w:space="0" w:color="000000"/>
            </w:tcBorders>
            <w:shd w:val="clear" w:color="auto" w:fill="5FEF8F"/>
            <w:vAlign w:val="center"/>
          </w:tcPr>
          <w:p w14:paraId="65D7464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Program Management and </w:t>
            </w:r>
            <w:r>
              <w:rPr>
                <w:rFonts w:ascii="Calibri" w:eastAsia="Calibri" w:hAnsi="Calibri" w:cs="Calibri"/>
                <w:color w:val="000000"/>
                <w:sz w:val="16"/>
                <w:szCs w:val="16"/>
              </w:rPr>
              <w:lastRenderedPageBreak/>
              <w:t>Coordination</w:t>
            </w:r>
          </w:p>
        </w:tc>
        <w:tc>
          <w:tcPr>
            <w:tcW w:w="1262" w:type="dxa"/>
            <w:tcBorders>
              <w:top w:val="nil"/>
              <w:left w:val="nil"/>
              <w:bottom w:val="single" w:sz="4" w:space="0" w:color="000000"/>
              <w:right w:val="single" w:sz="4" w:space="0" w:color="000000"/>
            </w:tcBorders>
            <w:shd w:val="clear" w:color="auto" w:fill="auto"/>
            <w:vAlign w:val="center"/>
          </w:tcPr>
          <w:p w14:paraId="0EAFB88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Ensuring implementation of Safeguards in place</w:t>
            </w:r>
          </w:p>
        </w:tc>
        <w:tc>
          <w:tcPr>
            <w:tcW w:w="2608" w:type="dxa"/>
            <w:gridSpan w:val="2"/>
            <w:tcBorders>
              <w:top w:val="nil"/>
              <w:left w:val="nil"/>
              <w:bottom w:val="single" w:sz="4" w:space="0" w:color="000000"/>
              <w:right w:val="single" w:sz="4" w:space="0" w:color="000000"/>
            </w:tcBorders>
            <w:shd w:val="clear" w:color="auto" w:fill="5FEF8F"/>
            <w:vAlign w:val="center"/>
          </w:tcPr>
          <w:p w14:paraId="06470FB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Capacity building for safeguards implementation </w:t>
            </w:r>
          </w:p>
        </w:tc>
        <w:tc>
          <w:tcPr>
            <w:tcW w:w="1238" w:type="dxa"/>
            <w:tcBorders>
              <w:top w:val="nil"/>
              <w:left w:val="nil"/>
              <w:bottom w:val="single" w:sz="4" w:space="0" w:color="000000"/>
              <w:right w:val="single" w:sz="4" w:space="0" w:color="000000"/>
            </w:tcBorders>
            <w:shd w:val="clear" w:color="auto" w:fill="auto"/>
            <w:vAlign w:val="center"/>
          </w:tcPr>
          <w:p w14:paraId="6F330FA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625,000,000</w:t>
            </w:r>
          </w:p>
        </w:tc>
        <w:tc>
          <w:tcPr>
            <w:tcW w:w="1228" w:type="dxa"/>
            <w:tcBorders>
              <w:top w:val="nil"/>
              <w:left w:val="nil"/>
              <w:bottom w:val="single" w:sz="4" w:space="0" w:color="000000"/>
              <w:right w:val="single" w:sz="4" w:space="0" w:color="000000"/>
            </w:tcBorders>
            <w:shd w:val="clear" w:color="auto" w:fill="5FEF8F"/>
            <w:vAlign w:val="center"/>
          </w:tcPr>
          <w:p w14:paraId="14EBBB7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1,903,000,000</w:t>
            </w:r>
          </w:p>
        </w:tc>
        <w:tc>
          <w:tcPr>
            <w:tcW w:w="1292" w:type="dxa"/>
            <w:tcBorders>
              <w:top w:val="nil"/>
              <w:left w:val="nil"/>
              <w:bottom w:val="single" w:sz="4" w:space="0" w:color="000000"/>
              <w:right w:val="single" w:sz="4" w:space="0" w:color="000000"/>
            </w:tcBorders>
            <w:shd w:val="clear" w:color="auto" w:fill="5FEF8F"/>
            <w:vAlign w:val="center"/>
          </w:tcPr>
          <w:p w14:paraId="32841A7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2,620,000,000</w:t>
            </w:r>
          </w:p>
        </w:tc>
        <w:tc>
          <w:tcPr>
            <w:tcW w:w="1233" w:type="dxa"/>
            <w:tcBorders>
              <w:top w:val="nil"/>
              <w:left w:val="nil"/>
              <w:bottom w:val="single" w:sz="4" w:space="0" w:color="000000"/>
              <w:right w:val="single" w:sz="4" w:space="0" w:color="000000"/>
            </w:tcBorders>
            <w:shd w:val="clear" w:color="auto" w:fill="5FEF8F"/>
            <w:vAlign w:val="center"/>
          </w:tcPr>
          <w:p w14:paraId="10F7938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1,049,000,000</w:t>
            </w:r>
          </w:p>
        </w:tc>
        <w:tc>
          <w:tcPr>
            <w:tcW w:w="1309" w:type="dxa"/>
            <w:tcBorders>
              <w:top w:val="nil"/>
              <w:left w:val="nil"/>
              <w:bottom w:val="single" w:sz="4" w:space="0" w:color="000000"/>
              <w:right w:val="single" w:sz="4" w:space="0" w:color="000000"/>
            </w:tcBorders>
            <w:shd w:val="clear" w:color="auto" w:fill="5FEF8F"/>
            <w:vAlign w:val="center"/>
          </w:tcPr>
          <w:p w14:paraId="04E3958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854,000,000</w:t>
            </w:r>
          </w:p>
        </w:tc>
        <w:tc>
          <w:tcPr>
            <w:tcW w:w="1260" w:type="dxa"/>
            <w:tcBorders>
              <w:top w:val="nil"/>
              <w:left w:val="nil"/>
              <w:bottom w:val="single" w:sz="4" w:space="0" w:color="000000"/>
              <w:right w:val="single" w:sz="4" w:space="0" w:color="000000"/>
            </w:tcBorders>
            <w:shd w:val="clear" w:color="auto" w:fill="5FEF8F"/>
            <w:vAlign w:val="center"/>
          </w:tcPr>
          <w:p w14:paraId="29EB728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755,000,000</w:t>
            </w:r>
          </w:p>
        </w:tc>
        <w:tc>
          <w:tcPr>
            <w:tcW w:w="1350" w:type="dxa"/>
            <w:tcBorders>
              <w:top w:val="nil"/>
              <w:left w:val="nil"/>
              <w:bottom w:val="single" w:sz="4" w:space="0" w:color="000000"/>
              <w:right w:val="single" w:sz="4" w:space="0" w:color="000000"/>
            </w:tcBorders>
            <w:shd w:val="clear" w:color="auto" w:fill="5FEF8F"/>
            <w:vAlign w:val="center"/>
          </w:tcPr>
          <w:p w14:paraId="489621E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7,806,000,000</w:t>
            </w:r>
          </w:p>
        </w:tc>
        <w:tc>
          <w:tcPr>
            <w:tcW w:w="1012" w:type="dxa"/>
            <w:tcBorders>
              <w:top w:val="nil"/>
              <w:left w:val="nil"/>
              <w:bottom w:val="single" w:sz="4" w:space="0" w:color="000000"/>
              <w:right w:val="single" w:sz="4" w:space="0" w:color="000000"/>
            </w:tcBorders>
            <w:shd w:val="clear" w:color="auto" w:fill="5FEF8F"/>
            <w:vAlign w:val="center"/>
          </w:tcPr>
          <w:p w14:paraId="42A05C5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557,571</w:t>
            </w:r>
          </w:p>
        </w:tc>
      </w:tr>
      <w:tr w:rsidR="0073299D" w14:paraId="5B0866DF" w14:textId="77777777">
        <w:trPr>
          <w:trHeight w:val="660"/>
        </w:trPr>
        <w:tc>
          <w:tcPr>
            <w:tcW w:w="360" w:type="dxa"/>
            <w:tcBorders>
              <w:top w:val="nil"/>
              <w:left w:val="single" w:sz="4" w:space="0" w:color="000000"/>
              <w:bottom w:val="single" w:sz="4" w:space="0" w:color="000000"/>
              <w:right w:val="single" w:sz="4" w:space="0" w:color="000000"/>
            </w:tcBorders>
            <w:shd w:val="clear" w:color="auto" w:fill="auto"/>
            <w:vAlign w:val="bottom"/>
          </w:tcPr>
          <w:p w14:paraId="4128FF3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 </w:t>
            </w:r>
          </w:p>
        </w:tc>
        <w:tc>
          <w:tcPr>
            <w:tcW w:w="1080" w:type="dxa"/>
            <w:tcBorders>
              <w:top w:val="nil"/>
              <w:left w:val="nil"/>
              <w:bottom w:val="single" w:sz="4" w:space="0" w:color="000000"/>
              <w:right w:val="single" w:sz="4" w:space="0" w:color="000000"/>
            </w:tcBorders>
            <w:shd w:val="clear" w:color="auto" w:fill="auto"/>
            <w:vAlign w:val="bottom"/>
          </w:tcPr>
          <w:p w14:paraId="5CD4762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5DC518A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2608" w:type="dxa"/>
            <w:gridSpan w:val="2"/>
            <w:tcBorders>
              <w:top w:val="nil"/>
              <w:left w:val="nil"/>
              <w:bottom w:val="single" w:sz="4" w:space="0" w:color="000000"/>
              <w:right w:val="single" w:sz="4" w:space="0" w:color="000000"/>
            </w:tcBorders>
            <w:shd w:val="clear" w:color="auto" w:fill="5FEF8F"/>
            <w:vAlign w:val="center"/>
          </w:tcPr>
          <w:p w14:paraId="6D4F5C6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Finalization SESA-ESMF enhancement</w:t>
            </w:r>
          </w:p>
        </w:tc>
        <w:tc>
          <w:tcPr>
            <w:tcW w:w="1238" w:type="dxa"/>
            <w:tcBorders>
              <w:top w:val="nil"/>
              <w:left w:val="nil"/>
              <w:bottom w:val="single" w:sz="4" w:space="0" w:color="000000"/>
              <w:right w:val="single" w:sz="4" w:space="0" w:color="000000"/>
            </w:tcBorders>
            <w:shd w:val="clear" w:color="auto" w:fill="5FEF8F"/>
            <w:vAlign w:val="center"/>
          </w:tcPr>
          <w:p w14:paraId="18992C9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1,000,000,000</w:t>
            </w:r>
          </w:p>
        </w:tc>
        <w:tc>
          <w:tcPr>
            <w:tcW w:w="1228" w:type="dxa"/>
            <w:tcBorders>
              <w:top w:val="nil"/>
              <w:left w:val="nil"/>
              <w:bottom w:val="single" w:sz="4" w:space="0" w:color="000000"/>
              <w:right w:val="single" w:sz="4" w:space="0" w:color="000000"/>
            </w:tcBorders>
            <w:shd w:val="clear" w:color="auto" w:fill="5FEF8F"/>
            <w:vAlign w:val="center"/>
          </w:tcPr>
          <w:p w14:paraId="475188A2"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5FEF8F"/>
            <w:vAlign w:val="center"/>
          </w:tcPr>
          <w:p w14:paraId="1DF38386" w14:textId="77777777" w:rsidR="0073299D" w:rsidRDefault="0073299D">
            <w:pPr>
              <w:jc w:val="center"/>
              <w:rPr>
                <w:rFonts w:ascii="Calibri" w:eastAsia="Calibri" w:hAnsi="Calibri" w:cs="Calibri"/>
                <w:color w:val="000000"/>
                <w:sz w:val="16"/>
                <w:szCs w:val="16"/>
              </w:rPr>
            </w:pPr>
          </w:p>
        </w:tc>
        <w:tc>
          <w:tcPr>
            <w:tcW w:w="1233" w:type="dxa"/>
            <w:tcBorders>
              <w:top w:val="nil"/>
              <w:left w:val="nil"/>
              <w:bottom w:val="single" w:sz="4" w:space="0" w:color="000000"/>
              <w:right w:val="single" w:sz="4" w:space="0" w:color="000000"/>
            </w:tcBorders>
            <w:shd w:val="clear" w:color="auto" w:fill="5FEF8F"/>
            <w:vAlign w:val="center"/>
          </w:tcPr>
          <w:p w14:paraId="220968E6" w14:textId="77777777" w:rsidR="0073299D" w:rsidRDefault="0073299D">
            <w:pPr>
              <w:jc w:val="center"/>
              <w:rPr>
                <w:rFonts w:ascii="Calibri" w:eastAsia="Calibri" w:hAnsi="Calibri" w:cs="Calibri"/>
                <w:color w:val="000000"/>
                <w:sz w:val="16"/>
                <w:szCs w:val="16"/>
              </w:rPr>
            </w:pPr>
          </w:p>
        </w:tc>
        <w:tc>
          <w:tcPr>
            <w:tcW w:w="1309" w:type="dxa"/>
            <w:tcBorders>
              <w:top w:val="nil"/>
              <w:left w:val="nil"/>
              <w:bottom w:val="single" w:sz="4" w:space="0" w:color="000000"/>
              <w:right w:val="single" w:sz="4" w:space="0" w:color="000000"/>
            </w:tcBorders>
            <w:shd w:val="clear" w:color="auto" w:fill="5FEF8F"/>
            <w:vAlign w:val="center"/>
          </w:tcPr>
          <w:p w14:paraId="5E0A0264" w14:textId="77777777" w:rsidR="0073299D" w:rsidRDefault="0073299D">
            <w:pPr>
              <w:jc w:val="center"/>
              <w:rPr>
                <w:rFonts w:ascii="Calibri" w:eastAsia="Calibri" w:hAnsi="Calibri" w:cs="Calibri"/>
                <w:color w:val="000000"/>
                <w:sz w:val="16"/>
                <w:szCs w:val="16"/>
              </w:rPr>
            </w:pPr>
          </w:p>
        </w:tc>
        <w:tc>
          <w:tcPr>
            <w:tcW w:w="1260" w:type="dxa"/>
            <w:tcBorders>
              <w:top w:val="nil"/>
              <w:left w:val="nil"/>
              <w:bottom w:val="single" w:sz="4" w:space="0" w:color="000000"/>
              <w:right w:val="single" w:sz="4" w:space="0" w:color="000000"/>
            </w:tcBorders>
            <w:shd w:val="clear" w:color="auto" w:fill="5FEF8F"/>
            <w:vAlign w:val="center"/>
          </w:tcPr>
          <w:p w14:paraId="410A9111" w14:textId="77777777" w:rsidR="0073299D" w:rsidRDefault="0073299D">
            <w:pPr>
              <w:jc w:val="center"/>
              <w:rPr>
                <w:rFonts w:ascii="Calibri" w:eastAsia="Calibri" w:hAnsi="Calibri" w:cs="Calibri"/>
                <w:color w:val="000000"/>
                <w:sz w:val="16"/>
                <w:szCs w:val="16"/>
              </w:rPr>
            </w:pPr>
          </w:p>
        </w:tc>
        <w:tc>
          <w:tcPr>
            <w:tcW w:w="1350" w:type="dxa"/>
            <w:tcBorders>
              <w:top w:val="nil"/>
              <w:left w:val="nil"/>
              <w:bottom w:val="single" w:sz="4" w:space="0" w:color="000000"/>
              <w:right w:val="single" w:sz="4" w:space="0" w:color="000000"/>
            </w:tcBorders>
            <w:shd w:val="clear" w:color="auto" w:fill="5FEF8F"/>
            <w:vAlign w:val="center"/>
          </w:tcPr>
          <w:p w14:paraId="4D6C11B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1,000,000,000</w:t>
            </w:r>
          </w:p>
        </w:tc>
        <w:tc>
          <w:tcPr>
            <w:tcW w:w="1012" w:type="dxa"/>
            <w:tcBorders>
              <w:top w:val="nil"/>
              <w:left w:val="nil"/>
              <w:bottom w:val="single" w:sz="4" w:space="0" w:color="000000"/>
              <w:right w:val="single" w:sz="4" w:space="0" w:color="000000"/>
            </w:tcBorders>
            <w:shd w:val="clear" w:color="auto" w:fill="5FEF8F"/>
            <w:vAlign w:val="center"/>
          </w:tcPr>
          <w:p w14:paraId="45F1745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71,429</w:t>
            </w:r>
          </w:p>
        </w:tc>
      </w:tr>
      <w:tr w:rsidR="0073299D" w14:paraId="37CD4CE3" w14:textId="77777777">
        <w:trPr>
          <w:trHeight w:val="728"/>
        </w:trPr>
        <w:tc>
          <w:tcPr>
            <w:tcW w:w="360" w:type="dxa"/>
            <w:tcBorders>
              <w:top w:val="nil"/>
              <w:left w:val="single" w:sz="4" w:space="0" w:color="000000"/>
              <w:bottom w:val="single" w:sz="4" w:space="0" w:color="000000"/>
              <w:right w:val="single" w:sz="4" w:space="0" w:color="000000"/>
            </w:tcBorders>
            <w:shd w:val="clear" w:color="auto" w:fill="auto"/>
            <w:vAlign w:val="bottom"/>
          </w:tcPr>
          <w:p w14:paraId="6C5F673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230823B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0A4E0E7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2608" w:type="dxa"/>
            <w:gridSpan w:val="2"/>
            <w:tcBorders>
              <w:top w:val="nil"/>
              <w:left w:val="nil"/>
              <w:bottom w:val="single" w:sz="4" w:space="0" w:color="000000"/>
              <w:right w:val="single" w:sz="4" w:space="0" w:color="000000"/>
            </w:tcBorders>
            <w:shd w:val="clear" w:color="auto" w:fill="5FEF8F"/>
            <w:vAlign w:val="center"/>
          </w:tcPr>
          <w:p w14:paraId="6F8D20C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Establishing and operationalizing FGRM (Policy, instrument, institutional Arrangement, SOP)</w:t>
            </w:r>
          </w:p>
        </w:tc>
        <w:tc>
          <w:tcPr>
            <w:tcW w:w="1238" w:type="dxa"/>
            <w:tcBorders>
              <w:top w:val="nil"/>
              <w:left w:val="nil"/>
              <w:bottom w:val="single" w:sz="4" w:space="0" w:color="000000"/>
              <w:right w:val="single" w:sz="4" w:space="0" w:color="000000"/>
            </w:tcBorders>
            <w:shd w:val="clear" w:color="auto" w:fill="5FEF8F"/>
            <w:vAlign w:val="center"/>
          </w:tcPr>
          <w:p w14:paraId="142E50D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150,000,000</w:t>
            </w:r>
          </w:p>
        </w:tc>
        <w:tc>
          <w:tcPr>
            <w:tcW w:w="1228" w:type="dxa"/>
            <w:tcBorders>
              <w:top w:val="nil"/>
              <w:left w:val="nil"/>
              <w:bottom w:val="single" w:sz="4" w:space="0" w:color="000000"/>
              <w:right w:val="single" w:sz="4" w:space="0" w:color="000000"/>
            </w:tcBorders>
            <w:shd w:val="clear" w:color="auto" w:fill="5FEF8F"/>
            <w:vAlign w:val="center"/>
          </w:tcPr>
          <w:p w14:paraId="4FDF77D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292" w:type="dxa"/>
            <w:tcBorders>
              <w:top w:val="nil"/>
              <w:left w:val="nil"/>
              <w:bottom w:val="single" w:sz="4" w:space="0" w:color="000000"/>
              <w:right w:val="single" w:sz="4" w:space="0" w:color="000000"/>
            </w:tcBorders>
            <w:shd w:val="clear" w:color="auto" w:fill="5FEF8F"/>
            <w:vAlign w:val="center"/>
          </w:tcPr>
          <w:p w14:paraId="4B05F82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500,000,000</w:t>
            </w:r>
          </w:p>
        </w:tc>
        <w:tc>
          <w:tcPr>
            <w:tcW w:w="1233" w:type="dxa"/>
            <w:tcBorders>
              <w:top w:val="nil"/>
              <w:left w:val="nil"/>
              <w:bottom w:val="single" w:sz="4" w:space="0" w:color="000000"/>
              <w:right w:val="single" w:sz="4" w:space="0" w:color="000000"/>
            </w:tcBorders>
            <w:shd w:val="clear" w:color="auto" w:fill="5FEF8F"/>
            <w:vAlign w:val="center"/>
          </w:tcPr>
          <w:p w14:paraId="3F0DEA1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309" w:type="dxa"/>
            <w:tcBorders>
              <w:top w:val="nil"/>
              <w:left w:val="nil"/>
              <w:bottom w:val="single" w:sz="4" w:space="0" w:color="000000"/>
              <w:right w:val="single" w:sz="4" w:space="0" w:color="000000"/>
            </w:tcBorders>
            <w:shd w:val="clear" w:color="auto" w:fill="5FEF8F"/>
            <w:vAlign w:val="center"/>
          </w:tcPr>
          <w:p w14:paraId="13D9C90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150,000,000</w:t>
            </w:r>
          </w:p>
        </w:tc>
        <w:tc>
          <w:tcPr>
            <w:tcW w:w="1260" w:type="dxa"/>
            <w:tcBorders>
              <w:top w:val="nil"/>
              <w:left w:val="nil"/>
              <w:bottom w:val="single" w:sz="4" w:space="0" w:color="000000"/>
              <w:right w:val="single" w:sz="4" w:space="0" w:color="000000"/>
            </w:tcBorders>
            <w:shd w:val="clear" w:color="auto" w:fill="5FEF8F"/>
            <w:vAlign w:val="center"/>
          </w:tcPr>
          <w:p w14:paraId="2502ABA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1350" w:type="dxa"/>
            <w:tcBorders>
              <w:top w:val="nil"/>
              <w:left w:val="nil"/>
              <w:bottom w:val="single" w:sz="4" w:space="0" w:color="000000"/>
              <w:right w:val="single" w:sz="4" w:space="0" w:color="000000"/>
            </w:tcBorders>
            <w:shd w:val="clear" w:color="auto" w:fill="5FEF8F"/>
            <w:vAlign w:val="center"/>
          </w:tcPr>
          <w:p w14:paraId="727FD46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1,400,000,000</w:t>
            </w:r>
          </w:p>
        </w:tc>
        <w:tc>
          <w:tcPr>
            <w:tcW w:w="1012" w:type="dxa"/>
            <w:tcBorders>
              <w:top w:val="nil"/>
              <w:left w:val="nil"/>
              <w:bottom w:val="single" w:sz="4" w:space="0" w:color="000000"/>
              <w:right w:val="single" w:sz="4" w:space="0" w:color="000000"/>
            </w:tcBorders>
            <w:shd w:val="clear" w:color="auto" w:fill="5FEF8F"/>
            <w:vAlign w:val="center"/>
          </w:tcPr>
          <w:p w14:paraId="2D051A4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100,000</w:t>
            </w:r>
          </w:p>
        </w:tc>
      </w:tr>
      <w:tr w:rsidR="0073299D" w14:paraId="26B39045" w14:textId="77777777">
        <w:trPr>
          <w:trHeight w:val="576"/>
        </w:trPr>
        <w:tc>
          <w:tcPr>
            <w:tcW w:w="360" w:type="dxa"/>
            <w:tcBorders>
              <w:top w:val="nil"/>
              <w:left w:val="single" w:sz="4" w:space="0" w:color="000000"/>
              <w:bottom w:val="single" w:sz="4" w:space="0" w:color="000000"/>
              <w:right w:val="single" w:sz="4" w:space="0" w:color="000000"/>
            </w:tcBorders>
            <w:shd w:val="clear" w:color="auto" w:fill="auto"/>
            <w:vAlign w:val="bottom"/>
          </w:tcPr>
          <w:p w14:paraId="5A0B846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06E3E28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6F77015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2608" w:type="dxa"/>
            <w:gridSpan w:val="2"/>
            <w:tcBorders>
              <w:top w:val="nil"/>
              <w:left w:val="nil"/>
              <w:bottom w:val="single" w:sz="4" w:space="0" w:color="000000"/>
              <w:right w:val="single" w:sz="4" w:space="0" w:color="000000"/>
            </w:tcBorders>
            <w:shd w:val="clear" w:color="auto" w:fill="5FEF8F"/>
            <w:vAlign w:val="center"/>
          </w:tcPr>
          <w:p w14:paraId="437BDA7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Monitoring and Developing Safeguards Implementation Report</w:t>
            </w:r>
          </w:p>
        </w:tc>
        <w:tc>
          <w:tcPr>
            <w:tcW w:w="1238" w:type="dxa"/>
            <w:tcBorders>
              <w:top w:val="nil"/>
              <w:left w:val="nil"/>
              <w:bottom w:val="single" w:sz="4" w:space="0" w:color="000000"/>
              <w:right w:val="single" w:sz="4" w:space="0" w:color="000000"/>
            </w:tcBorders>
            <w:shd w:val="clear" w:color="auto" w:fill="5FEF8F"/>
            <w:vAlign w:val="center"/>
          </w:tcPr>
          <w:p w14:paraId="017A1D45"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44C19F7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80,000,000</w:t>
            </w:r>
          </w:p>
        </w:tc>
        <w:tc>
          <w:tcPr>
            <w:tcW w:w="1292" w:type="dxa"/>
            <w:tcBorders>
              <w:top w:val="nil"/>
              <w:left w:val="nil"/>
              <w:bottom w:val="single" w:sz="4" w:space="0" w:color="000000"/>
              <w:right w:val="single" w:sz="4" w:space="0" w:color="000000"/>
            </w:tcBorders>
            <w:shd w:val="clear" w:color="auto" w:fill="5FEF8F"/>
            <w:vAlign w:val="center"/>
          </w:tcPr>
          <w:p w14:paraId="530F189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40,000,000</w:t>
            </w:r>
          </w:p>
        </w:tc>
        <w:tc>
          <w:tcPr>
            <w:tcW w:w="1233" w:type="dxa"/>
            <w:tcBorders>
              <w:top w:val="nil"/>
              <w:left w:val="nil"/>
              <w:bottom w:val="single" w:sz="4" w:space="0" w:color="000000"/>
              <w:right w:val="single" w:sz="4" w:space="0" w:color="000000"/>
            </w:tcBorders>
            <w:shd w:val="clear" w:color="auto" w:fill="5FEF8F"/>
            <w:vAlign w:val="center"/>
          </w:tcPr>
          <w:p w14:paraId="052FD41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40,000,000</w:t>
            </w:r>
          </w:p>
        </w:tc>
        <w:tc>
          <w:tcPr>
            <w:tcW w:w="1309" w:type="dxa"/>
            <w:tcBorders>
              <w:top w:val="nil"/>
              <w:left w:val="nil"/>
              <w:bottom w:val="single" w:sz="4" w:space="0" w:color="000000"/>
              <w:right w:val="single" w:sz="4" w:space="0" w:color="000000"/>
            </w:tcBorders>
            <w:shd w:val="clear" w:color="auto" w:fill="5FEF8F"/>
            <w:vAlign w:val="center"/>
          </w:tcPr>
          <w:p w14:paraId="16E851C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40,000,000</w:t>
            </w:r>
          </w:p>
        </w:tc>
        <w:tc>
          <w:tcPr>
            <w:tcW w:w="1260" w:type="dxa"/>
            <w:tcBorders>
              <w:top w:val="nil"/>
              <w:left w:val="nil"/>
              <w:bottom w:val="single" w:sz="4" w:space="0" w:color="000000"/>
              <w:right w:val="single" w:sz="4" w:space="0" w:color="000000"/>
            </w:tcBorders>
            <w:shd w:val="clear" w:color="auto" w:fill="5FEF8F"/>
            <w:vAlign w:val="center"/>
          </w:tcPr>
          <w:p w14:paraId="6995BD1E" w14:textId="77777777" w:rsidR="0073299D" w:rsidRDefault="0073299D">
            <w:pPr>
              <w:jc w:val="center"/>
              <w:rPr>
                <w:rFonts w:ascii="Calibri" w:eastAsia="Calibri" w:hAnsi="Calibri" w:cs="Calibri"/>
                <w:color w:val="000000"/>
                <w:sz w:val="16"/>
                <w:szCs w:val="16"/>
              </w:rPr>
            </w:pPr>
          </w:p>
        </w:tc>
        <w:tc>
          <w:tcPr>
            <w:tcW w:w="1350" w:type="dxa"/>
            <w:tcBorders>
              <w:top w:val="nil"/>
              <w:left w:val="nil"/>
              <w:bottom w:val="single" w:sz="4" w:space="0" w:color="000000"/>
              <w:right w:val="single" w:sz="4" w:space="0" w:color="000000"/>
            </w:tcBorders>
            <w:shd w:val="clear" w:color="auto" w:fill="5FEF8F"/>
            <w:vAlign w:val="center"/>
          </w:tcPr>
          <w:p w14:paraId="30851DD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200,000,000</w:t>
            </w:r>
          </w:p>
        </w:tc>
        <w:tc>
          <w:tcPr>
            <w:tcW w:w="1012" w:type="dxa"/>
            <w:tcBorders>
              <w:top w:val="nil"/>
              <w:left w:val="nil"/>
              <w:bottom w:val="single" w:sz="4" w:space="0" w:color="000000"/>
              <w:right w:val="single" w:sz="4" w:space="0" w:color="000000"/>
            </w:tcBorders>
            <w:shd w:val="clear" w:color="auto" w:fill="5FEF8F"/>
            <w:vAlign w:val="center"/>
          </w:tcPr>
          <w:p w14:paraId="7DD670D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14,286</w:t>
            </w:r>
          </w:p>
        </w:tc>
      </w:tr>
      <w:tr w:rsidR="0073299D" w14:paraId="241446C3" w14:textId="77777777">
        <w:trPr>
          <w:trHeight w:val="1133"/>
        </w:trPr>
        <w:tc>
          <w:tcPr>
            <w:tcW w:w="360" w:type="dxa"/>
            <w:tcBorders>
              <w:top w:val="nil"/>
              <w:left w:val="single" w:sz="4" w:space="0" w:color="000000"/>
              <w:bottom w:val="single" w:sz="4" w:space="0" w:color="000000"/>
              <w:right w:val="single" w:sz="4" w:space="0" w:color="000000"/>
            </w:tcBorders>
            <w:shd w:val="clear" w:color="auto" w:fill="auto"/>
            <w:vAlign w:val="bottom"/>
          </w:tcPr>
          <w:p w14:paraId="51B2685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4459405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bottom"/>
          </w:tcPr>
          <w:p w14:paraId="2F075EE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2608" w:type="dxa"/>
            <w:gridSpan w:val="2"/>
            <w:tcBorders>
              <w:top w:val="nil"/>
              <w:left w:val="nil"/>
              <w:bottom w:val="single" w:sz="4" w:space="0" w:color="000000"/>
              <w:right w:val="single" w:sz="4" w:space="0" w:color="000000"/>
            </w:tcBorders>
            <w:shd w:val="clear" w:color="auto" w:fill="5FEF8F"/>
            <w:vAlign w:val="center"/>
          </w:tcPr>
          <w:p w14:paraId="48D03DA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Conducting studies related to carbon and non-carbon benefits (such as habitat conservation, ecosystem services, good governance, Indigenous Peoples, etc.) beyond ERPA period  </w:t>
            </w:r>
          </w:p>
        </w:tc>
        <w:tc>
          <w:tcPr>
            <w:tcW w:w="1238" w:type="dxa"/>
            <w:tcBorders>
              <w:top w:val="nil"/>
              <w:left w:val="nil"/>
              <w:bottom w:val="single" w:sz="4" w:space="0" w:color="000000"/>
              <w:right w:val="single" w:sz="4" w:space="0" w:color="000000"/>
            </w:tcBorders>
            <w:shd w:val="clear" w:color="auto" w:fill="5FEF8F"/>
            <w:vAlign w:val="bottom"/>
          </w:tcPr>
          <w:p w14:paraId="77D8F312"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58F1F279" w14:textId="77777777" w:rsidR="0073299D" w:rsidRDefault="00886B39">
            <w:pPr>
              <w:jc w:val="center"/>
              <w:rPr>
                <w:rFonts w:ascii="Calibri" w:eastAsia="Calibri" w:hAnsi="Calibri" w:cs="Calibri"/>
                <w:sz w:val="16"/>
                <w:szCs w:val="16"/>
              </w:rPr>
            </w:pPr>
            <w:r>
              <w:rPr>
                <w:rFonts w:ascii="Calibri" w:eastAsia="Calibri" w:hAnsi="Calibri" w:cs="Calibri"/>
                <w:sz w:val="16"/>
                <w:szCs w:val="16"/>
              </w:rPr>
              <w:t>252,111,112</w:t>
            </w:r>
          </w:p>
        </w:tc>
        <w:tc>
          <w:tcPr>
            <w:tcW w:w="1292" w:type="dxa"/>
            <w:tcBorders>
              <w:top w:val="nil"/>
              <w:left w:val="nil"/>
              <w:bottom w:val="single" w:sz="4" w:space="0" w:color="000000"/>
              <w:right w:val="single" w:sz="4" w:space="0" w:color="000000"/>
            </w:tcBorders>
            <w:shd w:val="clear" w:color="auto" w:fill="5FEF8F"/>
            <w:vAlign w:val="center"/>
          </w:tcPr>
          <w:p w14:paraId="54EFEC64" w14:textId="77777777" w:rsidR="0073299D" w:rsidRDefault="00886B39">
            <w:pPr>
              <w:jc w:val="center"/>
              <w:rPr>
                <w:rFonts w:ascii="Calibri" w:eastAsia="Calibri" w:hAnsi="Calibri" w:cs="Calibri"/>
                <w:sz w:val="16"/>
                <w:szCs w:val="16"/>
              </w:rPr>
            </w:pPr>
            <w:r>
              <w:rPr>
                <w:rFonts w:ascii="Calibri" w:eastAsia="Calibri" w:hAnsi="Calibri" w:cs="Calibri"/>
                <w:sz w:val="16"/>
                <w:szCs w:val="16"/>
              </w:rPr>
              <w:t>176,055,556</w:t>
            </w:r>
          </w:p>
        </w:tc>
        <w:tc>
          <w:tcPr>
            <w:tcW w:w="1233" w:type="dxa"/>
            <w:tcBorders>
              <w:top w:val="nil"/>
              <w:left w:val="nil"/>
              <w:bottom w:val="single" w:sz="4" w:space="0" w:color="000000"/>
              <w:right w:val="single" w:sz="4" w:space="0" w:color="000000"/>
            </w:tcBorders>
            <w:shd w:val="clear" w:color="auto" w:fill="5FEF8F"/>
            <w:vAlign w:val="center"/>
          </w:tcPr>
          <w:p w14:paraId="134C8967" w14:textId="77777777" w:rsidR="0073299D" w:rsidRDefault="00886B39">
            <w:pPr>
              <w:jc w:val="center"/>
              <w:rPr>
                <w:rFonts w:ascii="Calibri" w:eastAsia="Calibri" w:hAnsi="Calibri" w:cs="Calibri"/>
                <w:sz w:val="16"/>
                <w:szCs w:val="16"/>
              </w:rPr>
            </w:pPr>
            <w:r>
              <w:rPr>
                <w:rFonts w:ascii="Calibri" w:eastAsia="Calibri" w:hAnsi="Calibri" w:cs="Calibri"/>
                <w:sz w:val="16"/>
                <w:szCs w:val="16"/>
              </w:rPr>
              <w:t>176,055,556</w:t>
            </w:r>
          </w:p>
        </w:tc>
        <w:tc>
          <w:tcPr>
            <w:tcW w:w="1309" w:type="dxa"/>
            <w:tcBorders>
              <w:top w:val="nil"/>
              <w:left w:val="nil"/>
              <w:bottom w:val="single" w:sz="4" w:space="0" w:color="000000"/>
              <w:right w:val="single" w:sz="4" w:space="0" w:color="000000"/>
            </w:tcBorders>
            <w:shd w:val="clear" w:color="auto" w:fill="5FEF8F"/>
            <w:vAlign w:val="center"/>
          </w:tcPr>
          <w:p w14:paraId="7A3FFC6C" w14:textId="77777777" w:rsidR="0073299D" w:rsidRDefault="00886B39">
            <w:pPr>
              <w:jc w:val="center"/>
              <w:rPr>
                <w:rFonts w:ascii="Calibri" w:eastAsia="Calibri" w:hAnsi="Calibri" w:cs="Calibri"/>
                <w:sz w:val="16"/>
                <w:szCs w:val="16"/>
              </w:rPr>
            </w:pPr>
            <w:r>
              <w:rPr>
                <w:rFonts w:ascii="Calibri" w:eastAsia="Calibri" w:hAnsi="Calibri" w:cs="Calibri"/>
                <w:sz w:val="16"/>
                <w:szCs w:val="16"/>
              </w:rPr>
              <w:t>176,055,556</w:t>
            </w:r>
          </w:p>
        </w:tc>
        <w:tc>
          <w:tcPr>
            <w:tcW w:w="1260" w:type="dxa"/>
            <w:tcBorders>
              <w:top w:val="nil"/>
              <w:left w:val="nil"/>
              <w:bottom w:val="single" w:sz="4" w:space="0" w:color="000000"/>
              <w:right w:val="single" w:sz="4" w:space="0" w:color="000000"/>
            </w:tcBorders>
            <w:shd w:val="clear" w:color="auto" w:fill="5FEF8F"/>
            <w:vAlign w:val="center"/>
          </w:tcPr>
          <w:p w14:paraId="03C3AA6F" w14:textId="77777777" w:rsidR="0073299D" w:rsidRDefault="00886B39">
            <w:pPr>
              <w:jc w:val="center"/>
              <w:rPr>
                <w:rFonts w:ascii="Calibri" w:eastAsia="Calibri" w:hAnsi="Calibri" w:cs="Calibri"/>
                <w:sz w:val="16"/>
                <w:szCs w:val="16"/>
              </w:rPr>
            </w:pPr>
            <w:r>
              <w:rPr>
                <w:rFonts w:ascii="Calibri" w:eastAsia="Calibri" w:hAnsi="Calibri" w:cs="Calibri"/>
                <w:sz w:val="16"/>
                <w:szCs w:val="16"/>
              </w:rPr>
              <w:t>176,055,556</w:t>
            </w:r>
          </w:p>
        </w:tc>
        <w:tc>
          <w:tcPr>
            <w:tcW w:w="1350" w:type="dxa"/>
            <w:tcBorders>
              <w:top w:val="nil"/>
              <w:left w:val="nil"/>
              <w:bottom w:val="single" w:sz="4" w:space="0" w:color="000000"/>
              <w:right w:val="single" w:sz="4" w:space="0" w:color="000000"/>
            </w:tcBorders>
            <w:shd w:val="clear" w:color="auto" w:fill="5FEF8F"/>
            <w:vAlign w:val="center"/>
          </w:tcPr>
          <w:p w14:paraId="046E06B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956,333,336</w:t>
            </w:r>
          </w:p>
        </w:tc>
        <w:tc>
          <w:tcPr>
            <w:tcW w:w="1012" w:type="dxa"/>
            <w:tcBorders>
              <w:top w:val="nil"/>
              <w:left w:val="nil"/>
              <w:bottom w:val="single" w:sz="4" w:space="0" w:color="000000"/>
              <w:right w:val="single" w:sz="4" w:space="0" w:color="000000"/>
            </w:tcBorders>
            <w:shd w:val="clear" w:color="auto" w:fill="5FEF8F"/>
            <w:vAlign w:val="center"/>
          </w:tcPr>
          <w:p w14:paraId="0C0482A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68,310</w:t>
            </w:r>
          </w:p>
        </w:tc>
      </w:tr>
      <w:tr w:rsidR="0073299D" w14:paraId="4D3CA782" w14:textId="77777777">
        <w:trPr>
          <w:trHeight w:val="755"/>
        </w:trPr>
        <w:tc>
          <w:tcPr>
            <w:tcW w:w="360" w:type="dxa"/>
            <w:tcBorders>
              <w:top w:val="nil"/>
              <w:left w:val="single" w:sz="4" w:space="0" w:color="000000"/>
              <w:bottom w:val="single" w:sz="4" w:space="0" w:color="000000"/>
              <w:right w:val="single" w:sz="4" w:space="0" w:color="000000"/>
            </w:tcBorders>
            <w:shd w:val="clear" w:color="auto" w:fill="auto"/>
            <w:vAlign w:val="center"/>
          </w:tcPr>
          <w:p w14:paraId="38EB6C6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14:paraId="3AA967E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1004F32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28EFC80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Developing FGRM Website</w:t>
            </w:r>
          </w:p>
        </w:tc>
        <w:tc>
          <w:tcPr>
            <w:tcW w:w="1350" w:type="dxa"/>
            <w:tcBorders>
              <w:top w:val="single" w:sz="4" w:space="0" w:color="000000"/>
              <w:left w:val="nil"/>
              <w:bottom w:val="single" w:sz="4" w:space="0" w:color="000000"/>
              <w:right w:val="single" w:sz="4" w:space="0" w:color="000000"/>
            </w:tcBorders>
            <w:vAlign w:val="center"/>
          </w:tcPr>
          <w:p w14:paraId="11DA61C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Developing web-database, hosting, plus maintenance</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01E50A7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228" w:type="dxa"/>
            <w:tcBorders>
              <w:top w:val="nil"/>
              <w:left w:val="nil"/>
              <w:bottom w:val="single" w:sz="4" w:space="0" w:color="000000"/>
              <w:right w:val="single" w:sz="4" w:space="0" w:color="000000"/>
            </w:tcBorders>
            <w:shd w:val="clear" w:color="auto" w:fill="auto"/>
            <w:vAlign w:val="center"/>
          </w:tcPr>
          <w:p w14:paraId="4ACE8F6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w:t>
            </w:r>
          </w:p>
        </w:tc>
        <w:tc>
          <w:tcPr>
            <w:tcW w:w="1292" w:type="dxa"/>
            <w:tcBorders>
              <w:top w:val="nil"/>
              <w:left w:val="nil"/>
              <w:bottom w:val="single" w:sz="4" w:space="0" w:color="000000"/>
              <w:right w:val="single" w:sz="4" w:space="0" w:color="000000"/>
            </w:tcBorders>
            <w:shd w:val="clear" w:color="auto" w:fill="auto"/>
            <w:vAlign w:val="center"/>
          </w:tcPr>
          <w:p w14:paraId="715F5F8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w:t>
            </w:r>
          </w:p>
        </w:tc>
        <w:tc>
          <w:tcPr>
            <w:tcW w:w="1233" w:type="dxa"/>
            <w:tcBorders>
              <w:top w:val="nil"/>
              <w:left w:val="nil"/>
              <w:bottom w:val="single" w:sz="4" w:space="0" w:color="000000"/>
              <w:right w:val="single" w:sz="4" w:space="0" w:color="000000"/>
            </w:tcBorders>
            <w:shd w:val="clear" w:color="auto" w:fill="auto"/>
            <w:vAlign w:val="center"/>
          </w:tcPr>
          <w:p w14:paraId="72E055A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w:t>
            </w:r>
          </w:p>
        </w:tc>
        <w:tc>
          <w:tcPr>
            <w:tcW w:w="1309" w:type="dxa"/>
            <w:tcBorders>
              <w:top w:val="nil"/>
              <w:left w:val="nil"/>
              <w:bottom w:val="single" w:sz="4" w:space="0" w:color="000000"/>
              <w:right w:val="single" w:sz="4" w:space="0" w:color="000000"/>
            </w:tcBorders>
            <w:shd w:val="clear" w:color="auto" w:fill="auto"/>
            <w:vAlign w:val="center"/>
          </w:tcPr>
          <w:p w14:paraId="23427D2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w:t>
            </w:r>
          </w:p>
        </w:tc>
        <w:tc>
          <w:tcPr>
            <w:tcW w:w="1260" w:type="dxa"/>
            <w:tcBorders>
              <w:top w:val="nil"/>
              <w:left w:val="nil"/>
              <w:bottom w:val="single" w:sz="4" w:space="0" w:color="000000"/>
              <w:right w:val="single" w:sz="4" w:space="0" w:color="000000"/>
            </w:tcBorders>
            <w:shd w:val="clear" w:color="auto" w:fill="auto"/>
            <w:vAlign w:val="center"/>
          </w:tcPr>
          <w:p w14:paraId="48C8DFE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w:t>
            </w:r>
          </w:p>
        </w:tc>
        <w:tc>
          <w:tcPr>
            <w:tcW w:w="1350" w:type="dxa"/>
            <w:tcBorders>
              <w:top w:val="nil"/>
              <w:left w:val="nil"/>
              <w:bottom w:val="single" w:sz="4" w:space="0" w:color="000000"/>
              <w:right w:val="single" w:sz="4" w:space="0" w:color="000000"/>
            </w:tcBorders>
            <w:shd w:val="clear" w:color="auto" w:fill="auto"/>
            <w:vAlign w:val="center"/>
          </w:tcPr>
          <w:p w14:paraId="5D43198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675,000,000</w:t>
            </w:r>
          </w:p>
        </w:tc>
        <w:tc>
          <w:tcPr>
            <w:tcW w:w="1012" w:type="dxa"/>
            <w:tcBorders>
              <w:top w:val="nil"/>
              <w:left w:val="nil"/>
              <w:bottom w:val="single" w:sz="4" w:space="0" w:color="000000"/>
              <w:right w:val="single" w:sz="4" w:space="0" w:color="000000"/>
            </w:tcBorders>
            <w:shd w:val="clear" w:color="auto" w:fill="auto"/>
            <w:vAlign w:val="center"/>
          </w:tcPr>
          <w:p w14:paraId="7237441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48,214</w:t>
            </w:r>
          </w:p>
        </w:tc>
      </w:tr>
      <w:tr w:rsidR="0073299D" w14:paraId="1F7B9103" w14:textId="77777777">
        <w:trPr>
          <w:trHeight w:val="647"/>
        </w:trPr>
        <w:tc>
          <w:tcPr>
            <w:tcW w:w="360" w:type="dxa"/>
            <w:tcBorders>
              <w:top w:val="nil"/>
              <w:left w:val="single" w:sz="4" w:space="0" w:color="000000"/>
              <w:bottom w:val="single" w:sz="4" w:space="0" w:color="000000"/>
              <w:right w:val="single" w:sz="4" w:space="0" w:color="000000"/>
            </w:tcBorders>
            <w:shd w:val="clear" w:color="auto" w:fill="auto"/>
            <w:vAlign w:val="bottom"/>
          </w:tcPr>
          <w:p w14:paraId="2AF30F0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499543F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7E5DE15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Ensuring implementation of MAR in place</w:t>
            </w:r>
          </w:p>
        </w:tc>
        <w:tc>
          <w:tcPr>
            <w:tcW w:w="2608" w:type="dxa"/>
            <w:gridSpan w:val="2"/>
            <w:tcBorders>
              <w:top w:val="nil"/>
              <w:left w:val="nil"/>
              <w:bottom w:val="single" w:sz="4" w:space="0" w:color="000000"/>
              <w:right w:val="single" w:sz="4" w:space="0" w:color="000000"/>
            </w:tcBorders>
            <w:shd w:val="clear" w:color="auto" w:fill="5FEF8F"/>
            <w:vAlign w:val="center"/>
          </w:tcPr>
          <w:p w14:paraId="729B2C7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Establishing institutional arrangement for MAR system for the province</w:t>
            </w:r>
          </w:p>
        </w:tc>
        <w:tc>
          <w:tcPr>
            <w:tcW w:w="1238" w:type="dxa"/>
            <w:tcBorders>
              <w:top w:val="nil"/>
              <w:left w:val="nil"/>
              <w:bottom w:val="single" w:sz="4" w:space="0" w:color="000000"/>
              <w:right w:val="single" w:sz="4" w:space="0" w:color="000000"/>
            </w:tcBorders>
            <w:shd w:val="clear" w:color="auto" w:fill="5FEF8F"/>
            <w:vAlign w:val="center"/>
          </w:tcPr>
          <w:p w14:paraId="4606756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450,000,000</w:t>
            </w:r>
          </w:p>
        </w:tc>
        <w:tc>
          <w:tcPr>
            <w:tcW w:w="1228" w:type="dxa"/>
            <w:tcBorders>
              <w:top w:val="nil"/>
              <w:left w:val="nil"/>
              <w:bottom w:val="single" w:sz="4" w:space="0" w:color="000000"/>
              <w:right w:val="single" w:sz="4" w:space="0" w:color="000000"/>
            </w:tcBorders>
            <w:shd w:val="clear" w:color="auto" w:fill="5FEF8F"/>
            <w:vAlign w:val="center"/>
          </w:tcPr>
          <w:p w14:paraId="00D1C61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405,000,000</w:t>
            </w:r>
          </w:p>
        </w:tc>
        <w:tc>
          <w:tcPr>
            <w:tcW w:w="1292" w:type="dxa"/>
            <w:tcBorders>
              <w:top w:val="nil"/>
              <w:left w:val="nil"/>
              <w:bottom w:val="single" w:sz="4" w:space="0" w:color="000000"/>
              <w:right w:val="single" w:sz="4" w:space="0" w:color="000000"/>
            </w:tcBorders>
            <w:shd w:val="clear" w:color="auto" w:fill="5FEF8F"/>
            <w:vAlign w:val="center"/>
          </w:tcPr>
          <w:p w14:paraId="0AA9D8A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405,000,000</w:t>
            </w:r>
          </w:p>
        </w:tc>
        <w:tc>
          <w:tcPr>
            <w:tcW w:w="1233" w:type="dxa"/>
            <w:tcBorders>
              <w:top w:val="nil"/>
              <w:left w:val="nil"/>
              <w:bottom w:val="single" w:sz="4" w:space="0" w:color="000000"/>
              <w:right w:val="single" w:sz="4" w:space="0" w:color="000000"/>
            </w:tcBorders>
            <w:shd w:val="clear" w:color="auto" w:fill="5FEF8F"/>
            <w:vAlign w:val="center"/>
          </w:tcPr>
          <w:p w14:paraId="30E9F05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255,000,000</w:t>
            </w:r>
          </w:p>
        </w:tc>
        <w:tc>
          <w:tcPr>
            <w:tcW w:w="1309" w:type="dxa"/>
            <w:tcBorders>
              <w:top w:val="nil"/>
              <w:left w:val="nil"/>
              <w:bottom w:val="single" w:sz="4" w:space="0" w:color="000000"/>
              <w:right w:val="single" w:sz="4" w:space="0" w:color="000000"/>
            </w:tcBorders>
            <w:shd w:val="clear" w:color="auto" w:fill="5FEF8F"/>
            <w:vAlign w:val="center"/>
          </w:tcPr>
          <w:p w14:paraId="19B50A6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105,000,000</w:t>
            </w:r>
          </w:p>
        </w:tc>
        <w:tc>
          <w:tcPr>
            <w:tcW w:w="1260" w:type="dxa"/>
            <w:tcBorders>
              <w:top w:val="nil"/>
              <w:left w:val="nil"/>
              <w:bottom w:val="single" w:sz="4" w:space="0" w:color="000000"/>
              <w:right w:val="single" w:sz="4" w:space="0" w:color="000000"/>
            </w:tcBorders>
            <w:shd w:val="clear" w:color="auto" w:fill="5FEF8F"/>
            <w:vAlign w:val="center"/>
          </w:tcPr>
          <w:p w14:paraId="515C479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105,000,000</w:t>
            </w:r>
          </w:p>
        </w:tc>
        <w:tc>
          <w:tcPr>
            <w:tcW w:w="1350" w:type="dxa"/>
            <w:tcBorders>
              <w:top w:val="nil"/>
              <w:left w:val="nil"/>
              <w:bottom w:val="single" w:sz="4" w:space="0" w:color="000000"/>
              <w:right w:val="single" w:sz="4" w:space="0" w:color="000000"/>
            </w:tcBorders>
            <w:shd w:val="clear" w:color="auto" w:fill="5FEF8F"/>
            <w:vAlign w:val="center"/>
          </w:tcPr>
          <w:p w14:paraId="5C32BF2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1,725,000,000</w:t>
            </w:r>
          </w:p>
        </w:tc>
        <w:tc>
          <w:tcPr>
            <w:tcW w:w="1012" w:type="dxa"/>
            <w:tcBorders>
              <w:top w:val="nil"/>
              <w:left w:val="nil"/>
              <w:bottom w:val="single" w:sz="4" w:space="0" w:color="000000"/>
              <w:right w:val="single" w:sz="4" w:space="0" w:color="000000"/>
            </w:tcBorders>
            <w:shd w:val="clear" w:color="auto" w:fill="5FEF8F"/>
            <w:vAlign w:val="center"/>
          </w:tcPr>
          <w:p w14:paraId="21DC678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123,214</w:t>
            </w:r>
          </w:p>
        </w:tc>
      </w:tr>
      <w:tr w:rsidR="0073299D" w14:paraId="5F79634E" w14:textId="77777777">
        <w:trPr>
          <w:trHeight w:val="530"/>
        </w:trPr>
        <w:tc>
          <w:tcPr>
            <w:tcW w:w="360" w:type="dxa"/>
            <w:tcBorders>
              <w:top w:val="nil"/>
              <w:left w:val="single" w:sz="4" w:space="0" w:color="000000"/>
              <w:bottom w:val="single" w:sz="4" w:space="0" w:color="000000"/>
              <w:right w:val="single" w:sz="4" w:space="0" w:color="000000"/>
            </w:tcBorders>
            <w:shd w:val="clear" w:color="auto" w:fill="auto"/>
            <w:vAlign w:val="bottom"/>
          </w:tcPr>
          <w:p w14:paraId="6276EF1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07BE23E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2473849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2608" w:type="dxa"/>
            <w:gridSpan w:val="2"/>
            <w:tcBorders>
              <w:top w:val="nil"/>
              <w:left w:val="nil"/>
              <w:bottom w:val="single" w:sz="4" w:space="0" w:color="000000"/>
              <w:right w:val="single" w:sz="4" w:space="0" w:color="000000"/>
            </w:tcBorders>
            <w:shd w:val="clear" w:color="auto" w:fill="5FEF8F"/>
            <w:vAlign w:val="center"/>
          </w:tcPr>
          <w:p w14:paraId="7EB29FD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Strengthening capacity of responsible personnel, Infrastructure and institution for analysis and reporting</w:t>
            </w:r>
          </w:p>
        </w:tc>
        <w:tc>
          <w:tcPr>
            <w:tcW w:w="1238" w:type="dxa"/>
            <w:tcBorders>
              <w:top w:val="nil"/>
              <w:left w:val="nil"/>
              <w:bottom w:val="single" w:sz="4" w:space="0" w:color="000000"/>
              <w:right w:val="single" w:sz="4" w:space="0" w:color="000000"/>
            </w:tcBorders>
            <w:shd w:val="clear" w:color="auto" w:fill="5FEF8F"/>
            <w:vAlign w:val="center"/>
          </w:tcPr>
          <w:p w14:paraId="25AB1F8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1,000,000,000</w:t>
            </w:r>
          </w:p>
        </w:tc>
        <w:tc>
          <w:tcPr>
            <w:tcW w:w="1228" w:type="dxa"/>
            <w:tcBorders>
              <w:top w:val="nil"/>
              <w:left w:val="nil"/>
              <w:bottom w:val="single" w:sz="4" w:space="0" w:color="000000"/>
              <w:right w:val="single" w:sz="4" w:space="0" w:color="000000"/>
            </w:tcBorders>
            <w:shd w:val="clear" w:color="auto" w:fill="5FEF8F"/>
            <w:vAlign w:val="center"/>
          </w:tcPr>
          <w:p w14:paraId="30E4390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1292" w:type="dxa"/>
            <w:tcBorders>
              <w:top w:val="nil"/>
              <w:left w:val="nil"/>
              <w:bottom w:val="single" w:sz="4" w:space="0" w:color="000000"/>
              <w:right w:val="single" w:sz="4" w:space="0" w:color="000000"/>
            </w:tcBorders>
            <w:shd w:val="clear" w:color="auto" w:fill="5FEF8F"/>
            <w:vAlign w:val="center"/>
          </w:tcPr>
          <w:p w14:paraId="3E6DB9D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1233" w:type="dxa"/>
            <w:tcBorders>
              <w:top w:val="nil"/>
              <w:left w:val="nil"/>
              <w:bottom w:val="single" w:sz="4" w:space="0" w:color="000000"/>
              <w:right w:val="single" w:sz="4" w:space="0" w:color="000000"/>
            </w:tcBorders>
            <w:shd w:val="clear" w:color="auto" w:fill="5FEF8F"/>
            <w:vAlign w:val="center"/>
          </w:tcPr>
          <w:p w14:paraId="127F01D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1309" w:type="dxa"/>
            <w:tcBorders>
              <w:top w:val="nil"/>
              <w:left w:val="nil"/>
              <w:bottom w:val="single" w:sz="4" w:space="0" w:color="000000"/>
              <w:right w:val="single" w:sz="4" w:space="0" w:color="000000"/>
            </w:tcBorders>
            <w:shd w:val="clear" w:color="auto" w:fill="5FEF8F"/>
            <w:vAlign w:val="center"/>
          </w:tcPr>
          <w:p w14:paraId="2D773AD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1260" w:type="dxa"/>
            <w:tcBorders>
              <w:top w:val="nil"/>
              <w:left w:val="nil"/>
              <w:bottom w:val="single" w:sz="4" w:space="0" w:color="000000"/>
              <w:right w:val="single" w:sz="4" w:space="0" w:color="000000"/>
            </w:tcBorders>
            <w:shd w:val="clear" w:color="auto" w:fill="5FEF8F"/>
            <w:vAlign w:val="center"/>
          </w:tcPr>
          <w:p w14:paraId="52188BB0" w14:textId="77777777" w:rsidR="0073299D" w:rsidRDefault="0073299D">
            <w:pPr>
              <w:jc w:val="center"/>
              <w:rPr>
                <w:rFonts w:ascii="Calibri" w:eastAsia="Calibri" w:hAnsi="Calibri" w:cs="Calibri"/>
                <w:color w:val="000000"/>
                <w:sz w:val="16"/>
                <w:szCs w:val="16"/>
              </w:rPr>
            </w:pPr>
          </w:p>
        </w:tc>
        <w:tc>
          <w:tcPr>
            <w:tcW w:w="1350" w:type="dxa"/>
            <w:tcBorders>
              <w:top w:val="nil"/>
              <w:left w:val="nil"/>
              <w:bottom w:val="single" w:sz="4" w:space="0" w:color="000000"/>
              <w:right w:val="single" w:sz="4" w:space="0" w:color="000000"/>
            </w:tcBorders>
            <w:shd w:val="clear" w:color="auto" w:fill="5FEF8F"/>
            <w:vAlign w:val="center"/>
          </w:tcPr>
          <w:p w14:paraId="12B3D36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1,000,000,000</w:t>
            </w:r>
          </w:p>
        </w:tc>
        <w:tc>
          <w:tcPr>
            <w:tcW w:w="1012" w:type="dxa"/>
            <w:tcBorders>
              <w:top w:val="nil"/>
              <w:left w:val="nil"/>
              <w:bottom w:val="single" w:sz="4" w:space="0" w:color="000000"/>
              <w:right w:val="single" w:sz="4" w:space="0" w:color="000000"/>
            </w:tcBorders>
            <w:shd w:val="clear" w:color="auto" w:fill="5FEF8F"/>
            <w:vAlign w:val="center"/>
          </w:tcPr>
          <w:p w14:paraId="17C0EE0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71,429</w:t>
            </w:r>
          </w:p>
        </w:tc>
      </w:tr>
      <w:tr w:rsidR="0073299D" w14:paraId="44CEA157" w14:textId="77777777">
        <w:trPr>
          <w:trHeight w:val="458"/>
        </w:trPr>
        <w:tc>
          <w:tcPr>
            <w:tcW w:w="360" w:type="dxa"/>
            <w:tcBorders>
              <w:top w:val="nil"/>
              <w:left w:val="single" w:sz="4" w:space="0" w:color="000000"/>
              <w:bottom w:val="single" w:sz="4" w:space="0" w:color="000000"/>
              <w:right w:val="single" w:sz="4" w:space="0" w:color="000000"/>
            </w:tcBorders>
            <w:shd w:val="clear" w:color="auto" w:fill="auto"/>
            <w:vAlign w:val="bottom"/>
          </w:tcPr>
          <w:p w14:paraId="4EE3877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09D0E22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2D80F10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2608" w:type="dxa"/>
            <w:gridSpan w:val="2"/>
            <w:tcBorders>
              <w:top w:val="nil"/>
              <w:left w:val="nil"/>
              <w:bottom w:val="single" w:sz="4" w:space="0" w:color="000000"/>
              <w:right w:val="single" w:sz="4" w:space="0" w:color="000000"/>
            </w:tcBorders>
            <w:shd w:val="clear" w:color="auto" w:fill="5FEF8F"/>
            <w:vAlign w:val="center"/>
          </w:tcPr>
          <w:p w14:paraId="46AB3A8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Developing ERMR1 and ERMR2 (GHG Counting)</w:t>
            </w:r>
          </w:p>
        </w:tc>
        <w:tc>
          <w:tcPr>
            <w:tcW w:w="1238" w:type="dxa"/>
            <w:tcBorders>
              <w:top w:val="nil"/>
              <w:left w:val="nil"/>
              <w:bottom w:val="single" w:sz="4" w:space="0" w:color="000000"/>
              <w:right w:val="single" w:sz="4" w:space="0" w:color="000000"/>
            </w:tcBorders>
            <w:shd w:val="clear" w:color="auto" w:fill="5FEF8F"/>
            <w:vAlign w:val="center"/>
          </w:tcPr>
          <w:p w14:paraId="31F08A6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2,531,200,000</w:t>
            </w:r>
          </w:p>
        </w:tc>
        <w:tc>
          <w:tcPr>
            <w:tcW w:w="1228" w:type="dxa"/>
            <w:tcBorders>
              <w:top w:val="nil"/>
              <w:left w:val="nil"/>
              <w:bottom w:val="single" w:sz="4" w:space="0" w:color="000000"/>
              <w:right w:val="single" w:sz="4" w:space="0" w:color="000000"/>
            </w:tcBorders>
            <w:shd w:val="clear" w:color="auto" w:fill="5FEF8F"/>
            <w:vAlign w:val="center"/>
          </w:tcPr>
          <w:p w14:paraId="73FB8BC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2,932,560,000</w:t>
            </w:r>
          </w:p>
        </w:tc>
        <w:tc>
          <w:tcPr>
            <w:tcW w:w="1292" w:type="dxa"/>
            <w:tcBorders>
              <w:top w:val="nil"/>
              <w:left w:val="nil"/>
              <w:bottom w:val="single" w:sz="4" w:space="0" w:color="000000"/>
              <w:right w:val="single" w:sz="4" w:space="0" w:color="000000"/>
            </w:tcBorders>
            <w:shd w:val="clear" w:color="auto" w:fill="5FEF8F"/>
            <w:vAlign w:val="center"/>
          </w:tcPr>
          <w:p w14:paraId="142F429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2,343,080,000</w:t>
            </w:r>
          </w:p>
        </w:tc>
        <w:tc>
          <w:tcPr>
            <w:tcW w:w="1233" w:type="dxa"/>
            <w:tcBorders>
              <w:top w:val="nil"/>
              <w:left w:val="nil"/>
              <w:bottom w:val="single" w:sz="4" w:space="0" w:color="000000"/>
              <w:right w:val="single" w:sz="4" w:space="0" w:color="000000"/>
            </w:tcBorders>
            <w:shd w:val="clear" w:color="auto" w:fill="5FEF8F"/>
            <w:vAlign w:val="center"/>
          </w:tcPr>
          <w:p w14:paraId="741B66B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1,655,080,000</w:t>
            </w:r>
          </w:p>
        </w:tc>
        <w:tc>
          <w:tcPr>
            <w:tcW w:w="1309" w:type="dxa"/>
            <w:tcBorders>
              <w:top w:val="nil"/>
              <w:left w:val="nil"/>
              <w:bottom w:val="single" w:sz="4" w:space="0" w:color="000000"/>
              <w:right w:val="single" w:sz="4" w:space="0" w:color="000000"/>
            </w:tcBorders>
            <w:shd w:val="clear" w:color="auto" w:fill="5FEF8F"/>
            <w:vAlign w:val="center"/>
          </w:tcPr>
          <w:p w14:paraId="5A40409D"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2,343,080,000</w:t>
            </w:r>
          </w:p>
        </w:tc>
        <w:tc>
          <w:tcPr>
            <w:tcW w:w="1260" w:type="dxa"/>
            <w:tcBorders>
              <w:top w:val="nil"/>
              <w:left w:val="nil"/>
              <w:bottom w:val="single" w:sz="4" w:space="0" w:color="000000"/>
              <w:right w:val="single" w:sz="4" w:space="0" w:color="000000"/>
            </w:tcBorders>
            <w:shd w:val="clear" w:color="auto" w:fill="5FEF8F"/>
            <w:vAlign w:val="center"/>
          </w:tcPr>
          <w:p w14:paraId="6DFBA17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590,200,000</w:t>
            </w:r>
          </w:p>
        </w:tc>
        <w:tc>
          <w:tcPr>
            <w:tcW w:w="1350" w:type="dxa"/>
            <w:tcBorders>
              <w:top w:val="nil"/>
              <w:left w:val="nil"/>
              <w:bottom w:val="single" w:sz="4" w:space="0" w:color="000000"/>
              <w:right w:val="single" w:sz="4" w:space="0" w:color="000000"/>
            </w:tcBorders>
            <w:shd w:val="clear" w:color="auto" w:fill="5FEF8F"/>
            <w:vAlign w:val="center"/>
          </w:tcPr>
          <w:p w14:paraId="696E8203"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9,461,920,000</w:t>
            </w:r>
          </w:p>
        </w:tc>
        <w:tc>
          <w:tcPr>
            <w:tcW w:w="1012" w:type="dxa"/>
            <w:tcBorders>
              <w:top w:val="nil"/>
              <w:left w:val="nil"/>
              <w:bottom w:val="single" w:sz="4" w:space="0" w:color="000000"/>
              <w:right w:val="single" w:sz="4" w:space="0" w:color="000000"/>
            </w:tcBorders>
            <w:shd w:val="clear" w:color="auto" w:fill="5FEF8F"/>
            <w:vAlign w:val="center"/>
          </w:tcPr>
          <w:p w14:paraId="4F7E8C0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675,851</w:t>
            </w:r>
          </w:p>
        </w:tc>
      </w:tr>
      <w:tr w:rsidR="0073299D" w14:paraId="62B8AF52" w14:textId="77777777">
        <w:trPr>
          <w:trHeight w:val="350"/>
        </w:trPr>
        <w:tc>
          <w:tcPr>
            <w:tcW w:w="360" w:type="dxa"/>
            <w:tcBorders>
              <w:top w:val="nil"/>
              <w:left w:val="single" w:sz="4" w:space="0" w:color="000000"/>
              <w:bottom w:val="single" w:sz="4" w:space="0" w:color="000000"/>
              <w:right w:val="single" w:sz="4" w:space="0" w:color="000000"/>
            </w:tcBorders>
            <w:shd w:val="clear" w:color="auto" w:fill="auto"/>
            <w:vAlign w:val="bottom"/>
          </w:tcPr>
          <w:p w14:paraId="4610544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7B7F1C0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56636E1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2608" w:type="dxa"/>
            <w:gridSpan w:val="2"/>
            <w:tcBorders>
              <w:top w:val="nil"/>
              <w:left w:val="nil"/>
              <w:bottom w:val="single" w:sz="4" w:space="0" w:color="000000"/>
              <w:right w:val="single" w:sz="4" w:space="0" w:color="000000"/>
            </w:tcBorders>
            <w:shd w:val="clear" w:color="auto" w:fill="5FEF8F"/>
            <w:vAlign w:val="center"/>
          </w:tcPr>
          <w:p w14:paraId="3F836D0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Annual Monitoring Reporting on Emission Reduction</w:t>
            </w:r>
          </w:p>
        </w:tc>
        <w:tc>
          <w:tcPr>
            <w:tcW w:w="1238" w:type="dxa"/>
            <w:tcBorders>
              <w:top w:val="nil"/>
              <w:left w:val="nil"/>
              <w:bottom w:val="single" w:sz="4" w:space="0" w:color="000000"/>
              <w:right w:val="single" w:sz="4" w:space="0" w:color="000000"/>
            </w:tcBorders>
            <w:shd w:val="clear" w:color="auto" w:fill="5FEF8F"/>
            <w:vAlign w:val="center"/>
          </w:tcPr>
          <w:p w14:paraId="2FFB7FDD"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5E650997"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5FEF8F"/>
            <w:vAlign w:val="center"/>
          </w:tcPr>
          <w:p w14:paraId="652DCA8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233" w:type="dxa"/>
            <w:tcBorders>
              <w:top w:val="nil"/>
              <w:left w:val="nil"/>
              <w:bottom w:val="single" w:sz="4" w:space="0" w:color="000000"/>
              <w:right w:val="single" w:sz="4" w:space="0" w:color="000000"/>
            </w:tcBorders>
            <w:shd w:val="clear" w:color="auto" w:fill="5FEF8F"/>
            <w:vAlign w:val="center"/>
          </w:tcPr>
          <w:p w14:paraId="28C0AE96" w14:textId="77777777" w:rsidR="0073299D" w:rsidRDefault="0073299D">
            <w:pPr>
              <w:jc w:val="center"/>
              <w:rPr>
                <w:rFonts w:ascii="Calibri" w:eastAsia="Calibri" w:hAnsi="Calibri" w:cs="Calibri"/>
                <w:color w:val="000000"/>
                <w:sz w:val="16"/>
                <w:szCs w:val="16"/>
              </w:rPr>
            </w:pPr>
          </w:p>
        </w:tc>
        <w:tc>
          <w:tcPr>
            <w:tcW w:w="1309" w:type="dxa"/>
            <w:tcBorders>
              <w:top w:val="nil"/>
              <w:left w:val="nil"/>
              <w:bottom w:val="single" w:sz="4" w:space="0" w:color="000000"/>
              <w:right w:val="single" w:sz="4" w:space="0" w:color="000000"/>
            </w:tcBorders>
            <w:shd w:val="clear" w:color="auto" w:fill="5FEF8F"/>
            <w:vAlign w:val="center"/>
          </w:tcPr>
          <w:p w14:paraId="02F673C8" w14:textId="77777777" w:rsidR="0073299D" w:rsidRDefault="0073299D">
            <w:pPr>
              <w:jc w:val="center"/>
              <w:rPr>
                <w:rFonts w:ascii="Calibri" w:eastAsia="Calibri" w:hAnsi="Calibri" w:cs="Calibri"/>
                <w:color w:val="000000"/>
                <w:sz w:val="16"/>
                <w:szCs w:val="16"/>
              </w:rPr>
            </w:pPr>
          </w:p>
        </w:tc>
        <w:tc>
          <w:tcPr>
            <w:tcW w:w="1260" w:type="dxa"/>
            <w:tcBorders>
              <w:top w:val="nil"/>
              <w:left w:val="nil"/>
              <w:bottom w:val="single" w:sz="4" w:space="0" w:color="000000"/>
              <w:right w:val="single" w:sz="4" w:space="0" w:color="000000"/>
            </w:tcBorders>
            <w:shd w:val="clear" w:color="auto" w:fill="5FEF8F"/>
            <w:vAlign w:val="center"/>
          </w:tcPr>
          <w:p w14:paraId="43C4777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350" w:type="dxa"/>
            <w:tcBorders>
              <w:top w:val="nil"/>
              <w:left w:val="nil"/>
              <w:bottom w:val="single" w:sz="4" w:space="0" w:color="000000"/>
              <w:right w:val="single" w:sz="4" w:space="0" w:color="000000"/>
            </w:tcBorders>
            <w:shd w:val="clear" w:color="auto" w:fill="5FEF8F"/>
            <w:vAlign w:val="center"/>
          </w:tcPr>
          <w:p w14:paraId="6328698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012" w:type="dxa"/>
            <w:tcBorders>
              <w:top w:val="nil"/>
              <w:left w:val="nil"/>
              <w:bottom w:val="single" w:sz="4" w:space="0" w:color="000000"/>
              <w:right w:val="single" w:sz="4" w:space="0" w:color="000000"/>
            </w:tcBorders>
            <w:shd w:val="clear" w:color="auto" w:fill="5FEF8F"/>
            <w:vAlign w:val="center"/>
          </w:tcPr>
          <w:p w14:paraId="2065213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21,429</w:t>
            </w:r>
          </w:p>
        </w:tc>
      </w:tr>
      <w:tr w:rsidR="0073299D" w14:paraId="1A1C2896" w14:textId="77777777">
        <w:trPr>
          <w:trHeight w:val="864"/>
        </w:trPr>
        <w:tc>
          <w:tcPr>
            <w:tcW w:w="360" w:type="dxa"/>
            <w:tcBorders>
              <w:top w:val="nil"/>
              <w:left w:val="single" w:sz="4" w:space="0" w:color="000000"/>
              <w:bottom w:val="single" w:sz="4" w:space="0" w:color="000000"/>
              <w:right w:val="single" w:sz="4" w:space="0" w:color="000000"/>
            </w:tcBorders>
            <w:shd w:val="clear" w:color="auto" w:fill="auto"/>
            <w:vAlign w:val="center"/>
          </w:tcPr>
          <w:p w14:paraId="622AC34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14:paraId="1D92DA4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25CDB5C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Ensuring Benefits disbursed and channeled to beneficiaries</w:t>
            </w:r>
          </w:p>
        </w:tc>
        <w:tc>
          <w:tcPr>
            <w:tcW w:w="2608" w:type="dxa"/>
            <w:gridSpan w:val="2"/>
            <w:tcBorders>
              <w:top w:val="nil"/>
              <w:left w:val="nil"/>
              <w:bottom w:val="single" w:sz="4" w:space="0" w:color="000000"/>
              <w:right w:val="single" w:sz="4" w:space="0" w:color="000000"/>
            </w:tcBorders>
            <w:shd w:val="clear" w:color="auto" w:fill="auto"/>
            <w:vAlign w:val="center"/>
          </w:tcPr>
          <w:p w14:paraId="5FC4870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Capacity building for beneficiaries on Developing Proposal and reporting for the use of benefits</w:t>
            </w:r>
          </w:p>
        </w:tc>
        <w:tc>
          <w:tcPr>
            <w:tcW w:w="1238" w:type="dxa"/>
            <w:tcBorders>
              <w:top w:val="nil"/>
              <w:left w:val="nil"/>
              <w:bottom w:val="single" w:sz="4" w:space="0" w:color="000000"/>
              <w:right w:val="single" w:sz="4" w:space="0" w:color="000000"/>
            </w:tcBorders>
            <w:shd w:val="clear" w:color="auto" w:fill="5FEF8F"/>
            <w:vAlign w:val="center"/>
          </w:tcPr>
          <w:p w14:paraId="117C5C81"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6AF56F3E"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5FEF8F"/>
            <w:vAlign w:val="center"/>
          </w:tcPr>
          <w:p w14:paraId="64B9881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1,373,125,000</w:t>
            </w:r>
          </w:p>
        </w:tc>
        <w:tc>
          <w:tcPr>
            <w:tcW w:w="1233" w:type="dxa"/>
            <w:tcBorders>
              <w:top w:val="nil"/>
              <w:left w:val="nil"/>
              <w:bottom w:val="single" w:sz="4" w:space="0" w:color="000000"/>
              <w:right w:val="single" w:sz="4" w:space="0" w:color="000000"/>
            </w:tcBorders>
            <w:shd w:val="clear" w:color="auto" w:fill="5FEF8F"/>
            <w:vAlign w:val="center"/>
          </w:tcPr>
          <w:p w14:paraId="3CA5FFC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1,373,125,000</w:t>
            </w:r>
          </w:p>
        </w:tc>
        <w:tc>
          <w:tcPr>
            <w:tcW w:w="1309" w:type="dxa"/>
            <w:tcBorders>
              <w:top w:val="nil"/>
              <w:left w:val="nil"/>
              <w:bottom w:val="single" w:sz="4" w:space="0" w:color="000000"/>
              <w:right w:val="single" w:sz="4" w:space="0" w:color="000000"/>
            </w:tcBorders>
            <w:shd w:val="clear" w:color="auto" w:fill="5FEF8F"/>
            <w:vAlign w:val="center"/>
          </w:tcPr>
          <w:p w14:paraId="4751EB4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1,373,125,000</w:t>
            </w:r>
          </w:p>
        </w:tc>
        <w:tc>
          <w:tcPr>
            <w:tcW w:w="1260" w:type="dxa"/>
            <w:tcBorders>
              <w:top w:val="nil"/>
              <w:left w:val="nil"/>
              <w:bottom w:val="single" w:sz="4" w:space="0" w:color="000000"/>
              <w:right w:val="single" w:sz="4" w:space="0" w:color="000000"/>
            </w:tcBorders>
            <w:shd w:val="clear" w:color="auto" w:fill="5FEF8F"/>
            <w:vAlign w:val="center"/>
          </w:tcPr>
          <w:p w14:paraId="2CBAE96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1,373,125,000</w:t>
            </w:r>
          </w:p>
        </w:tc>
        <w:tc>
          <w:tcPr>
            <w:tcW w:w="1350" w:type="dxa"/>
            <w:tcBorders>
              <w:top w:val="nil"/>
              <w:left w:val="nil"/>
              <w:bottom w:val="single" w:sz="4" w:space="0" w:color="000000"/>
              <w:right w:val="single" w:sz="4" w:space="0" w:color="000000"/>
            </w:tcBorders>
            <w:shd w:val="clear" w:color="auto" w:fill="5FEF8F"/>
            <w:vAlign w:val="center"/>
          </w:tcPr>
          <w:p w14:paraId="1999685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2,746,250,000</w:t>
            </w:r>
          </w:p>
        </w:tc>
        <w:tc>
          <w:tcPr>
            <w:tcW w:w="1012" w:type="dxa"/>
            <w:tcBorders>
              <w:top w:val="nil"/>
              <w:left w:val="nil"/>
              <w:bottom w:val="single" w:sz="4" w:space="0" w:color="000000"/>
              <w:right w:val="single" w:sz="4" w:space="0" w:color="000000"/>
            </w:tcBorders>
            <w:shd w:val="clear" w:color="auto" w:fill="5FEF8F"/>
            <w:vAlign w:val="center"/>
          </w:tcPr>
          <w:p w14:paraId="2D43B8F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196,161</w:t>
            </w:r>
          </w:p>
        </w:tc>
      </w:tr>
      <w:tr w:rsidR="0073299D" w14:paraId="1B1B73D5" w14:textId="77777777">
        <w:trPr>
          <w:trHeight w:val="1025"/>
        </w:trPr>
        <w:tc>
          <w:tcPr>
            <w:tcW w:w="360" w:type="dxa"/>
            <w:tcBorders>
              <w:top w:val="nil"/>
              <w:left w:val="single" w:sz="4" w:space="0" w:color="000000"/>
              <w:bottom w:val="single" w:sz="4" w:space="0" w:color="000000"/>
              <w:right w:val="single" w:sz="4" w:space="0" w:color="000000"/>
            </w:tcBorders>
            <w:shd w:val="clear" w:color="auto" w:fill="auto"/>
            <w:vAlign w:val="center"/>
          </w:tcPr>
          <w:p w14:paraId="454DCD3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 </w:t>
            </w:r>
          </w:p>
        </w:tc>
        <w:tc>
          <w:tcPr>
            <w:tcW w:w="1080" w:type="dxa"/>
            <w:tcBorders>
              <w:top w:val="nil"/>
              <w:left w:val="nil"/>
              <w:bottom w:val="single" w:sz="4" w:space="0" w:color="000000"/>
              <w:right w:val="single" w:sz="4" w:space="0" w:color="000000"/>
            </w:tcBorders>
            <w:shd w:val="clear" w:color="auto" w:fill="auto"/>
            <w:vAlign w:val="center"/>
          </w:tcPr>
          <w:p w14:paraId="54C5D4A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447CBEB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2608" w:type="dxa"/>
            <w:gridSpan w:val="2"/>
            <w:tcBorders>
              <w:top w:val="nil"/>
              <w:left w:val="nil"/>
              <w:bottom w:val="single" w:sz="4" w:space="0" w:color="000000"/>
              <w:right w:val="single" w:sz="4" w:space="0" w:color="000000"/>
            </w:tcBorders>
            <w:shd w:val="clear" w:color="auto" w:fill="auto"/>
            <w:vAlign w:val="center"/>
          </w:tcPr>
          <w:p w14:paraId="00ACA84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Capacity building for governments/agencies that are in charge for monitoring and evaluation on the use of the benefits</w:t>
            </w:r>
          </w:p>
        </w:tc>
        <w:tc>
          <w:tcPr>
            <w:tcW w:w="1238" w:type="dxa"/>
            <w:tcBorders>
              <w:top w:val="nil"/>
              <w:left w:val="nil"/>
              <w:bottom w:val="single" w:sz="4" w:space="0" w:color="000000"/>
              <w:right w:val="single" w:sz="4" w:space="0" w:color="000000"/>
            </w:tcBorders>
            <w:shd w:val="clear" w:color="auto" w:fill="5FEF8F"/>
            <w:vAlign w:val="center"/>
          </w:tcPr>
          <w:p w14:paraId="7AC1728D"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6A549098"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5FEF8F"/>
            <w:vAlign w:val="center"/>
          </w:tcPr>
          <w:p w14:paraId="493C08E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316,875,000</w:t>
            </w:r>
          </w:p>
        </w:tc>
        <w:tc>
          <w:tcPr>
            <w:tcW w:w="1233" w:type="dxa"/>
            <w:tcBorders>
              <w:top w:val="nil"/>
              <w:left w:val="nil"/>
              <w:bottom w:val="single" w:sz="4" w:space="0" w:color="000000"/>
              <w:right w:val="single" w:sz="4" w:space="0" w:color="000000"/>
            </w:tcBorders>
            <w:shd w:val="clear" w:color="auto" w:fill="5FEF8F"/>
            <w:vAlign w:val="center"/>
          </w:tcPr>
          <w:p w14:paraId="1F2DB4F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316,875,000</w:t>
            </w:r>
          </w:p>
        </w:tc>
        <w:tc>
          <w:tcPr>
            <w:tcW w:w="1309" w:type="dxa"/>
            <w:tcBorders>
              <w:top w:val="nil"/>
              <w:left w:val="nil"/>
              <w:bottom w:val="single" w:sz="4" w:space="0" w:color="000000"/>
              <w:right w:val="single" w:sz="4" w:space="0" w:color="000000"/>
            </w:tcBorders>
            <w:shd w:val="clear" w:color="auto" w:fill="5FEF8F"/>
            <w:vAlign w:val="center"/>
          </w:tcPr>
          <w:p w14:paraId="37856DE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316,875,000</w:t>
            </w:r>
          </w:p>
        </w:tc>
        <w:tc>
          <w:tcPr>
            <w:tcW w:w="1260" w:type="dxa"/>
            <w:tcBorders>
              <w:top w:val="nil"/>
              <w:left w:val="nil"/>
              <w:bottom w:val="single" w:sz="4" w:space="0" w:color="000000"/>
              <w:right w:val="single" w:sz="4" w:space="0" w:color="000000"/>
            </w:tcBorders>
            <w:shd w:val="clear" w:color="auto" w:fill="5FEF8F"/>
            <w:vAlign w:val="center"/>
          </w:tcPr>
          <w:p w14:paraId="14D5496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316,875,000</w:t>
            </w:r>
          </w:p>
        </w:tc>
        <w:tc>
          <w:tcPr>
            <w:tcW w:w="1350" w:type="dxa"/>
            <w:tcBorders>
              <w:top w:val="nil"/>
              <w:left w:val="nil"/>
              <w:bottom w:val="single" w:sz="4" w:space="0" w:color="000000"/>
              <w:right w:val="single" w:sz="4" w:space="0" w:color="000000"/>
            </w:tcBorders>
            <w:shd w:val="clear" w:color="auto" w:fill="5FEF8F"/>
            <w:vAlign w:val="center"/>
          </w:tcPr>
          <w:p w14:paraId="556CAC4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633,750,000</w:t>
            </w:r>
          </w:p>
        </w:tc>
        <w:tc>
          <w:tcPr>
            <w:tcW w:w="1012" w:type="dxa"/>
            <w:tcBorders>
              <w:top w:val="nil"/>
              <w:left w:val="nil"/>
              <w:bottom w:val="single" w:sz="4" w:space="0" w:color="000000"/>
              <w:right w:val="single" w:sz="4" w:space="0" w:color="000000"/>
            </w:tcBorders>
            <w:shd w:val="clear" w:color="auto" w:fill="5FEF8F"/>
            <w:vAlign w:val="center"/>
          </w:tcPr>
          <w:p w14:paraId="451A402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45,267.86 </w:t>
            </w:r>
          </w:p>
        </w:tc>
      </w:tr>
      <w:tr w:rsidR="0073299D" w14:paraId="2F4766A9" w14:textId="77777777">
        <w:trPr>
          <w:trHeight w:val="1155"/>
        </w:trPr>
        <w:tc>
          <w:tcPr>
            <w:tcW w:w="360" w:type="dxa"/>
            <w:tcBorders>
              <w:top w:val="nil"/>
              <w:left w:val="single" w:sz="4" w:space="0" w:color="000000"/>
              <w:bottom w:val="single" w:sz="4" w:space="0" w:color="000000"/>
              <w:right w:val="single" w:sz="4" w:space="0" w:color="000000"/>
            </w:tcBorders>
            <w:shd w:val="clear" w:color="auto" w:fill="auto"/>
            <w:vAlign w:val="center"/>
          </w:tcPr>
          <w:p w14:paraId="0737623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14:paraId="72BE7A9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1070F02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2608" w:type="dxa"/>
            <w:gridSpan w:val="2"/>
            <w:tcBorders>
              <w:top w:val="nil"/>
              <w:left w:val="nil"/>
              <w:bottom w:val="single" w:sz="4" w:space="0" w:color="000000"/>
              <w:right w:val="single" w:sz="4" w:space="0" w:color="000000"/>
            </w:tcBorders>
            <w:shd w:val="clear" w:color="auto" w:fill="5FEF8F"/>
            <w:vAlign w:val="center"/>
          </w:tcPr>
          <w:p w14:paraId="57BAF6F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Strengthening Institutional arrangements for BSP at village, district, and provincial level</w:t>
            </w:r>
          </w:p>
        </w:tc>
        <w:tc>
          <w:tcPr>
            <w:tcW w:w="1238" w:type="dxa"/>
            <w:tcBorders>
              <w:top w:val="nil"/>
              <w:left w:val="nil"/>
              <w:bottom w:val="single" w:sz="4" w:space="0" w:color="000000"/>
              <w:right w:val="single" w:sz="4" w:space="0" w:color="000000"/>
            </w:tcBorders>
            <w:shd w:val="clear" w:color="auto" w:fill="5FEF8F"/>
            <w:vAlign w:val="center"/>
          </w:tcPr>
          <w:p w14:paraId="3AA05A69"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34B94656"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5FEF8F"/>
            <w:vAlign w:val="center"/>
          </w:tcPr>
          <w:p w14:paraId="42CC231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2,327,500,000</w:t>
            </w:r>
          </w:p>
        </w:tc>
        <w:tc>
          <w:tcPr>
            <w:tcW w:w="1233" w:type="dxa"/>
            <w:tcBorders>
              <w:top w:val="nil"/>
              <w:left w:val="nil"/>
              <w:bottom w:val="single" w:sz="4" w:space="0" w:color="000000"/>
              <w:right w:val="single" w:sz="4" w:space="0" w:color="000000"/>
            </w:tcBorders>
            <w:shd w:val="clear" w:color="auto" w:fill="5FEF8F"/>
            <w:vAlign w:val="center"/>
          </w:tcPr>
          <w:p w14:paraId="2C6A042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2,327,500,000</w:t>
            </w:r>
          </w:p>
        </w:tc>
        <w:tc>
          <w:tcPr>
            <w:tcW w:w="1309" w:type="dxa"/>
            <w:tcBorders>
              <w:top w:val="nil"/>
              <w:left w:val="nil"/>
              <w:bottom w:val="single" w:sz="4" w:space="0" w:color="000000"/>
              <w:right w:val="single" w:sz="4" w:space="0" w:color="000000"/>
            </w:tcBorders>
            <w:shd w:val="clear" w:color="auto" w:fill="5FEF8F"/>
            <w:vAlign w:val="center"/>
          </w:tcPr>
          <w:p w14:paraId="7A2D9F0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2,327,500,000</w:t>
            </w:r>
          </w:p>
        </w:tc>
        <w:tc>
          <w:tcPr>
            <w:tcW w:w="1260" w:type="dxa"/>
            <w:tcBorders>
              <w:top w:val="nil"/>
              <w:left w:val="nil"/>
              <w:bottom w:val="single" w:sz="4" w:space="0" w:color="000000"/>
              <w:right w:val="single" w:sz="4" w:space="0" w:color="000000"/>
            </w:tcBorders>
            <w:shd w:val="clear" w:color="auto" w:fill="5FEF8F"/>
            <w:vAlign w:val="center"/>
          </w:tcPr>
          <w:p w14:paraId="433BF55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2,327,500,000</w:t>
            </w:r>
          </w:p>
        </w:tc>
        <w:tc>
          <w:tcPr>
            <w:tcW w:w="1350" w:type="dxa"/>
            <w:tcBorders>
              <w:top w:val="nil"/>
              <w:left w:val="nil"/>
              <w:bottom w:val="single" w:sz="4" w:space="0" w:color="000000"/>
              <w:right w:val="single" w:sz="4" w:space="0" w:color="000000"/>
            </w:tcBorders>
            <w:shd w:val="clear" w:color="auto" w:fill="5FEF8F"/>
            <w:vAlign w:val="center"/>
          </w:tcPr>
          <w:p w14:paraId="6E3EE96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4,655,000,000</w:t>
            </w:r>
          </w:p>
        </w:tc>
        <w:tc>
          <w:tcPr>
            <w:tcW w:w="1012" w:type="dxa"/>
            <w:tcBorders>
              <w:top w:val="nil"/>
              <w:left w:val="nil"/>
              <w:bottom w:val="single" w:sz="4" w:space="0" w:color="000000"/>
              <w:right w:val="single" w:sz="4" w:space="0" w:color="000000"/>
            </w:tcBorders>
            <w:shd w:val="clear" w:color="auto" w:fill="5FEF8F"/>
            <w:vAlign w:val="center"/>
          </w:tcPr>
          <w:p w14:paraId="7E8E2C5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        332,500.00 </w:t>
            </w:r>
          </w:p>
        </w:tc>
      </w:tr>
      <w:tr w:rsidR="0073299D" w14:paraId="1BB72B0F" w14:textId="77777777">
        <w:trPr>
          <w:trHeight w:val="576"/>
        </w:trPr>
        <w:tc>
          <w:tcPr>
            <w:tcW w:w="360" w:type="dxa"/>
            <w:tcBorders>
              <w:top w:val="nil"/>
              <w:left w:val="single" w:sz="4" w:space="0" w:color="000000"/>
              <w:bottom w:val="single" w:sz="4" w:space="0" w:color="000000"/>
              <w:right w:val="single" w:sz="4" w:space="0" w:color="000000"/>
            </w:tcBorders>
            <w:shd w:val="clear" w:color="auto" w:fill="auto"/>
            <w:vAlign w:val="center"/>
          </w:tcPr>
          <w:p w14:paraId="613A3AA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14:paraId="11E83F8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15D90BD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2608" w:type="dxa"/>
            <w:gridSpan w:val="2"/>
            <w:tcBorders>
              <w:top w:val="nil"/>
              <w:left w:val="nil"/>
              <w:bottom w:val="single" w:sz="4" w:space="0" w:color="000000"/>
              <w:right w:val="single" w:sz="4" w:space="0" w:color="000000"/>
            </w:tcBorders>
            <w:shd w:val="clear" w:color="auto" w:fill="5FEF8F"/>
            <w:vAlign w:val="center"/>
          </w:tcPr>
          <w:p w14:paraId="42A8C22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Developing Benefit Sharing Plan Annual Report</w:t>
            </w:r>
          </w:p>
        </w:tc>
        <w:tc>
          <w:tcPr>
            <w:tcW w:w="1238" w:type="dxa"/>
            <w:tcBorders>
              <w:top w:val="nil"/>
              <w:left w:val="nil"/>
              <w:bottom w:val="single" w:sz="4" w:space="0" w:color="000000"/>
              <w:right w:val="single" w:sz="4" w:space="0" w:color="000000"/>
            </w:tcBorders>
            <w:shd w:val="clear" w:color="auto" w:fill="5FEF8F"/>
            <w:vAlign w:val="center"/>
          </w:tcPr>
          <w:p w14:paraId="5F2D13BB"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5FEF8F"/>
            <w:vAlign w:val="center"/>
          </w:tcPr>
          <w:p w14:paraId="5F5AC44C"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5FEF8F"/>
            <w:vAlign w:val="center"/>
          </w:tcPr>
          <w:p w14:paraId="38298FDF" w14:textId="77777777" w:rsidR="0073299D" w:rsidRDefault="0073299D">
            <w:pPr>
              <w:jc w:val="center"/>
              <w:rPr>
                <w:rFonts w:ascii="Calibri" w:eastAsia="Calibri" w:hAnsi="Calibri" w:cs="Calibri"/>
                <w:color w:val="000000"/>
                <w:sz w:val="16"/>
                <w:szCs w:val="16"/>
              </w:rPr>
            </w:pPr>
          </w:p>
        </w:tc>
        <w:tc>
          <w:tcPr>
            <w:tcW w:w="1233" w:type="dxa"/>
            <w:tcBorders>
              <w:top w:val="nil"/>
              <w:left w:val="nil"/>
              <w:bottom w:val="single" w:sz="4" w:space="0" w:color="000000"/>
              <w:right w:val="single" w:sz="4" w:space="0" w:color="000000"/>
            </w:tcBorders>
            <w:shd w:val="clear" w:color="auto" w:fill="5FEF8F"/>
            <w:vAlign w:val="center"/>
          </w:tcPr>
          <w:p w14:paraId="2D8125F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309" w:type="dxa"/>
            <w:tcBorders>
              <w:top w:val="nil"/>
              <w:left w:val="nil"/>
              <w:bottom w:val="single" w:sz="4" w:space="0" w:color="000000"/>
              <w:right w:val="single" w:sz="4" w:space="0" w:color="000000"/>
            </w:tcBorders>
            <w:shd w:val="clear" w:color="auto" w:fill="5FEF8F"/>
            <w:vAlign w:val="center"/>
          </w:tcPr>
          <w:p w14:paraId="4E9976C7"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260" w:type="dxa"/>
            <w:tcBorders>
              <w:top w:val="nil"/>
              <w:left w:val="nil"/>
              <w:bottom w:val="single" w:sz="4" w:space="0" w:color="000000"/>
              <w:right w:val="single" w:sz="4" w:space="0" w:color="000000"/>
            </w:tcBorders>
            <w:shd w:val="clear" w:color="auto" w:fill="5FEF8F"/>
            <w:vAlign w:val="center"/>
          </w:tcPr>
          <w:p w14:paraId="706E7D2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350" w:type="dxa"/>
            <w:tcBorders>
              <w:top w:val="nil"/>
              <w:left w:val="nil"/>
              <w:bottom w:val="single" w:sz="4" w:space="0" w:color="000000"/>
              <w:right w:val="single" w:sz="4" w:space="0" w:color="000000"/>
            </w:tcBorders>
            <w:shd w:val="clear" w:color="auto" w:fill="5FEF8F"/>
            <w:vAlign w:val="center"/>
          </w:tcPr>
          <w:p w14:paraId="59C4C26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012" w:type="dxa"/>
            <w:tcBorders>
              <w:top w:val="nil"/>
              <w:left w:val="nil"/>
              <w:bottom w:val="single" w:sz="4" w:space="0" w:color="000000"/>
              <w:right w:val="single" w:sz="4" w:space="0" w:color="000000"/>
            </w:tcBorders>
            <w:shd w:val="clear" w:color="auto" w:fill="5FEF8F"/>
            <w:vAlign w:val="center"/>
          </w:tcPr>
          <w:p w14:paraId="6C628C8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21,428.57 </w:t>
            </w:r>
          </w:p>
        </w:tc>
      </w:tr>
      <w:tr w:rsidR="0073299D" w14:paraId="599AFC1D" w14:textId="77777777">
        <w:trPr>
          <w:trHeight w:val="1161"/>
        </w:trPr>
        <w:tc>
          <w:tcPr>
            <w:tcW w:w="360" w:type="dxa"/>
            <w:tcBorders>
              <w:top w:val="nil"/>
              <w:left w:val="single" w:sz="4" w:space="0" w:color="000000"/>
              <w:bottom w:val="single" w:sz="4" w:space="0" w:color="000000"/>
              <w:right w:val="single" w:sz="4" w:space="0" w:color="000000"/>
            </w:tcBorders>
            <w:shd w:val="clear" w:color="auto" w:fill="auto"/>
            <w:vAlign w:val="center"/>
          </w:tcPr>
          <w:p w14:paraId="5CFBA18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14:paraId="3C6FE7D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2C1F223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4170676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Strengthening and supporting the role of local intermediary agency to disseminate the benefits to the local beneficiaries within the province</w:t>
            </w:r>
          </w:p>
        </w:tc>
        <w:tc>
          <w:tcPr>
            <w:tcW w:w="1350" w:type="dxa"/>
            <w:tcBorders>
              <w:top w:val="single" w:sz="4" w:space="0" w:color="000000"/>
              <w:left w:val="nil"/>
              <w:bottom w:val="single" w:sz="4" w:space="0" w:color="000000"/>
              <w:right w:val="single" w:sz="4" w:space="0" w:color="000000"/>
            </w:tcBorders>
            <w:vAlign w:val="center"/>
          </w:tcPr>
          <w:p w14:paraId="103BC8F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conducting audit internal, fiduciary assessment, and SOPs</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609875F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1228" w:type="dxa"/>
            <w:tcBorders>
              <w:top w:val="nil"/>
              <w:left w:val="nil"/>
              <w:bottom w:val="single" w:sz="4" w:space="0" w:color="000000"/>
              <w:right w:val="single" w:sz="4" w:space="0" w:color="000000"/>
            </w:tcBorders>
            <w:shd w:val="clear" w:color="auto" w:fill="auto"/>
            <w:vAlign w:val="center"/>
          </w:tcPr>
          <w:p w14:paraId="53F1F884"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250,000,000</w:t>
            </w:r>
          </w:p>
        </w:tc>
        <w:tc>
          <w:tcPr>
            <w:tcW w:w="1292" w:type="dxa"/>
            <w:tcBorders>
              <w:top w:val="nil"/>
              <w:left w:val="nil"/>
              <w:bottom w:val="single" w:sz="4" w:space="0" w:color="000000"/>
              <w:right w:val="single" w:sz="4" w:space="0" w:color="000000"/>
            </w:tcBorders>
            <w:shd w:val="clear" w:color="auto" w:fill="auto"/>
            <w:vAlign w:val="center"/>
          </w:tcPr>
          <w:p w14:paraId="04D7C8D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250,000,000</w:t>
            </w:r>
          </w:p>
        </w:tc>
        <w:tc>
          <w:tcPr>
            <w:tcW w:w="1233" w:type="dxa"/>
            <w:tcBorders>
              <w:top w:val="nil"/>
              <w:left w:val="nil"/>
              <w:bottom w:val="single" w:sz="4" w:space="0" w:color="000000"/>
              <w:right w:val="single" w:sz="4" w:space="0" w:color="000000"/>
            </w:tcBorders>
            <w:shd w:val="clear" w:color="auto" w:fill="auto"/>
            <w:vAlign w:val="center"/>
          </w:tcPr>
          <w:p w14:paraId="6541386C" w14:textId="77777777" w:rsidR="0073299D" w:rsidRDefault="0073299D">
            <w:pPr>
              <w:jc w:val="center"/>
              <w:rPr>
                <w:rFonts w:ascii="Calibri" w:eastAsia="Calibri" w:hAnsi="Calibri" w:cs="Calibri"/>
                <w:color w:val="000000"/>
                <w:sz w:val="16"/>
                <w:szCs w:val="16"/>
              </w:rPr>
            </w:pPr>
          </w:p>
        </w:tc>
        <w:tc>
          <w:tcPr>
            <w:tcW w:w="1309" w:type="dxa"/>
            <w:tcBorders>
              <w:top w:val="nil"/>
              <w:left w:val="nil"/>
              <w:bottom w:val="single" w:sz="4" w:space="0" w:color="000000"/>
              <w:right w:val="single" w:sz="4" w:space="0" w:color="000000"/>
            </w:tcBorders>
            <w:shd w:val="clear" w:color="auto" w:fill="auto"/>
            <w:vAlign w:val="center"/>
          </w:tcPr>
          <w:p w14:paraId="121E7049" w14:textId="77777777" w:rsidR="0073299D" w:rsidRDefault="0073299D">
            <w:pPr>
              <w:jc w:val="center"/>
              <w:rPr>
                <w:rFonts w:ascii="Calibri" w:eastAsia="Calibri" w:hAnsi="Calibri" w:cs="Calibri"/>
                <w:color w:val="000000"/>
                <w:sz w:val="16"/>
                <w:szCs w:val="16"/>
              </w:rPr>
            </w:pPr>
          </w:p>
        </w:tc>
        <w:tc>
          <w:tcPr>
            <w:tcW w:w="1260" w:type="dxa"/>
            <w:tcBorders>
              <w:top w:val="nil"/>
              <w:left w:val="nil"/>
              <w:bottom w:val="single" w:sz="4" w:space="0" w:color="000000"/>
              <w:right w:val="single" w:sz="4" w:space="0" w:color="000000"/>
            </w:tcBorders>
            <w:shd w:val="clear" w:color="auto" w:fill="auto"/>
            <w:vAlign w:val="center"/>
          </w:tcPr>
          <w:p w14:paraId="34C66D52" w14:textId="77777777" w:rsidR="0073299D" w:rsidRDefault="0073299D">
            <w:pPr>
              <w:jc w:val="center"/>
              <w:rPr>
                <w:rFonts w:ascii="Calibri" w:eastAsia="Calibri" w:hAnsi="Calibri" w:cs="Calibri"/>
                <w:color w:val="000000"/>
                <w:sz w:val="16"/>
                <w:szCs w:val="16"/>
              </w:rPr>
            </w:pPr>
          </w:p>
        </w:tc>
        <w:tc>
          <w:tcPr>
            <w:tcW w:w="1350" w:type="dxa"/>
            <w:tcBorders>
              <w:top w:val="nil"/>
              <w:left w:val="nil"/>
              <w:bottom w:val="single" w:sz="4" w:space="0" w:color="000000"/>
              <w:right w:val="single" w:sz="4" w:space="0" w:color="000000"/>
            </w:tcBorders>
            <w:shd w:val="clear" w:color="auto" w:fill="auto"/>
            <w:vAlign w:val="center"/>
          </w:tcPr>
          <w:p w14:paraId="3B5CC39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500,000,000</w:t>
            </w:r>
          </w:p>
        </w:tc>
        <w:tc>
          <w:tcPr>
            <w:tcW w:w="1012" w:type="dxa"/>
            <w:tcBorders>
              <w:top w:val="nil"/>
              <w:left w:val="nil"/>
              <w:bottom w:val="single" w:sz="4" w:space="0" w:color="000000"/>
              <w:right w:val="single" w:sz="4" w:space="0" w:color="000000"/>
            </w:tcBorders>
            <w:shd w:val="clear" w:color="auto" w:fill="auto"/>
            <w:vAlign w:val="center"/>
          </w:tcPr>
          <w:p w14:paraId="70C89221"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35,714.29 </w:t>
            </w:r>
          </w:p>
        </w:tc>
      </w:tr>
      <w:tr w:rsidR="0073299D" w14:paraId="62112FFD" w14:textId="77777777">
        <w:trPr>
          <w:trHeight w:val="945"/>
        </w:trPr>
        <w:tc>
          <w:tcPr>
            <w:tcW w:w="360" w:type="dxa"/>
            <w:tcBorders>
              <w:top w:val="nil"/>
              <w:left w:val="single" w:sz="4" w:space="0" w:color="000000"/>
              <w:bottom w:val="single" w:sz="4" w:space="0" w:color="000000"/>
              <w:right w:val="single" w:sz="4" w:space="0" w:color="000000"/>
            </w:tcBorders>
            <w:shd w:val="clear" w:color="auto" w:fill="auto"/>
            <w:vAlign w:val="center"/>
          </w:tcPr>
          <w:p w14:paraId="29C6D5C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14:paraId="4C03123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2CDDF42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59EBB2B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xml:space="preserve">Implementing annual BSP Monitoring, Verification, and Reporting </w:t>
            </w:r>
          </w:p>
        </w:tc>
        <w:tc>
          <w:tcPr>
            <w:tcW w:w="1350" w:type="dxa"/>
            <w:tcBorders>
              <w:top w:val="single" w:sz="4" w:space="0" w:color="000000"/>
              <w:left w:val="nil"/>
              <w:bottom w:val="single" w:sz="4" w:space="0" w:color="000000"/>
              <w:right w:val="single" w:sz="4" w:space="0" w:color="000000"/>
            </w:tcBorders>
            <w:vAlign w:val="center"/>
          </w:tcPr>
          <w:p w14:paraId="4234D63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Field visits to 10 Districts</w:t>
            </w: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000A3EB2"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1228" w:type="dxa"/>
            <w:tcBorders>
              <w:top w:val="nil"/>
              <w:left w:val="nil"/>
              <w:bottom w:val="single" w:sz="4" w:space="0" w:color="000000"/>
              <w:right w:val="single" w:sz="4" w:space="0" w:color="000000"/>
            </w:tcBorders>
            <w:shd w:val="clear" w:color="auto" w:fill="auto"/>
            <w:vAlign w:val="center"/>
          </w:tcPr>
          <w:p w14:paraId="2413CFD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1292" w:type="dxa"/>
            <w:tcBorders>
              <w:top w:val="nil"/>
              <w:left w:val="nil"/>
              <w:bottom w:val="single" w:sz="4" w:space="0" w:color="000000"/>
              <w:right w:val="single" w:sz="4" w:space="0" w:color="000000"/>
            </w:tcBorders>
            <w:shd w:val="clear" w:color="auto" w:fill="auto"/>
            <w:vAlign w:val="center"/>
          </w:tcPr>
          <w:p w14:paraId="27182B4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300,000,000</w:t>
            </w:r>
          </w:p>
        </w:tc>
        <w:tc>
          <w:tcPr>
            <w:tcW w:w="1233" w:type="dxa"/>
            <w:tcBorders>
              <w:top w:val="nil"/>
              <w:left w:val="nil"/>
              <w:bottom w:val="single" w:sz="4" w:space="0" w:color="000000"/>
              <w:right w:val="single" w:sz="4" w:space="0" w:color="000000"/>
            </w:tcBorders>
            <w:shd w:val="clear" w:color="auto" w:fill="auto"/>
            <w:vAlign w:val="center"/>
          </w:tcPr>
          <w:p w14:paraId="65419D5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400,000,000</w:t>
            </w:r>
          </w:p>
        </w:tc>
        <w:tc>
          <w:tcPr>
            <w:tcW w:w="1309" w:type="dxa"/>
            <w:tcBorders>
              <w:top w:val="nil"/>
              <w:left w:val="nil"/>
              <w:bottom w:val="single" w:sz="4" w:space="0" w:color="000000"/>
              <w:right w:val="single" w:sz="4" w:space="0" w:color="000000"/>
            </w:tcBorders>
            <w:shd w:val="clear" w:color="auto" w:fill="auto"/>
            <w:vAlign w:val="center"/>
          </w:tcPr>
          <w:p w14:paraId="213EA65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400,000,000</w:t>
            </w:r>
          </w:p>
        </w:tc>
        <w:tc>
          <w:tcPr>
            <w:tcW w:w="1260" w:type="dxa"/>
            <w:tcBorders>
              <w:top w:val="nil"/>
              <w:left w:val="nil"/>
              <w:bottom w:val="single" w:sz="4" w:space="0" w:color="000000"/>
              <w:right w:val="single" w:sz="4" w:space="0" w:color="000000"/>
            </w:tcBorders>
            <w:shd w:val="clear" w:color="auto" w:fill="auto"/>
            <w:vAlign w:val="center"/>
          </w:tcPr>
          <w:p w14:paraId="7B80423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500,000,000</w:t>
            </w:r>
          </w:p>
        </w:tc>
        <w:tc>
          <w:tcPr>
            <w:tcW w:w="1350" w:type="dxa"/>
            <w:tcBorders>
              <w:top w:val="nil"/>
              <w:left w:val="nil"/>
              <w:bottom w:val="single" w:sz="4" w:space="0" w:color="000000"/>
              <w:right w:val="single" w:sz="4" w:space="0" w:color="000000"/>
            </w:tcBorders>
            <w:shd w:val="clear" w:color="auto" w:fill="auto"/>
            <w:vAlign w:val="center"/>
          </w:tcPr>
          <w:p w14:paraId="0279971F"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1,600,000,000</w:t>
            </w:r>
          </w:p>
        </w:tc>
        <w:tc>
          <w:tcPr>
            <w:tcW w:w="1012" w:type="dxa"/>
            <w:tcBorders>
              <w:top w:val="nil"/>
              <w:left w:val="nil"/>
              <w:bottom w:val="single" w:sz="4" w:space="0" w:color="000000"/>
              <w:right w:val="single" w:sz="4" w:space="0" w:color="000000"/>
            </w:tcBorders>
            <w:shd w:val="clear" w:color="auto" w:fill="auto"/>
            <w:vAlign w:val="center"/>
          </w:tcPr>
          <w:p w14:paraId="0DA7310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114,285.71 </w:t>
            </w:r>
          </w:p>
        </w:tc>
      </w:tr>
      <w:tr w:rsidR="0073299D" w14:paraId="13225161" w14:textId="77777777">
        <w:trPr>
          <w:trHeight w:val="864"/>
        </w:trPr>
        <w:tc>
          <w:tcPr>
            <w:tcW w:w="360" w:type="dxa"/>
            <w:tcBorders>
              <w:top w:val="nil"/>
              <w:left w:val="single" w:sz="4" w:space="0" w:color="000000"/>
              <w:bottom w:val="single" w:sz="4" w:space="0" w:color="000000"/>
              <w:right w:val="single" w:sz="4" w:space="0" w:color="000000"/>
            </w:tcBorders>
            <w:shd w:val="clear" w:color="auto" w:fill="auto"/>
            <w:vAlign w:val="center"/>
          </w:tcPr>
          <w:p w14:paraId="486AE83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14:paraId="485B174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69994A2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Knowledge Sharing Management</w:t>
            </w:r>
          </w:p>
        </w:tc>
        <w:tc>
          <w:tcPr>
            <w:tcW w:w="1258" w:type="dxa"/>
            <w:tcBorders>
              <w:top w:val="nil"/>
              <w:left w:val="nil"/>
              <w:bottom w:val="single" w:sz="4" w:space="0" w:color="000000"/>
              <w:right w:val="single" w:sz="4" w:space="0" w:color="000000"/>
            </w:tcBorders>
            <w:shd w:val="clear" w:color="auto" w:fill="5FEF8F"/>
            <w:vAlign w:val="center"/>
          </w:tcPr>
          <w:p w14:paraId="38BE6C9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Disseminating Jambi ER lessons learned to relevant stakeholders and available online for public</w:t>
            </w:r>
          </w:p>
        </w:tc>
        <w:tc>
          <w:tcPr>
            <w:tcW w:w="1350" w:type="dxa"/>
            <w:tcBorders>
              <w:top w:val="single" w:sz="4" w:space="0" w:color="000000"/>
              <w:left w:val="nil"/>
              <w:bottom w:val="single" w:sz="4" w:space="0" w:color="000000"/>
              <w:right w:val="single" w:sz="4" w:space="0" w:color="000000"/>
            </w:tcBorders>
            <w:vAlign w:val="center"/>
          </w:tcPr>
          <w:p w14:paraId="7C58E66C" w14:textId="77777777" w:rsidR="0073299D" w:rsidRDefault="0073299D">
            <w:pPr>
              <w:jc w:val="center"/>
              <w:rPr>
                <w:rFonts w:ascii="Calibri" w:eastAsia="Calibri" w:hAnsi="Calibri" w:cs="Calibri"/>
                <w:color w:val="000000"/>
                <w:sz w:val="16"/>
                <w:szCs w:val="16"/>
              </w:rPr>
            </w:pP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798CA9F4" w14:textId="77777777" w:rsidR="0073299D" w:rsidRDefault="0073299D">
            <w:pPr>
              <w:jc w:val="center"/>
              <w:rPr>
                <w:rFonts w:ascii="Calibri" w:eastAsia="Calibri" w:hAnsi="Calibri" w:cs="Calibri"/>
                <w:color w:val="000000"/>
                <w:sz w:val="16"/>
                <w:szCs w:val="16"/>
              </w:rPr>
            </w:pPr>
          </w:p>
        </w:tc>
        <w:tc>
          <w:tcPr>
            <w:tcW w:w="1228" w:type="dxa"/>
            <w:tcBorders>
              <w:top w:val="nil"/>
              <w:left w:val="nil"/>
              <w:bottom w:val="single" w:sz="4" w:space="0" w:color="000000"/>
              <w:right w:val="single" w:sz="4" w:space="0" w:color="000000"/>
            </w:tcBorders>
            <w:shd w:val="clear" w:color="auto" w:fill="auto"/>
            <w:vAlign w:val="center"/>
          </w:tcPr>
          <w:p w14:paraId="2460E510" w14:textId="77777777" w:rsidR="0073299D" w:rsidRDefault="0073299D">
            <w:pPr>
              <w:jc w:val="center"/>
              <w:rPr>
                <w:rFonts w:ascii="Calibri" w:eastAsia="Calibri" w:hAnsi="Calibri" w:cs="Calibri"/>
                <w:color w:val="000000"/>
                <w:sz w:val="16"/>
                <w:szCs w:val="16"/>
              </w:rPr>
            </w:pPr>
          </w:p>
        </w:tc>
        <w:tc>
          <w:tcPr>
            <w:tcW w:w="1292" w:type="dxa"/>
            <w:tcBorders>
              <w:top w:val="nil"/>
              <w:left w:val="nil"/>
              <w:bottom w:val="single" w:sz="4" w:space="0" w:color="000000"/>
              <w:right w:val="single" w:sz="4" w:space="0" w:color="000000"/>
            </w:tcBorders>
            <w:shd w:val="clear" w:color="auto" w:fill="auto"/>
            <w:vAlign w:val="center"/>
          </w:tcPr>
          <w:p w14:paraId="34404E3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1,750,000,000</w:t>
            </w:r>
          </w:p>
        </w:tc>
        <w:tc>
          <w:tcPr>
            <w:tcW w:w="1233" w:type="dxa"/>
            <w:tcBorders>
              <w:top w:val="nil"/>
              <w:left w:val="nil"/>
              <w:bottom w:val="single" w:sz="4" w:space="0" w:color="000000"/>
              <w:right w:val="single" w:sz="4" w:space="0" w:color="000000"/>
            </w:tcBorders>
            <w:shd w:val="clear" w:color="auto" w:fill="auto"/>
            <w:vAlign w:val="center"/>
          </w:tcPr>
          <w:p w14:paraId="220443D5"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2,000,000,000</w:t>
            </w:r>
          </w:p>
        </w:tc>
        <w:tc>
          <w:tcPr>
            <w:tcW w:w="1309" w:type="dxa"/>
            <w:tcBorders>
              <w:top w:val="nil"/>
              <w:left w:val="nil"/>
              <w:bottom w:val="single" w:sz="4" w:space="0" w:color="000000"/>
              <w:right w:val="single" w:sz="4" w:space="0" w:color="000000"/>
            </w:tcBorders>
            <w:shd w:val="clear" w:color="auto" w:fill="auto"/>
            <w:vAlign w:val="center"/>
          </w:tcPr>
          <w:p w14:paraId="18AB054B"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2,250,000,000</w:t>
            </w:r>
          </w:p>
        </w:tc>
        <w:tc>
          <w:tcPr>
            <w:tcW w:w="1260" w:type="dxa"/>
            <w:tcBorders>
              <w:top w:val="nil"/>
              <w:left w:val="nil"/>
              <w:bottom w:val="single" w:sz="4" w:space="0" w:color="000000"/>
              <w:right w:val="single" w:sz="4" w:space="0" w:color="000000"/>
            </w:tcBorders>
            <w:shd w:val="clear" w:color="auto" w:fill="auto"/>
            <w:vAlign w:val="center"/>
          </w:tcPr>
          <w:p w14:paraId="73F6C99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2,500,000,000</w:t>
            </w:r>
          </w:p>
        </w:tc>
        <w:tc>
          <w:tcPr>
            <w:tcW w:w="1350" w:type="dxa"/>
            <w:tcBorders>
              <w:top w:val="nil"/>
              <w:left w:val="nil"/>
              <w:bottom w:val="single" w:sz="4" w:space="0" w:color="000000"/>
              <w:right w:val="single" w:sz="4" w:space="0" w:color="000000"/>
            </w:tcBorders>
            <w:shd w:val="clear" w:color="auto" w:fill="auto"/>
            <w:vAlign w:val="center"/>
          </w:tcPr>
          <w:p w14:paraId="5DA07A4C"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8,500,000,000</w:t>
            </w:r>
          </w:p>
        </w:tc>
        <w:tc>
          <w:tcPr>
            <w:tcW w:w="1012" w:type="dxa"/>
            <w:tcBorders>
              <w:top w:val="nil"/>
              <w:left w:val="nil"/>
              <w:bottom w:val="single" w:sz="4" w:space="0" w:color="000000"/>
              <w:right w:val="single" w:sz="4" w:space="0" w:color="000000"/>
            </w:tcBorders>
            <w:shd w:val="clear" w:color="auto" w:fill="auto"/>
            <w:vAlign w:val="center"/>
          </w:tcPr>
          <w:p w14:paraId="7080AAB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607,142.86 </w:t>
            </w:r>
          </w:p>
        </w:tc>
      </w:tr>
      <w:tr w:rsidR="0073299D" w14:paraId="639817B7" w14:textId="77777777">
        <w:trPr>
          <w:trHeight w:val="945"/>
        </w:trPr>
        <w:tc>
          <w:tcPr>
            <w:tcW w:w="360" w:type="dxa"/>
            <w:tcBorders>
              <w:top w:val="nil"/>
              <w:left w:val="single" w:sz="4" w:space="0" w:color="000000"/>
              <w:bottom w:val="single" w:sz="4" w:space="0" w:color="000000"/>
              <w:right w:val="single" w:sz="4" w:space="0" w:color="000000"/>
            </w:tcBorders>
            <w:shd w:val="clear" w:color="auto" w:fill="auto"/>
            <w:vAlign w:val="center"/>
          </w:tcPr>
          <w:p w14:paraId="2698A58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14:paraId="4912AA6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62" w:type="dxa"/>
            <w:tcBorders>
              <w:top w:val="nil"/>
              <w:left w:val="nil"/>
              <w:bottom w:val="single" w:sz="4" w:space="0" w:color="000000"/>
              <w:right w:val="single" w:sz="4" w:space="0" w:color="000000"/>
            </w:tcBorders>
            <w:shd w:val="clear" w:color="auto" w:fill="auto"/>
            <w:vAlign w:val="center"/>
          </w:tcPr>
          <w:p w14:paraId="6C1FBEAE"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58" w:type="dxa"/>
            <w:tcBorders>
              <w:top w:val="nil"/>
              <w:left w:val="nil"/>
              <w:bottom w:val="single" w:sz="4" w:space="0" w:color="000000"/>
              <w:right w:val="single" w:sz="4" w:space="0" w:color="000000"/>
            </w:tcBorders>
            <w:shd w:val="clear" w:color="auto" w:fill="auto"/>
            <w:vAlign w:val="center"/>
          </w:tcPr>
          <w:p w14:paraId="18E2F8D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Attending BioCF International Event on The Climite Isu to other Countries</w:t>
            </w:r>
          </w:p>
        </w:tc>
        <w:tc>
          <w:tcPr>
            <w:tcW w:w="1350" w:type="dxa"/>
            <w:tcBorders>
              <w:top w:val="single" w:sz="4" w:space="0" w:color="000000"/>
              <w:left w:val="nil"/>
              <w:bottom w:val="single" w:sz="4" w:space="0" w:color="000000"/>
              <w:right w:val="single" w:sz="4" w:space="0" w:color="000000"/>
            </w:tcBorders>
            <w:vAlign w:val="center"/>
          </w:tcPr>
          <w:p w14:paraId="5670616F" w14:textId="77777777" w:rsidR="0073299D" w:rsidRDefault="0073299D">
            <w:pPr>
              <w:jc w:val="center"/>
              <w:rPr>
                <w:rFonts w:ascii="Calibri" w:eastAsia="Calibri" w:hAnsi="Calibri" w:cs="Calibri"/>
                <w:color w:val="000000"/>
                <w:sz w:val="16"/>
                <w:szCs w:val="16"/>
              </w:rPr>
            </w:pPr>
          </w:p>
        </w:tc>
        <w:tc>
          <w:tcPr>
            <w:tcW w:w="1238" w:type="dxa"/>
            <w:tcBorders>
              <w:top w:val="nil"/>
              <w:left w:val="single" w:sz="4" w:space="0" w:color="000000"/>
              <w:bottom w:val="single" w:sz="4" w:space="0" w:color="000000"/>
              <w:right w:val="single" w:sz="4" w:space="0" w:color="000000"/>
            </w:tcBorders>
            <w:shd w:val="clear" w:color="auto" w:fill="auto"/>
            <w:vAlign w:val="center"/>
          </w:tcPr>
          <w:p w14:paraId="3056D4AA"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1228" w:type="dxa"/>
            <w:tcBorders>
              <w:top w:val="nil"/>
              <w:left w:val="nil"/>
              <w:bottom w:val="single" w:sz="4" w:space="0" w:color="000000"/>
              <w:right w:val="single" w:sz="4" w:space="0" w:color="000000"/>
            </w:tcBorders>
            <w:shd w:val="clear" w:color="auto" w:fill="auto"/>
            <w:vAlign w:val="center"/>
          </w:tcPr>
          <w:p w14:paraId="0E29427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1,500,000,000</w:t>
            </w:r>
          </w:p>
        </w:tc>
        <w:tc>
          <w:tcPr>
            <w:tcW w:w="1292" w:type="dxa"/>
            <w:tcBorders>
              <w:top w:val="nil"/>
              <w:left w:val="nil"/>
              <w:bottom w:val="single" w:sz="4" w:space="0" w:color="000000"/>
              <w:right w:val="single" w:sz="4" w:space="0" w:color="000000"/>
            </w:tcBorders>
            <w:shd w:val="clear" w:color="auto" w:fill="auto"/>
            <w:vAlign w:val="center"/>
          </w:tcPr>
          <w:p w14:paraId="5FE7BEB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1,500,000,000</w:t>
            </w:r>
          </w:p>
        </w:tc>
        <w:tc>
          <w:tcPr>
            <w:tcW w:w="1233" w:type="dxa"/>
            <w:tcBorders>
              <w:top w:val="nil"/>
              <w:left w:val="nil"/>
              <w:bottom w:val="single" w:sz="4" w:space="0" w:color="000000"/>
              <w:right w:val="single" w:sz="4" w:space="0" w:color="000000"/>
            </w:tcBorders>
            <w:shd w:val="clear" w:color="auto" w:fill="auto"/>
            <w:vAlign w:val="center"/>
          </w:tcPr>
          <w:p w14:paraId="588CA3D6"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1,500,000,000</w:t>
            </w:r>
          </w:p>
        </w:tc>
        <w:tc>
          <w:tcPr>
            <w:tcW w:w="1309" w:type="dxa"/>
            <w:tcBorders>
              <w:top w:val="nil"/>
              <w:left w:val="nil"/>
              <w:bottom w:val="single" w:sz="4" w:space="0" w:color="000000"/>
              <w:right w:val="single" w:sz="4" w:space="0" w:color="000000"/>
            </w:tcBorders>
            <w:shd w:val="clear" w:color="auto" w:fill="auto"/>
            <w:vAlign w:val="center"/>
          </w:tcPr>
          <w:p w14:paraId="26762069"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1,500,000,000</w:t>
            </w:r>
          </w:p>
        </w:tc>
        <w:tc>
          <w:tcPr>
            <w:tcW w:w="1260" w:type="dxa"/>
            <w:tcBorders>
              <w:top w:val="nil"/>
              <w:left w:val="nil"/>
              <w:bottom w:val="single" w:sz="4" w:space="0" w:color="000000"/>
              <w:right w:val="single" w:sz="4" w:space="0" w:color="000000"/>
            </w:tcBorders>
            <w:shd w:val="clear" w:color="auto" w:fill="auto"/>
            <w:vAlign w:val="center"/>
          </w:tcPr>
          <w:p w14:paraId="1CC6238E"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1,500,000,000</w:t>
            </w:r>
          </w:p>
        </w:tc>
        <w:tc>
          <w:tcPr>
            <w:tcW w:w="1350" w:type="dxa"/>
            <w:tcBorders>
              <w:top w:val="nil"/>
              <w:left w:val="nil"/>
              <w:bottom w:val="single" w:sz="4" w:space="0" w:color="000000"/>
              <w:right w:val="single" w:sz="4" w:space="0" w:color="000000"/>
            </w:tcBorders>
            <w:shd w:val="clear" w:color="auto" w:fill="auto"/>
            <w:vAlign w:val="center"/>
          </w:tcPr>
          <w:p w14:paraId="784EB608"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7,500,000,000</w:t>
            </w:r>
          </w:p>
        </w:tc>
        <w:tc>
          <w:tcPr>
            <w:tcW w:w="1012" w:type="dxa"/>
            <w:tcBorders>
              <w:top w:val="nil"/>
              <w:left w:val="nil"/>
              <w:bottom w:val="single" w:sz="4" w:space="0" w:color="000000"/>
              <w:right w:val="single" w:sz="4" w:space="0" w:color="000000"/>
            </w:tcBorders>
            <w:shd w:val="clear" w:color="auto" w:fill="auto"/>
            <w:vAlign w:val="center"/>
          </w:tcPr>
          <w:p w14:paraId="7EAA3AA0" w14:textId="77777777" w:rsidR="0073299D" w:rsidRDefault="00886B39">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          535,714.29 </w:t>
            </w:r>
          </w:p>
        </w:tc>
      </w:tr>
      <w:tr w:rsidR="0073299D" w14:paraId="28C28F28" w14:textId="77777777">
        <w:trPr>
          <w:trHeight w:val="288"/>
        </w:trPr>
        <w:tc>
          <w:tcPr>
            <w:tcW w:w="360" w:type="dxa"/>
            <w:tcBorders>
              <w:top w:val="nil"/>
              <w:left w:val="nil"/>
              <w:bottom w:val="nil"/>
              <w:right w:val="nil"/>
            </w:tcBorders>
            <w:shd w:val="clear" w:color="auto" w:fill="auto"/>
            <w:vAlign w:val="bottom"/>
          </w:tcPr>
          <w:p w14:paraId="5CD2B09A" w14:textId="77777777" w:rsidR="0073299D" w:rsidRDefault="0073299D">
            <w:pPr>
              <w:jc w:val="right"/>
              <w:rPr>
                <w:rFonts w:ascii="Calibri" w:eastAsia="Calibri" w:hAnsi="Calibri" w:cs="Calibri"/>
                <w:color w:val="000000"/>
                <w:sz w:val="16"/>
                <w:szCs w:val="16"/>
              </w:rPr>
            </w:pPr>
          </w:p>
        </w:tc>
        <w:tc>
          <w:tcPr>
            <w:tcW w:w="1080" w:type="dxa"/>
            <w:tcBorders>
              <w:top w:val="nil"/>
              <w:left w:val="nil"/>
              <w:bottom w:val="nil"/>
              <w:right w:val="nil"/>
            </w:tcBorders>
            <w:shd w:val="clear" w:color="auto" w:fill="auto"/>
            <w:vAlign w:val="bottom"/>
          </w:tcPr>
          <w:p w14:paraId="19CDFE15" w14:textId="77777777" w:rsidR="0073299D" w:rsidRDefault="0073299D">
            <w:pPr>
              <w:rPr>
                <w:rFonts w:ascii="Calibri" w:eastAsia="Calibri" w:hAnsi="Calibri" w:cs="Calibri"/>
                <w:sz w:val="16"/>
                <w:szCs w:val="16"/>
              </w:rPr>
            </w:pPr>
          </w:p>
        </w:tc>
        <w:tc>
          <w:tcPr>
            <w:tcW w:w="1262" w:type="dxa"/>
            <w:tcBorders>
              <w:top w:val="nil"/>
              <w:left w:val="nil"/>
              <w:bottom w:val="nil"/>
              <w:right w:val="nil"/>
            </w:tcBorders>
            <w:shd w:val="clear" w:color="auto" w:fill="auto"/>
            <w:vAlign w:val="bottom"/>
          </w:tcPr>
          <w:p w14:paraId="0E9921F5" w14:textId="77777777" w:rsidR="0073299D" w:rsidRDefault="0073299D">
            <w:pPr>
              <w:rPr>
                <w:rFonts w:ascii="Calibri" w:eastAsia="Calibri" w:hAnsi="Calibri" w:cs="Calibri"/>
                <w:sz w:val="16"/>
                <w:szCs w:val="16"/>
              </w:rPr>
            </w:pPr>
          </w:p>
        </w:tc>
        <w:tc>
          <w:tcPr>
            <w:tcW w:w="1258" w:type="dxa"/>
            <w:tcBorders>
              <w:top w:val="nil"/>
              <w:left w:val="nil"/>
              <w:bottom w:val="nil"/>
              <w:right w:val="nil"/>
            </w:tcBorders>
            <w:shd w:val="clear" w:color="auto" w:fill="auto"/>
            <w:vAlign w:val="bottom"/>
          </w:tcPr>
          <w:p w14:paraId="23B85B91" w14:textId="77777777" w:rsidR="0073299D" w:rsidRDefault="0073299D">
            <w:pPr>
              <w:rPr>
                <w:rFonts w:ascii="Calibri" w:eastAsia="Calibri" w:hAnsi="Calibri" w:cs="Calibri"/>
                <w:sz w:val="16"/>
                <w:szCs w:val="16"/>
              </w:rPr>
            </w:pPr>
          </w:p>
        </w:tc>
        <w:tc>
          <w:tcPr>
            <w:tcW w:w="1350" w:type="dxa"/>
            <w:tcBorders>
              <w:top w:val="nil"/>
              <w:left w:val="nil"/>
              <w:bottom w:val="nil"/>
              <w:right w:val="nil"/>
            </w:tcBorders>
          </w:tcPr>
          <w:p w14:paraId="729D9FEA" w14:textId="77777777" w:rsidR="0073299D" w:rsidRDefault="0073299D">
            <w:pPr>
              <w:jc w:val="center"/>
              <w:rPr>
                <w:rFonts w:ascii="Calibri" w:eastAsia="Calibri" w:hAnsi="Calibri" w:cs="Calibri"/>
                <w:sz w:val="16"/>
                <w:szCs w:val="16"/>
              </w:rPr>
            </w:pPr>
          </w:p>
        </w:tc>
        <w:tc>
          <w:tcPr>
            <w:tcW w:w="1238" w:type="dxa"/>
            <w:tcBorders>
              <w:top w:val="nil"/>
              <w:left w:val="nil"/>
              <w:bottom w:val="nil"/>
              <w:right w:val="nil"/>
            </w:tcBorders>
            <w:shd w:val="clear" w:color="auto" w:fill="auto"/>
            <w:vAlign w:val="bottom"/>
          </w:tcPr>
          <w:p w14:paraId="240CD6D6" w14:textId="77777777" w:rsidR="0073299D" w:rsidRDefault="0073299D">
            <w:pPr>
              <w:jc w:val="center"/>
              <w:rPr>
                <w:rFonts w:ascii="Calibri" w:eastAsia="Calibri" w:hAnsi="Calibri" w:cs="Calibri"/>
                <w:sz w:val="16"/>
                <w:szCs w:val="16"/>
              </w:rPr>
            </w:pPr>
          </w:p>
        </w:tc>
        <w:tc>
          <w:tcPr>
            <w:tcW w:w="1228" w:type="dxa"/>
            <w:tcBorders>
              <w:top w:val="nil"/>
              <w:left w:val="nil"/>
              <w:bottom w:val="nil"/>
              <w:right w:val="nil"/>
            </w:tcBorders>
            <w:shd w:val="clear" w:color="auto" w:fill="auto"/>
            <w:vAlign w:val="bottom"/>
          </w:tcPr>
          <w:p w14:paraId="1B9A88EA" w14:textId="77777777" w:rsidR="0073299D" w:rsidRDefault="0073299D">
            <w:pPr>
              <w:jc w:val="center"/>
              <w:rPr>
                <w:rFonts w:ascii="Calibri" w:eastAsia="Calibri" w:hAnsi="Calibri" w:cs="Calibri"/>
                <w:sz w:val="16"/>
                <w:szCs w:val="16"/>
              </w:rPr>
            </w:pPr>
          </w:p>
        </w:tc>
        <w:tc>
          <w:tcPr>
            <w:tcW w:w="1292" w:type="dxa"/>
            <w:tcBorders>
              <w:top w:val="nil"/>
              <w:left w:val="nil"/>
              <w:bottom w:val="nil"/>
              <w:right w:val="nil"/>
            </w:tcBorders>
            <w:shd w:val="clear" w:color="auto" w:fill="auto"/>
            <w:vAlign w:val="bottom"/>
          </w:tcPr>
          <w:p w14:paraId="12834331" w14:textId="77777777" w:rsidR="0073299D" w:rsidRDefault="0073299D">
            <w:pPr>
              <w:jc w:val="center"/>
              <w:rPr>
                <w:rFonts w:ascii="Calibri" w:eastAsia="Calibri" w:hAnsi="Calibri" w:cs="Calibri"/>
                <w:sz w:val="16"/>
                <w:szCs w:val="16"/>
              </w:rPr>
            </w:pPr>
          </w:p>
        </w:tc>
        <w:tc>
          <w:tcPr>
            <w:tcW w:w="1233" w:type="dxa"/>
            <w:tcBorders>
              <w:top w:val="nil"/>
              <w:left w:val="nil"/>
              <w:bottom w:val="nil"/>
              <w:right w:val="nil"/>
            </w:tcBorders>
            <w:shd w:val="clear" w:color="auto" w:fill="auto"/>
            <w:vAlign w:val="bottom"/>
          </w:tcPr>
          <w:p w14:paraId="50B55B88" w14:textId="77777777" w:rsidR="0073299D" w:rsidRDefault="0073299D">
            <w:pPr>
              <w:jc w:val="center"/>
              <w:rPr>
                <w:rFonts w:ascii="Calibri" w:eastAsia="Calibri" w:hAnsi="Calibri" w:cs="Calibri"/>
                <w:sz w:val="16"/>
                <w:szCs w:val="16"/>
              </w:rPr>
            </w:pPr>
          </w:p>
        </w:tc>
        <w:tc>
          <w:tcPr>
            <w:tcW w:w="1309" w:type="dxa"/>
            <w:tcBorders>
              <w:top w:val="nil"/>
              <w:left w:val="nil"/>
              <w:bottom w:val="nil"/>
              <w:right w:val="nil"/>
            </w:tcBorders>
            <w:shd w:val="clear" w:color="auto" w:fill="auto"/>
            <w:vAlign w:val="bottom"/>
          </w:tcPr>
          <w:p w14:paraId="58855B1A" w14:textId="77777777" w:rsidR="0073299D" w:rsidRDefault="0073299D">
            <w:pPr>
              <w:jc w:val="center"/>
              <w:rPr>
                <w:rFonts w:ascii="Calibri" w:eastAsia="Calibri" w:hAnsi="Calibri" w:cs="Calibri"/>
                <w:sz w:val="16"/>
                <w:szCs w:val="16"/>
              </w:rPr>
            </w:pPr>
          </w:p>
        </w:tc>
        <w:tc>
          <w:tcPr>
            <w:tcW w:w="1260" w:type="dxa"/>
            <w:tcBorders>
              <w:top w:val="nil"/>
              <w:left w:val="nil"/>
              <w:bottom w:val="nil"/>
              <w:right w:val="single" w:sz="4" w:space="0" w:color="000000"/>
            </w:tcBorders>
            <w:shd w:val="clear" w:color="auto" w:fill="auto"/>
            <w:vAlign w:val="bottom"/>
          </w:tcPr>
          <w:p w14:paraId="0F04E777" w14:textId="77777777" w:rsidR="0073299D" w:rsidRDefault="0073299D">
            <w:pPr>
              <w:jc w:val="center"/>
              <w:rPr>
                <w:rFonts w:ascii="Calibri" w:eastAsia="Calibri" w:hAnsi="Calibri" w:cs="Calibri"/>
                <w:sz w:val="16"/>
                <w:szCs w:val="16"/>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06CBD"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 xml:space="preserve">         573,261,454,950 </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C86474"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 xml:space="preserve">         40,947,247 </w:t>
            </w:r>
          </w:p>
        </w:tc>
      </w:tr>
    </w:tbl>
    <w:p w14:paraId="4AFAC347" w14:textId="77777777" w:rsidR="0073299D" w:rsidRDefault="0073299D">
      <w:pPr>
        <w:rPr>
          <w:rFonts w:ascii="Calibri" w:eastAsia="Calibri" w:hAnsi="Calibri" w:cs="Calibri"/>
        </w:rPr>
      </w:pPr>
    </w:p>
    <w:p w14:paraId="11225B27" w14:textId="77777777" w:rsidR="0073299D" w:rsidRDefault="0073299D">
      <w:pPr>
        <w:pBdr>
          <w:top w:val="nil"/>
          <w:left w:val="nil"/>
          <w:bottom w:val="nil"/>
          <w:right w:val="nil"/>
          <w:between w:val="nil"/>
        </w:pBdr>
        <w:jc w:val="both"/>
        <w:rPr>
          <w:rFonts w:ascii="Calibri" w:eastAsia="Calibri" w:hAnsi="Calibri" w:cs="Calibri"/>
          <w:b/>
          <w:color w:val="000000"/>
          <w:sz w:val="22"/>
          <w:szCs w:val="22"/>
        </w:rPr>
        <w:sectPr w:rsidR="0073299D">
          <w:pgSz w:w="15840" w:h="12240" w:orient="landscape"/>
          <w:pgMar w:top="1440" w:right="1440" w:bottom="1440" w:left="1440" w:header="720" w:footer="720" w:gutter="0"/>
          <w:cols w:space="720"/>
          <w:titlePg/>
        </w:sectPr>
      </w:pPr>
    </w:p>
    <w:p w14:paraId="6E0FB145" w14:textId="77777777" w:rsidR="0073299D" w:rsidRDefault="00886B39" w:rsidP="003C108B">
      <w:pPr>
        <w:pStyle w:val="Heading1"/>
        <w:numPr>
          <w:ilvl w:val="0"/>
          <w:numId w:val="0"/>
        </w:numPr>
        <w:ind w:left="360"/>
        <w:rPr>
          <w:b/>
          <w:sz w:val="28"/>
          <w:szCs w:val="28"/>
        </w:rPr>
      </w:pPr>
      <w:bookmarkStart w:id="212" w:name="_Toc119567238"/>
      <w:bookmarkStart w:id="213" w:name="_Toc119567343"/>
      <w:bookmarkStart w:id="214" w:name="_Toc119582799"/>
      <w:r>
        <w:rPr>
          <w:b/>
          <w:sz w:val="28"/>
          <w:szCs w:val="28"/>
        </w:rPr>
        <w:lastRenderedPageBreak/>
        <w:t>Annex 3: Assessment of Land and Resource Tenure in the Program Area</w:t>
      </w:r>
      <w:bookmarkEnd w:id="212"/>
      <w:bookmarkEnd w:id="213"/>
      <w:bookmarkEnd w:id="214"/>
    </w:p>
    <w:p w14:paraId="6B10968E" w14:textId="77777777" w:rsidR="0073299D" w:rsidRDefault="00886B39">
      <w:pPr>
        <w:rPr>
          <w:rFonts w:ascii="Calibri" w:eastAsia="Calibri" w:hAnsi="Calibri" w:cs="Calibri"/>
          <w:b/>
          <w:color w:val="000000"/>
        </w:rPr>
      </w:pPr>
      <w:r>
        <w:rPr>
          <w:rFonts w:ascii="Calibri" w:eastAsia="Calibri" w:hAnsi="Calibri" w:cs="Calibri"/>
          <w:b/>
          <w:color w:val="000000"/>
        </w:rPr>
        <w:t> </w:t>
      </w:r>
    </w:p>
    <w:p w14:paraId="766CB467" w14:textId="77777777" w:rsidR="0073299D" w:rsidRDefault="00886B39">
      <w:pPr>
        <w:ind w:left="425" w:hanging="357"/>
        <w:rPr>
          <w:rFonts w:ascii="Calibri" w:eastAsia="Calibri" w:hAnsi="Calibri" w:cs="Calibri"/>
          <w:b/>
          <w:color w:val="000000"/>
        </w:rPr>
      </w:pPr>
      <w:r>
        <w:rPr>
          <w:rFonts w:ascii="Calibri" w:eastAsia="Calibri" w:hAnsi="Calibri" w:cs="Calibri"/>
          <w:b/>
          <w:color w:val="000000"/>
        </w:rPr>
        <w:t>1. Pattern of Using Space / Land in Jambi Province</w:t>
      </w:r>
    </w:p>
    <w:p w14:paraId="4351C622" w14:textId="77777777" w:rsidR="0073299D" w:rsidRDefault="00886B39">
      <w:pPr>
        <w:ind w:left="284"/>
        <w:jc w:val="both"/>
        <w:rPr>
          <w:rFonts w:ascii="Calibri" w:eastAsia="Calibri" w:hAnsi="Calibri" w:cs="Calibri"/>
          <w:color w:val="000000"/>
        </w:rPr>
      </w:pPr>
      <w:bookmarkStart w:id="215" w:name="_heading=h.1d96cc0" w:colFirst="0" w:colLast="0"/>
      <w:bookmarkEnd w:id="215"/>
      <w:r>
        <w:rPr>
          <w:rFonts w:ascii="Calibri" w:eastAsia="Calibri" w:hAnsi="Calibri" w:cs="Calibri"/>
          <w:color w:val="000000"/>
        </w:rPr>
        <w:t xml:space="preserve">Jambi Province is located </w:t>
      </w:r>
      <w:r>
        <w:rPr>
          <w:rFonts w:ascii="Calibri" w:eastAsia="Calibri" w:hAnsi="Calibri" w:cs="Calibri"/>
        </w:rPr>
        <w:t>0</w:t>
      </w:r>
      <w:r>
        <w:rPr>
          <w:rFonts w:ascii="Calibri" w:eastAsia="Calibri" w:hAnsi="Calibri" w:cs="Calibri"/>
          <w:vertAlign w:val="superscript"/>
        </w:rPr>
        <w:t>0</w:t>
      </w:r>
      <w:r>
        <w:rPr>
          <w:rFonts w:ascii="Calibri" w:eastAsia="Calibri" w:hAnsi="Calibri" w:cs="Calibri"/>
        </w:rPr>
        <w:t xml:space="preserve"> 00 45’– 20 45’</w:t>
      </w:r>
      <w:r>
        <w:rPr>
          <w:rFonts w:ascii="Calibri" w:eastAsia="Calibri" w:hAnsi="Calibri" w:cs="Calibri"/>
          <w:color w:val="000000"/>
        </w:rPr>
        <w:t xml:space="preserve"> South Latitude and 1010 10' – 1040 55' East Longitude. The north borders Riau Province and Riau Islands, the East with the South China Sea, and at the southern borders South Sumatra Province, and the west borders West Sumatra and Bengkulu Provinces. The area of Jambi Province is about 53,435 Km2, divided into a land area covering approximately 50,160.05 Km2 and the rest of its waters and oceans, covering the area of about 3,247.95.  Jambi Province is divided into nine districts, two cities, 131 sub-district, 1. 375 villages, and 187 sub-districts/ kelurahan</w:t>
      </w:r>
      <w:hyperlink r:id="rId68" w:anchor="_ftn3">
        <w:r>
          <w:rPr>
            <w:rFonts w:ascii="Calibri" w:eastAsia="Calibri" w:hAnsi="Calibri" w:cs="Calibri"/>
            <w:color w:val="0000FF"/>
            <w:u w:val="single"/>
            <w:vertAlign w:val="superscript"/>
          </w:rPr>
          <w:t>[</w:t>
        </w:r>
      </w:hyperlink>
      <w:r>
        <w:rPr>
          <w:rFonts w:ascii="Calibri" w:eastAsia="Calibri" w:hAnsi="Calibri" w:cs="Calibri"/>
          <w:color w:val="0000FF"/>
          <w:u w:val="single"/>
          <w:vertAlign w:val="superscript"/>
        </w:rPr>
        <w:footnoteReference w:id="35"/>
      </w:r>
      <w:hyperlink r:id="rId69" w:anchor="_ftn3">
        <w:r>
          <w:rPr>
            <w:rFonts w:ascii="Calibri" w:eastAsia="Calibri" w:hAnsi="Calibri" w:cs="Calibri"/>
            <w:color w:val="0000FF"/>
            <w:u w:val="single"/>
            <w:vertAlign w:val="superscript"/>
          </w:rPr>
          <w:t>]</w:t>
        </w:r>
      </w:hyperlink>
      <w:r>
        <w:rPr>
          <w:rFonts w:ascii="Calibri" w:eastAsia="Calibri" w:hAnsi="Calibri" w:cs="Calibri"/>
          <w:color w:val="000000"/>
        </w:rPr>
        <w:t>. In detail, the area and number of administrations of the Jambi Province government in 2021 are described in the table below:</w:t>
      </w:r>
    </w:p>
    <w:p w14:paraId="332AE3CA" w14:textId="77777777" w:rsidR="0073299D" w:rsidRDefault="0073299D">
      <w:pPr>
        <w:ind w:left="426"/>
        <w:jc w:val="both"/>
        <w:rPr>
          <w:rFonts w:ascii="Calibri" w:eastAsia="Calibri" w:hAnsi="Calibri" w:cs="Calibri"/>
          <w:color w:val="000000"/>
        </w:rPr>
      </w:pPr>
    </w:p>
    <w:p w14:paraId="0F718345" w14:textId="77777777" w:rsidR="0073299D" w:rsidRDefault="00886B39">
      <w:pPr>
        <w:ind w:left="720"/>
        <w:rPr>
          <w:rFonts w:ascii="Calibri" w:eastAsia="Calibri" w:hAnsi="Calibri" w:cs="Calibri"/>
          <w:color w:val="000000"/>
        </w:rPr>
      </w:pPr>
      <w:r>
        <w:rPr>
          <w:rFonts w:ascii="Calibri" w:eastAsia="Calibri" w:hAnsi="Calibri" w:cs="Calibri"/>
          <w:color w:val="000000"/>
        </w:rPr>
        <w:t>Table 28.  Area and Number of Administration of Jambi Provincial Government in 2010 </w:t>
      </w:r>
    </w:p>
    <w:tbl>
      <w:tblPr>
        <w:tblStyle w:val="46"/>
        <w:tblW w:w="8436" w:type="dxa"/>
        <w:tblInd w:w="704" w:type="dxa"/>
        <w:tblLayout w:type="fixed"/>
        <w:tblLook w:val="0400" w:firstRow="0" w:lastRow="0" w:firstColumn="0" w:lastColumn="0" w:noHBand="0" w:noVBand="1"/>
      </w:tblPr>
      <w:tblGrid>
        <w:gridCol w:w="643"/>
        <w:gridCol w:w="2158"/>
        <w:gridCol w:w="20"/>
        <w:gridCol w:w="892"/>
        <w:gridCol w:w="20"/>
        <w:gridCol w:w="1435"/>
        <w:gridCol w:w="20"/>
        <w:gridCol w:w="1609"/>
        <w:gridCol w:w="20"/>
        <w:gridCol w:w="1554"/>
        <w:gridCol w:w="65"/>
      </w:tblGrid>
      <w:tr w:rsidR="0073299D" w14:paraId="3A9F318A" w14:textId="77777777">
        <w:tc>
          <w:tcPr>
            <w:tcW w:w="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C59B1A" w14:textId="77777777" w:rsidR="0073299D" w:rsidRDefault="00886B39">
            <w:pPr>
              <w:jc w:val="center"/>
              <w:rPr>
                <w:rFonts w:ascii="Calibri" w:eastAsia="Calibri" w:hAnsi="Calibri" w:cs="Calibri"/>
              </w:rPr>
            </w:pPr>
            <w:r>
              <w:rPr>
                <w:rFonts w:ascii="Calibri" w:eastAsia="Calibri" w:hAnsi="Calibri" w:cs="Calibri"/>
                <w:b/>
              </w:rPr>
              <w:t>No.</w:t>
            </w:r>
          </w:p>
        </w:tc>
        <w:tc>
          <w:tcPr>
            <w:tcW w:w="216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7DBEE4B" w14:textId="77777777" w:rsidR="0073299D" w:rsidRDefault="00886B39">
            <w:pPr>
              <w:jc w:val="center"/>
              <w:rPr>
                <w:rFonts w:ascii="Calibri" w:eastAsia="Calibri" w:hAnsi="Calibri" w:cs="Calibri"/>
              </w:rPr>
            </w:pPr>
            <w:r>
              <w:rPr>
                <w:rFonts w:ascii="Calibri" w:eastAsia="Calibri" w:hAnsi="Calibri" w:cs="Calibri"/>
                <w:b/>
              </w:rPr>
              <w:t>Districts/Cities</w:t>
            </w:r>
          </w:p>
        </w:tc>
        <w:tc>
          <w:tcPr>
            <w:tcW w:w="236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B516F6B" w14:textId="77777777" w:rsidR="0073299D" w:rsidRDefault="00886B39">
            <w:pPr>
              <w:jc w:val="center"/>
              <w:rPr>
                <w:rFonts w:ascii="Calibri" w:eastAsia="Calibri" w:hAnsi="Calibri" w:cs="Calibri"/>
              </w:rPr>
            </w:pPr>
            <w:r>
              <w:rPr>
                <w:rFonts w:ascii="Calibri" w:eastAsia="Calibri" w:hAnsi="Calibri" w:cs="Calibri"/>
                <w:b/>
              </w:rPr>
              <w:t>Area (Km2)</w:t>
            </w:r>
          </w:p>
        </w:tc>
        <w:tc>
          <w:tcPr>
            <w:tcW w:w="162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E2C09E1" w14:textId="77777777" w:rsidR="0073299D" w:rsidRDefault="00886B39">
            <w:pPr>
              <w:jc w:val="center"/>
              <w:rPr>
                <w:rFonts w:ascii="Calibri" w:eastAsia="Calibri" w:hAnsi="Calibri" w:cs="Calibri"/>
              </w:rPr>
            </w:pPr>
            <w:r>
              <w:rPr>
                <w:rFonts w:ascii="Calibri" w:eastAsia="Calibri" w:hAnsi="Calibri" w:cs="Calibri"/>
                <w:b/>
              </w:rPr>
              <w:t>Capital City</w:t>
            </w:r>
          </w:p>
        </w:tc>
        <w:tc>
          <w:tcPr>
            <w:tcW w:w="1573"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A83C473" w14:textId="77777777" w:rsidR="0073299D" w:rsidRDefault="00886B39">
            <w:pPr>
              <w:jc w:val="center"/>
              <w:rPr>
                <w:rFonts w:ascii="Calibri" w:eastAsia="Calibri" w:hAnsi="Calibri" w:cs="Calibri"/>
              </w:rPr>
            </w:pPr>
            <w:r>
              <w:rPr>
                <w:rFonts w:ascii="Calibri" w:eastAsia="Calibri" w:hAnsi="Calibri" w:cs="Calibri"/>
                <w:b/>
              </w:rPr>
              <w:t>Number of Sub districts</w:t>
            </w:r>
          </w:p>
        </w:tc>
        <w:tc>
          <w:tcPr>
            <w:tcW w:w="65" w:type="dxa"/>
            <w:tcBorders>
              <w:top w:val="nil"/>
              <w:left w:val="nil"/>
              <w:bottom w:val="nil"/>
              <w:right w:val="nil"/>
            </w:tcBorders>
            <w:vAlign w:val="center"/>
          </w:tcPr>
          <w:p w14:paraId="4C141CBC" w14:textId="77777777" w:rsidR="0073299D" w:rsidRDefault="00886B39">
            <w:pPr>
              <w:rPr>
                <w:rFonts w:ascii="Calibri" w:eastAsia="Calibri" w:hAnsi="Calibri" w:cs="Calibri"/>
              </w:rPr>
            </w:pPr>
            <w:r>
              <w:rPr>
                <w:rFonts w:ascii="Calibri" w:eastAsia="Calibri" w:hAnsi="Calibri" w:cs="Calibri"/>
              </w:rPr>
              <w:t> </w:t>
            </w:r>
          </w:p>
        </w:tc>
      </w:tr>
      <w:tr w:rsidR="0073299D" w14:paraId="634779D5" w14:textId="77777777">
        <w:tc>
          <w:tcPr>
            <w:tcW w:w="6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83C3B6D" w14:textId="77777777" w:rsidR="0073299D" w:rsidRDefault="00886B39">
            <w:pPr>
              <w:jc w:val="center"/>
              <w:rPr>
                <w:rFonts w:ascii="Calibri" w:eastAsia="Calibri" w:hAnsi="Calibri" w:cs="Calibri"/>
              </w:rPr>
            </w:pPr>
            <w:r>
              <w:rPr>
                <w:rFonts w:ascii="Calibri" w:eastAsia="Calibri" w:hAnsi="Calibri" w:cs="Calibri"/>
              </w:rPr>
              <w:t>1</w:t>
            </w:r>
          </w:p>
        </w:tc>
        <w:tc>
          <w:tcPr>
            <w:tcW w:w="2164" w:type="dxa"/>
            <w:tcBorders>
              <w:top w:val="nil"/>
              <w:left w:val="nil"/>
              <w:bottom w:val="single" w:sz="8" w:space="0" w:color="000000"/>
              <w:right w:val="single" w:sz="8" w:space="0" w:color="000000"/>
            </w:tcBorders>
            <w:tcMar>
              <w:top w:w="0" w:type="dxa"/>
              <w:left w:w="108" w:type="dxa"/>
              <w:bottom w:w="0" w:type="dxa"/>
              <w:right w:w="108" w:type="dxa"/>
            </w:tcMar>
          </w:tcPr>
          <w:p w14:paraId="09C0723C" w14:textId="77777777" w:rsidR="0073299D" w:rsidRDefault="00886B39">
            <w:pPr>
              <w:rPr>
                <w:rFonts w:ascii="Calibri" w:eastAsia="Calibri" w:hAnsi="Calibri" w:cs="Calibri"/>
              </w:rPr>
            </w:pPr>
            <w:r>
              <w:rPr>
                <w:rFonts w:ascii="Calibri" w:eastAsia="Calibri" w:hAnsi="Calibri" w:cs="Calibri"/>
              </w:rPr>
              <w:t>Kerinci</w:t>
            </w:r>
          </w:p>
        </w:tc>
        <w:tc>
          <w:tcPr>
            <w:tcW w:w="909" w:type="dxa"/>
            <w:gridSpan w:val="2"/>
            <w:tcBorders>
              <w:top w:val="nil"/>
              <w:left w:val="nil"/>
              <w:bottom w:val="single" w:sz="8" w:space="0" w:color="000000"/>
              <w:right w:val="single" w:sz="8" w:space="0" w:color="000000"/>
            </w:tcBorders>
            <w:tcMar>
              <w:top w:w="0" w:type="dxa"/>
              <w:left w:w="108" w:type="dxa"/>
              <w:bottom w:w="0" w:type="dxa"/>
              <w:right w:w="108" w:type="dxa"/>
            </w:tcMar>
          </w:tcPr>
          <w:p w14:paraId="36EB0CAA" w14:textId="77777777" w:rsidR="0073299D" w:rsidRDefault="00886B39">
            <w:pPr>
              <w:rPr>
                <w:rFonts w:ascii="Calibri" w:eastAsia="Calibri" w:hAnsi="Calibri" w:cs="Calibri"/>
              </w:rPr>
            </w:pPr>
            <w:r>
              <w:rPr>
                <w:rFonts w:ascii="Calibri" w:eastAsia="Calibri" w:hAnsi="Calibri" w:cs="Calibri"/>
              </w:rPr>
              <w:t>Land</w:t>
            </w:r>
          </w:p>
        </w:tc>
        <w:tc>
          <w:tcPr>
            <w:tcW w:w="1453" w:type="dxa"/>
            <w:gridSpan w:val="2"/>
            <w:tcBorders>
              <w:top w:val="nil"/>
              <w:left w:val="nil"/>
              <w:bottom w:val="single" w:sz="8" w:space="0" w:color="000000"/>
              <w:right w:val="single" w:sz="8" w:space="0" w:color="000000"/>
            </w:tcBorders>
            <w:tcMar>
              <w:top w:w="0" w:type="dxa"/>
              <w:left w:w="108" w:type="dxa"/>
              <w:bottom w:w="0" w:type="dxa"/>
              <w:right w:w="108" w:type="dxa"/>
            </w:tcMar>
          </w:tcPr>
          <w:p w14:paraId="72519751" w14:textId="77777777" w:rsidR="0073299D" w:rsidRDefault="00886B39">
            <w:pPr>
              <w:jc w:val="center"/>
              <w:rPr>
                <w:rFonts w:ascii="Calibri" w:eastAsia="Calibri" w:hAnsi="Calibri" w:cs="Calibri"/>
              </w:rPr>
            </w:pPr>
            <w:r>
              <w:rPr>
                <w:rFonts w:ascii="Calibri" w:eastAsia="Calibri" w:hAnsi="Calibri" w:cs="Calibri"/>
              </w:rPr>
              <w:t>3.335,27</w:t>
            </w:r>
          </w:p>
        </w:tc>
        <w:tc>
          <w:tcPr>
            <w:tcW w:w="16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3F26FC28" w14:textId="77777777" w:rsidR="0073299D" w:rsidRDefault="00886B39">
            <w:pPr>
              <w:jc w:val="center"/>
              <w:rPr>
                <w:rFonts w:ascii="Calibri" w:eastAsia="Calibri" w:hAnsi="Calibri" w:cs="Calibri"/>
              </w:rPr>
            </w:pPr>
            <w:r>
              <w:rPr>
                <w:rFonts w:ascii="Calibri" w:eastAsia="Calibri" w:hAnsi="Calibri" w:cs="Calibri"/>
              </w:rPr>
              <w:t>Siulak</w:t>
            </w:r>
          </w:p>
        </w:tc>
        <w:tc>
          <w:tcPr>
            <w:tcW w:w="1573" w:type="dxa"/>
            <w:gridSpan w:val="2"/>
            <w:tcBorders>
              <w:top w:val="nil"/>
              <w:left w:val="nil"/>
              <w:bottom w:val="single" w:sz="8" w:space="0" w:color="000000"/>
              <w:right w:val="single" w:sz="8" w:space="0" w:color="000000"/>
            </w:tcBorders>
            <w:tcMar>
              <w:top w:w="0" w:type="dxa"/>
              <w:left w:w="108" w:type="dxa"/>
              <w:bottom w:w="0" w:type="dxa"/>
              <w:right w:w="108" w:type="dxa"/>
            </w:tcMar>
          </w:tcPr>
          <w:p w14:paraId="55A45C94" w14:textId="77777777" w:rsidR="0073299D" w:rsidRDefault="00886B39">
            <w:pPr>
              <w:jc w:val="center"/>
              <w:rPr>
                <w:rFonts w:ascii="Calibri" w:eastAsia="Calibri" w:hAnsi="Calibri" w:cs="Calibri"/>
              </w:rPr>
            </w:pPr>
            <w:r>
              <w:rPr>
                <w:rFonts w:ascii="Calibri" w:eastAsia="Calibri" w:hAnsi="Calibri" w:cs="Calibri"/>
              </w:rPr>
              <w:t>18</w:t>
            </w:r>
          </w:p>
        </w:tc>
        <w:tc>
          <w:tcPr>
            <w:tcW w:w="65" w:type="dxa"/>
            <w:tcBorders>
              <w:top w:val="nil"/>
              <w:left w:val="nil"/>
              <w:bottom w:val="nil"/>
              <w:right w:val="nil"/>
            </w:tcBorders>
            <w:vAlign w:val="center"/>
          </w:tcPr>
          <w:p w14:paraId="1D806FA3" w14:textId="77777777" w:rsidR="0073299D" w:rsidRDefault="00886B39">
            <w:pPr>
              <w:rPr>
                <w:rFonts w:ascii="Calibri" w:eastAsia="Calibri" w:hAnsi="Calibri" w:cs="Calibri"/>
              </w:rPr>
            </w:pPr>
            <w:r>
              <w:rPr>
                <w:rFonts w:ascii="Calibri" w:eastAsia="Calibri" w:hAnsi="Calibri" w:cs="Calibri"/>
              </w:rPr>
              <w:t> </w:t>
            </w:r>
          </w:p>
        </w:tc>
      </w:tr>
      <w:tr w:rsidR="0073299D" w14:paraId="1CE27A51" w14:textId="77777777">
        <w:tc>
          <w:tcPr>
            <w:tcW w:w="6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819D45E" w14:textId="77777777" w:rsidR="0073299D" w:rsidRDefault="00886B39">
            <w:pPr>
              <w:jc w:val="center"/>
              <w:rPr>
                <w:rFonts w:ascii="Calibri" w:eastAsia="Calibri" w:hAnsi="Calibri" w:cs="Calibri"/>
              </w:rPr>
            </w:pPr>
            <w:r>
              <w:rPr>
                <w:rFonts w:ascii="Calibri" w:eastAsia="Calibri" w:hAnsi="Calibri" w:cs="Calibri"/>
              </w:rPr>
              <w:t>2</w:t>
            </w:r>
          </w:p>
        </w:tc>
        <w:tc>
          <w:tcPr>
            <w:tcW w:w="2164" w:type="dxa"/>
            <w:tcBorders>
              <w:top w:val="nil"/>
              <w:left w:val="nil"/>
              <w:bottom w:val="single" w:sz="8" w:space="0" w:color="000000"/>
              <w:right w:val="single" w:sz="8" w:space="0" w:color="000000"/>
            </w:tcBorders>
            <w:tcMar>
              <w:top w:w="0" w:type="dxa"/>
              <w:left w:w="108" w:type="dxa"/>
              <w:bottom w:w="0" w:type="dxa"/>
              <w:right w:w="108" w:type="dxa"/>
            </w:tcMar>
          </w:tcPr>
          <w:p w14:paraId="21F4FAE2" w14:textId="77777777" w:rsidR="0073299D" w:rsidRDefault="00886B39">
            <w:pPr>
              <w:rPr>
                <w:rFonts w:ascii="Calibri" w:eastAsia="Calibri" w:hAnsi="Calibri" w:cs="Calibri"/>
              </w:rPr>
            </w:pPr>
            <w:r>
              <w:rPr>
                <w:rFonts w:ascii="Calibri" w:eastAsia="Calibri" w:hAnsi="Calibri" w:cs="Calibri"/>
              </w:rPr>
              <w:t>Merangin</w:t>
            </w:r>
          </w:p>
        </w:tc>
        <w:tc>
          <w:tcPr>
            <w:tcW w:w="909" w:type="dxa"/>
            <w:gridSpan w:val="2"/>
            <w:tcBorders>
              <w:top w:val="nil"/>
              <w:left w:val="nil"/>
              <w:bottom w:val="single" w:sz="8" w:space="0" w:color="000000"/>
              <w:right w:val="single" w:sz="8" w:space="0" w:color="000000"/>
            </w:tcBorders>
            <w:tcMar>
              <w:top w:w="0" w:type="dxa"/>
              <w:left w:w="108" w:type="dxa"/>
              <w:bottom w:w="0" w:type="dxa"/>
              <w:right w:w="108" w:type="dxa"/>
            </w:tcMar>
          </w:tcPr>
          <w:p w14:paraId="4E4976AF" w14:textId="77777777" w:rsidR="0073299D" w:rsidRDefault="00886B39">
            <w:pPr>
              <w:rPr>
                <w:rFonts w:ascii="Calibri" w:eastAsia="Calibri" w:hAnsi="Calibri" w:cs="Calibri"/>
              </w:rPr>
            </w:pPr>
            <w:r>
              <w:rPr>
                <w:rFonts w:ascii="Calibri" w:eastAsia="Calibri" w:hAnsi="Calibri" w:cs="Calibri"/>
              </w:rPr>
              <w:t>Land</w:t>
            </w:r>
          </w:p>
        </w:tc>
        <w:tc>
          <w:tcPr>
            <w:tcW w:w="1453" w:type="dxa"/>
            <w:gridSpan w:val="2"/>
            <w:tcBorders>
              <w:top w:val="nil"/>
              <w:left w:val="nil"/>
              <w:bottom w:val="single" w:sz="8" w:space="0" w:color="000000"/>
              <w:right w:val="single" w:sz="8" w:space="0" w:color="000000"/>
            </w:tcBorders>
            <w:tcMar>
              <w:top w:w="0" w:type="dxa"/>
              <w:left w:w="108" w:type="dxa"/>
              <w:bottom w:w="0" w:type="dxa"/>
              <w:right w:w="108" w:type="dxa"/>
            </w:tcMar>
          </w:tcPr>
          <w:p w14:paraId="735AF575" w14:textId="77777777" w:rsidR="0073299D" w:rsidRDefault="00886B39">
            <w:pPr>
              <w:jc w:val="center"/>
              <w:rPr>
                <w:rFonts w:ascii="Calibri" w:eastAsia="Calibri" w:hAnsi="Calibri" w:cs="Calibri"/>
              </w:rPr>
            </w:pPr>
            <w:r>
              <w:rPr>
                <w:rFonts w:ascii="Calibri" w:eastAsia="Calibri" w:hAnsi="Calibri" w:cs="Calibri"/>
              </w:rPr>
              <w:t>7.679,00</w:t>
            </w:r>
          </w:p>
        </w:tc>
        <w:tc>
          <w:tcPr>
            <w:tcW w:w="16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03877A33" w14:textId="77777777" w:rsidR="0073299D" w:rsidRDefault="00886B39">
            <w:pPr>
              <w:jc w:val="center"/>
              <w:rPr>
                <w:rFonts w:ascii="Calibri" w:eastAsia="Calibri" w:hAnsi="Calibri" w:cs="Calibri"/>
              </w:rPr>
            </w:pPr>
            <w:r>
              <w:rPr>
                <w:rFonts w:ascii="Calibri" w:eastAsia="Calibri" w:hAnsi="Calibri" w:cs="Calibri"/>
              </w:rPr>
              <w:t>Bangko</w:t>
            </w:r>
          </w:p>
        </w:tc>
        <w:tc>
          <w:tcPr>
            <w:tcW w:w="1573" w:type="dxa"/>
            <w:gridSpan w:val="2"/>
            <w:tcBorders>
              <w:top w:val="nil"/>
              <w:left w:val="nil"/>
              <w:bottom w:val="single" w:sz="8" w:space="0" w:color="000000"/>
              <w:right w:val="single" w:sz="8" w:space="0" w:color="000000"/>
            </w:tcBorders>
            <w:tcMar>
              <w:top w:w="0" w:type="dxa"/>
              <w:left w:w="108" w:type="dxa"/>
              <w:bottom w:w="0" w:type="dxa"/>
              <w:right w:w="108" w:type="dxa"/>
            </w:tcMar>
          </w:tcPr>
          <w:p w14:paraId="7F67B131" w14:textId="77777777" w:rsidR="0073299D" w:rsidRDefault="00886B39">
            <w:pPr>
              <w:jc w:val="center"/>
              <w:rPr>
                <w:rFonts w:ascii="Calibri" w:eastAsia="Calibri" w:hAnsi="Calibri" w:cs="Calibri"/>
              </w:rPr>
            </w:pPr>
            <w:r>
              <w:rPr>
                <w:rFonts w:ascii="Calibri" w:eastAsia="Calibri" w:hAnsi="Calibri" w:cs="Calibri"/>
              </w:rPr>
              <w:t>24</w:t>
            </w:r>
          </w:p>
        </w:tc>
        <w:tc>
          <w:tcPr>
            <w:tcW w:w="65" w:type="dxa"/>
            <w:tcBorders>
              <w:top w:val="nil"/>
              <w:left w:val="nil"/>
              <w:bottom w:val="nil"/>
              <w:right w:val="nil"/>
            </w:tcBorders>
            <w:vAlign w:val="center"/>
          </w:tcPr>
          <w:p w14:paraId="4805AD9F" w14:textId="77777777" w:rsidR="0073299D" w:rsidRDefault="00886B39">
            <w:pPr>
              <w:rPr>
                <w:rFonts w:ascii="Calibri" w:eastAsia="Calibri" w:hAnsi="Calibri" w:cs="Calibri"/>
              </w:rPr>
            </w:pPr>
            <w:r>
              <w:rPr>
                <w:rFonts w:ascii="Calibri" w:eastAsia="Calibri" w:hAnsi="Calibri" w:cs="Calibri"/>
              </w:rPr>
              <w:t> </w:t>
            </w:r>
          </w:p>
        </w:tc>
      </w:tr>
      <w:tr w:rsidR="0073299D" w14:paraId="136674A3" w14:textId="77777777">
        <w:tc>
          <w:tcPr>
            <w:tcW w:w="6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77B28D4" w14:textId="77777777" w:rsidR="0073299D" w:rsidRDefault="00886B39">
            <w:pPr>
              <w:jc w:val="center"/>
              <w:rPr>
                <w:rFonts w:ascii="Calibri" w:eastAsia="Calibri" w:hAnsi="Calibri" w:cs="Calibri"/>
              </w:rPr>
            </w:pPr>
            <w:r>
              <w:rPr>
                <w:rFonts w:ascii="Calibri" w:eastAsia="Calibri" w:hAnsi="Calibri" w:cs="Calibri"/>
              </w:rPr>
              <w:t>3</w:t>
            </w:r>
          </w:p>
        </w:tc>
        <w:tc>
          <w:tcPr>
            <w:tcW w:w="2164" w:type="dxa"/>
            <w:tcBorders>
              <w:top w:val="nil"/>
              <w:left w:val="nil"/>
              <w:bottom w:val="single" w:sz="8" w:space="0" w:color="000000"/>
              <w:right w:val="single" w:sz="8" w:space="0" w:color="000000"/>
            </w:tcBorders>
            <w:tcMar>
              <w:top w:w="0" w:type="dxa"/>
              <w:left w:w="108" w:type="dxa"/>
              <w:bottom w:w="0" w:type="dxa"/>
              <w:right w:w="108" w:type="dxa"/>
            </w:tcMar>
          </w:tcPr>
          <w:p w14:paraId="0ADA17B9" w14:textId="77777777" w:rsidR="0073299D" w:rsidRDefault="00886B39">
            <w:pPr>
              <w:rPr>
                <w:rFonts w:ascii="Calibri" w:eastAsia="Calibri" w:hAnsi="Calibri" w:cs="Calibri"/>
              </w:rPr>
            </w:pPr>
            <w:r>
              <w:rPr>
                <w:rFonts w:ascii="Calibri" w:eastAsia="Calibri" w:hAnsi="Calibri" w:cs="Calibri"/>
              </w:rPr>
              <w:t>Sarolangun</w:t>
            </w:r>
          </w:p>
        </w:tc>
        <w:tc>
          <w:tcPr>
            <w:tcW w:w="909" w:type="dxa"/>
            <w:gridSpan w:val="2"/>
            <w:tcBorders>
              <w:top w:val="nil"/>
              <w:left w:val="nil"/>
              <w:bottom w:val="single" w:sz="8" w:space="0" w:color="000000"/>
              <w:right w:val="single" w:sz="8" w:space="0" w:color="000000"/>
            </w:tcBorders>
            <w:tcMar>
              <w:top w:w="0" w:type="dxa"/>
              <w:left w:w="108" w:type="dxa"/>
              <w:bottom w:w="0" w:type="dxa"/>
              <w:right w:w="108" w:type="dxa"/>
            </w:tcMar>
          </w:tcPr>
          <w:p w14:paraId="6BCCCB5A" w14:textId="77777777" w:rsidR="0073299D" w:rsidRDefault="00886B39">
            <w:pPr>
              <w:rPr>
                <w:rFonts w:ascii="Calibri" w:eastAsia="Calibri" w:hAnsi="Calibri" w:cs="Calibri"/>
              </w:rPr>
            </w:pPr>
            <w:r>
              <w:rPr>
                <w:rFonts w:ascii="Calibri" w:eastAsia="Calibri" w:hAnsi="Calibri" w:cs="Calibri"/>
              </w:rPr>
              <w:t>Land</w:t>
            </w:r>
          </w:p>
        </w:tc>
        <w:tc>
          <w:tcPr>
            <w:tcW w:w="1453" w:type="dxa"/>
            <w:gridSpan w:val="2"/>
            <w:tcBorders>
              <w:top w:val="nil"/>
              <w:left w:val="nil"/>
              <w:bottom w:val="single" w:sz="8" w:space="0" w:color="000000"/>
              <w:right w:val="single" w:sz="8" w:space="0" w:color="000000"/>
            </w:tcBorders>
            <w:tcMar>
              <w:top w:w="0" w:type="dxa"/>
              <w:left w:w="108" w:type="dxa"/>
              <w:bottom w:w="0" w:type="dxa"/>
              <w:right w:w="108" w:type="dxa"/>
            </w:tcMar>
          </w:tcPr>
          <w:p w14:paraId="2AA22FE9" w14:textId="77777777" w:rsidR="0073299D" w:rsidRDefault="00886B39">
            <w:pPr>
              <w:jc w:val="center"/>
              <w:rPr>
                <w:rFonts w:ascii="Calibri" w:eastAsia="Calibri" w:hAnsi="Calibri" w:cs="Calibri"/>
              </w:rPr>
            </w:pPr>
            <w:r>
              <w:rPr>
                <w:rFonts w:ascii="Calibri" w:eastAsia="Calibri" w:hAnsi="Calibri" w:cs="Calibri"/>
              </w:rPr>
              <w:t>6.184,00</w:t>
            </w:r>
          </w:p>
        </w:tc>
        <w:tc>
          <w:tcPr>
            <w:tcW w:w="16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2B14CCFF" w14:textId="77777777" w:rsidR="0073299D" w:rsidRDefault="00886B39">
            <w:pPr>
              <w:jc w:val="center"/>
              <w:rPr>
                <w:rFonts w:ascii="Calibri" w:eastAsia="Calibri" w:hAnsi="Calibri" w:cs="Calibri"/>
              </w:rPr>
            </w:pPr>
            <w:r>
              <w:rPr>
                <w:rFonts w:ascii="Calibri" w:eastAsia="Calibri" w:hAnsi="Calibri" w:cs="Calibri"/>
              </w:rPr>
              <w:t>Sarolangun</w:t>
            </w:r>
          </w:p>
        </w:tc>
        <w:tc>
          <w:tcPr>
            <w:tcW w:w="1573" w:type="dxa"/>
            <w:gridSpan w:val="2"/>
            <w:tcBorders>
              <w:top w:val="nil"/>
              <w:left w:val="nil"/>
              <w:bottom w:val="single" w:sz="8" w:space="0" w:color="000000"/>
              <w:right w:val="single" w:sz="8" w:space="0" w:color="000000"/>
            </w:tcBorders>
            <w:tcMar>
              <w:top w:w="0" w:type="dxa"/>
              <w:left w:w="108" w:type="dxa"/>
              <w:bottom w:w="0" w:type="dxa"/>
              <w:right w:w="108" w:type="dxa"/>
            </w:tcMar>
          </w:tcPr>
          <w:p w14:paraId="580913D3" w14:textId="77777777" w:rsidR="0073299D" w:rsidRDefault="00886B39">
            <w:pPr>
              <w:jc w:val="center"/>
              <w:rPr>
                <w:rFonts w:ascii="Calibri" w:eastAsia="Calibri" w:hAnsi="Calibri" w:cs="Calibri"/>
              </w:rPr>
            </w:pPr>
            <w:r>
              <w:rPr>
                <w:rFonts w:ascii="Calibri" w:eastAsia="Calibri" w:hAnsi="Calibri" w:cs="Calibri"/>
              </w:rPr>
              <w:t>10</w:t>
            </w:r>
          </w:p>
        </w:tc>
        <w:tc>
          <w:tcPr>
            <w:tcW w:w="65" w:type="dxa"/>
            <w:tcBorders>
              <w:top w:val="nil"/>
              <w:left w:val="nil"/>
              <w:bottom w:val="nil"/>
              <w:right w:val="nil"/>
            </w:tcBorders>
            <w:vAlign w:val="center"/>
          </w:tcPr>
          <w:p w14:paraId="6F4A608A" w14:textId="77777777" w:rsidR="0073299D" w:rsidRDefault="00886B39">
            <w:pPr>
              <w:rPr>
                <w:rFonts w:ascii="Calibri" w:eastAsia="Calibri" w:hAnsi="Calibri" w:cs="Calibri"/>
              </w:rPr>
            </w:pPr>
            <w:r>
              <w:rPr>
                <w:rFonts w:ascii="Calibri" w:eastAsia="Calibri" w:hAnsi="Calibri" w:cs="Calibri"/>
              </w:rPr>
              <w:t> </w:t>
            </w:r>
          </w:p>
        </w:tc>
      </w:tr>
      <w:tr w:rsidR="0073299D" w14:paraId="6B10F3ED" w14:textId="77777777">
        <w:tc>
          <w:tcPr>
            <w:tcW w:w="6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C955745" w14:textId="77777777" w:rsidR="0073299D" w:rsidRDefault="00886B39">
            <w:pPr>
              <w:jc w:val="center"/>
              <w:rPr>
                <w:rFonts w:ascii="Calibri" w:eastAsia="Calibri" w:hAnsi="Calibri" w:cs="Calibri"/>
              </w:rPr>
            </w:pPr>
            <w:r>
              <w:rPr>
                <w:rFonts w:ascii="Calibri" w:eastAsia="Calibri" w:hAnsi="Calibri" w:cs="Calibri"/>
              </w:rPr>
              <w:t>4</w:t>
            </w:r>
          </w:p>
        </w:tc>
        <w:tc>
          <w:tcPr>
            <w:tcW w:w="2164" w:type="dxa"/>
            <w:tcBorders>
              <w:top w:val="nil"/>
              <w:left w:val="nil"/>
              <w:bottom w:val="single" w:sz="8" w:space="0" w:color="000000"/>
              <w:right w:val="single" w:sz="8" w:space="0" w:color="000000"/>
            </w:tcBorders>
            <w:tcMar>
              <w:top w:w="0" w:type="dxa"/>
              <w:left w:w="108" w:type="dxa"/>
              <w:bottom w:w="0" w:type="dxa"/>
              <w:right w:w="108" w:type="dxa"/>
            </w:tcMar>
          </w:tcPr>
          <w:p w14:paraId="6841EBE6" w14:textId="77777777" w:rsidR="0073299D" w:rsidRDefault="00886B39">
            <w:pPr>
              <w:rPr>
                <w:rFonts w:ascii="Calibri" w:eastAsia="Calibri" w:hAnsi="Calibri" w:cs="Calibri"/>
              </w:rPr>
            </w:pPr>
            <w:r>
              <w:rPr>
                <w:rFonts w:ascii="Calibri" w:eastAsia="Calibri" w:hAnsi="Calibri" w:cs="Calibri"/>
              </w:rPr>
              <w:t>Bungo</w:t>
            </w:r>
          </w:p>
        </w:tc>
        <w:tc>
          <w:tcPr>
            <w:tcW w:w="909" w:type="dxa"/>
            <w:gridSpan w:val="2"/>
            <w:tcBorders>
              <w:top w:val="nil"/>
              <w:left w:val="nil"/>
              <w:bottom w:val="single" w:sz="8" w:space="0" w:color="000000"/>
              <w:right w:val="single" w:sz="8" w:space="0" w:color="000000"/>
            </w:tcBorders>
            <w:tcMar>
              <w:top w:w="0" w:type="dxa"/>
              <w:left w:w="108" w:type="dxa"/>
              <w:bottom w:w="0" w:type="dxa"/>
              <w:right w:w="108" w:type="dxa"/>
            </w:tcMar>
          </w:tcPr>
          <w:p w14:paraId="4403BDBB" w14:textId="77777777" w:rsidR="0073299D" w:rsidRDefault="00886B39">
            <w:pPr>
              <w:rPr>
                <w:rFonts w:ascii="Calibri" w:eastAsia="Calibri" w:hAnsi="Calibri" w:cs="Calibri"/>
              </w:rPr>
            </w:pPr>
            <w:r>
              <w:rPr>
                <w:rFonts w:ascii="Calibri" w:eastAsia="Calibri" w:hAnsi="Calibri" w:cs="Calibri"/>
              </w:rPr>
              <w:t>Land</w:t>
            </w:r>
          </w:p>
        </w:tc>
        <w:tc>
          <w:tcPr>
            <w:tcW w:w="1453" w:type="dxa"/>
            <w:gridSpan w:val="2"/>
            <w:tcBorders>
              <w:top w:val="nil"/>
              <w:left w:val="nil"/>
              <w:bottom w:val="single" w:sz="8" w:space="0" w:color="000000"/>
              <w:right w:val="single" w:sz="8" w:space="0" w:color="000000"/>
            </w:tcBorders>
            <w:tcMar>
              <w:top w:w="0" w:type="dxa"/>
              <w:left w:w="108" w:type="dxa"/>
              <w:bottom w:w="0" w:type="dxa"/>
              <w:right w:w="108" w:type="dxa"/>
            </w:tcMar>
          </w:tcPr>
          <w:p w14:paraId="5E928D57" w14:textId="77777777" w:rsidR="0073299D" w:rsidRDefault="00886B39">
            <w:pPr>
              <w:jc w:val="center"/>
              <w:rPr>
                <w:rFonts w:ascii="Calibri" w:eastAsia="Calibri" w:hAnsi="Calibri" w:cs="Calibri"/>
              </w:rPr>
            </w:pPr>
            <w:r>
              <w:rPr>
                <w:rFonts w:ascii="Calibri" w:eastAsia="Calibri" w:hAnsi="Calibri" w:cs="Calibri"/>
              </w:rPr>
              <w:t>4.659,00</w:t>
            </w:r>
          </w:p>
        </w:tc>
        <w:tc>
          <w:tcPr>
            <w:tcW w:w="16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37453DB7" w14:textId="77777777" w:rsidR="0073299D" w:rsidRDefault="00886B39">
            <w:pPr>
              <w:jc w:val="center"/>
              <w:rPr>
                <w:rFonts w:ascii="Calibri" w:eastAsia="Calibri" w:hAnsi="Calibri" w:cs="Calibri"/>
              </w:rPr>
            </w:pPr>
            <w:r>
              <w:rPr>
                <w:rFonts w:ascii="Calibri" w:eastAsia="Calibri" w:hAnsi="Calibri" w:cs="Calibri"/>
              </w:rPr>
              <w:t xml:space="preserve">Muaro Bungo </w:t>
            </w:r>
          </w:p>
        </w:tc>
        <w:tc>
          <w:tcPr>
            <w:tcW w:w="1573" w:type="dxa"/>
            <w:gridSpan w:val="2"/>
            <w:tcBorders>
              <w:top w:val="nil"/>
              <w:left w:val="nil"/>
              <w:bottom w:val="single" w:sz="8" w:space="0" w:color="000000"/>
              <w:right w:val="single" w:sz="8" w:space="0" w:color="000000"/>
            </w:tcBorders>
            <w:tcMar>
              <w:top w:w="0" w:type="dxa"/>
              <w:left w:w="108" w:type="dxa"/>
              <w:bottom w:w="0" w:type="dxa"/>
              <w:right w:w="108" w:type="dxa"/>
            </w:tcMar>
          </w:tcPr>
          <w:p w14:paraId="765D59AA" w14:textId="77777777" w:rsidR="0073299D" w:rsidRDefault="00886B39">
            <w:pPr>
              <w:jc w:val="center"/>
              <w:rPr>
                <w:rFonts w:ascii="Calibri" w:eastAsia="Calibri" w:hAnsi="Calibri" w:cs="Calibri"/>
              </w:rPr>
            </w:pPr>
            <w:r>
              <w:rPr>
                <w:rFonts w:ascii="Calibri" w:eastAsia="Calibri" w:hAnsi="Calibri" w:cs="Calibri"/>
              </w:rPr>
              <w:t>17</w:t>
            </w:r>
          </w:p>
        </w:tc>
        <w:tc>
          <w:tcPr>
            <w:tcW w:w="65" w:type="dxa"/>
            <w:tcBorders>
              <w:top w:val="nil"/>
              <w:left w:val="nil"/>
              <w:bottom w:val="nil"/>
              <w:right w:val="nil"/>
            </w:tcBorders>
            <w:vAlign w:val="center"/>
          </w:tcPr>
          <w:p w14:paraId="7645B3D5" w14:textId="77777777" w:rsidR="0073299D" w:rsidRDefault="00886B39">
            <w:pPr>
              <w:rPr>
                <w:rFonts w:ascii="Calibri" w:eastAsia="Calibri" w:hAnsi="Calibri" w:cs="Calibri"/>
              </w:rPr>
            </w:pPr>
            <w:r>
              <w:rPr>
                <w:rFonts w:ascii="Calibri" w:eastAsia="Calibri" w:hAnsi="Calibri" w:cs="Calibri"/>
              </w:rPr>
              <w:t> </w:t>
            </w:r>
          </w:p>
        </w:tc>
      </w:tr>
      <w:tr w:rsidR="0073299D" w14:paraId="6DDAA191" w14:textId="77777777">
        <w:tc>
          <w:tcPr>
            <w:tcW w:w="6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6ACD8D" w14:textId="77777777" w:rsidR="0073299D" w:rsidRDefault="00886B39">
            <w:pPr>
              <w:jc w:val="center"/>
              <w:rPr>
                <w:rFonts w:ascii="Calibri" w:eastAsia="Calibri" w:hAnsi="Calibri" w:cs="Calibri"/>
              </w:rPr>
            </w:pPr>
            <w:r>
              <w:rPr>
                <w:rFonts w:ascii="Calibri" w:eastAsia="Calibri" w:hAnsi="Calibri" w:cs="Calibri"/>
              </w:rPr>
              <w:t>5</w:t>
            </w:r>
          </w:p>
        </w:tc>
        <w:tc>
          <w:tcPr>
            <w:tcW w:w="2164" w:type="dxa"/>
            <w:tcBorders>
              <w:top w:val="nil"/>
              <w:left w:val="nil"/>
              <w:bottom w:val="single" w:sz="8" w:space="0" w:color="000000"/>
              <w:right w:val="single" w:sz="8" w:space="0" w:color="000000"/>
            </w:tcBorders>
            <w:tcMar>
              <w:top w:w="0" w:type="dxa"/>
              <w:left w:w="108" w:type="dxa"/>
              <w:bottom w:w="0" w:type="dxa"/>
              <w:right w:w="108" w:type="dxa"/>
            </w:tcMar>
          </w:tcPr>
          <w:p w14:paraId="105C56D8" w14:textId="77777777" w:rsidR="0073299D" w:rsidRDefault="00886B39">
            <w:pPr>
              <w:rPr>
                <w:rFonts w:ascii="Calibri" w:eastAsia="Calibri" w:hAnsi="Calibri" w:cs="Calibri"/>
              </w:rPr>
            </w:pPr>
            <w:r>
              <w:rPr>
                <w:rFonts w:ascii="Calibri" w:eastAsia="Calibri" w:hAnsi="Calibri" w:cs="Calibri"/>
              </w:rPr>
              <w:t>Tebo</w:t>
            </w:r>
          </w:p>
        </w:tc>
        <w:tc>
          <w:tcPr>
            <w:tcW w:w="909" w:type="dxa"/>
            <w:gridSpan w:val="2"/>
            <w:tcBorders>
              <w:top w:val="nil"/>
              <w:left w:val="nil"/>
              <w:bottom w:val="single" w:sz="8" w:space="0" w:color="000000"/>
              <w:right w:val="single" w:sz="8" w:space="0" w:color="000000"/>
            </w:tcBorders>
            <w:tcMar>
              <w:top w:w="0" w:type="dxa"/>
              <w:left w:w="108" w:type="dxa"/>
              <w:bottom w:w="0" w:type="dxa"/>
              <w:right w:w="108" w:type="dxa"/>
            </w:tcMar>
          </w:tcPr>
          <w:p w14:paraId="417C4DEC" w14:textId="77777777" w:rsidR="0073299D" w:rsidRDefault="00886B39">
            <w:pPr>
              <w:rPr>
                <w:rFonts w:ascii="Calibri" w:eastAsia="Calibri" w:hAnsi="Calibri" w:cs="Calibri"/>
              </w:rPr>
            </w:pPr>
            <w:r>
              <w:rPr>
                <w:rFonts w:ascii="Calibri" w:eastAsia="Calibri" w:hAnsi="Calibri" w:cs="Calibri"/>
              </w:rPr>
              <w:t>Land</w:t>
            </w:r>
          </w:p>
        </w:tc>
        <w:tc>
          <w:tcPr>
            <w:tcW w:w="1453" w:type="dxa"/>
            <w:gridSpan w:val="2"/>
            <w:tcBorders>
              <w:top w:val="nil"/>
              <w:left w:val="nil"/>
              <w:bottom w:val="single" w:sz="8" w:space="0" w:color="000000"/>
              <w:right w:val="single" w:sz="8" w:space="0" w:color="000000"/>
            </w:tcBorders>
            <w:tcMar>
              <w:top w:w="0" w:type="dxa"/>
              <w:left w:w="108" w:type="dxa"/>
              <w:bottom w:w="0" w:type="dxa"/>
              <w:right w:w="108" w:type="dxa"/>
            </w:tcMar>
          </w:tcPr>
          <w:p w14:paraId="58C62C14" w14:textId="77777777" w:rsidR="0073299D" w:rsidRDefault="00886B39">
            <w:pPr>
              <w:jc w:val="center"/>
              <w:rPr>
                <w:rFonts w:ascii="Calibri" w:eastAsia="Calibri" w:hAnsi="Calibri" w:cs="Calibri"/>
              </w:rPr>
            </w:pPr>
            <w:r>
              <w:rPr>
                <w:rFonts w:ascii="Calibri" w:eastAsia="Calibri" w:hAnsi="Calibri" w:cs="Calibri"/>
              </w:rPr>
              <w:t>6.461,00</w:t>
            </w:r>
          </w:p>
        </w:tc>
        <w:tc>
          <w:tcPr>
            <w:tcW w:w="16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4595D0D5" w14:textId="77777777" w:rsidR="0073299D" w:rsidRDefault="00886B39">
            <w:pPr>
              <w:jc w:val="center"/>
              <w:rPr>
                <w:rFonts w:ascii="Calibri" w:eastAsia="Calibri" w:hAnsi="Calibri" w:cs="Calibri"/>
              </w:rPr>
            </w:pPr>
            <w:r>
              <w:rPr>
                <w:rFonts w:ascii="Calibri" w:eastAsia="Calibri" w:hAnsi="Calibri" w:cs="Calibri"/>
              </w:rPr>
              <w:t>Tebo Estuary</w:t>
            </w:r>
          </w:p>
        </w:tc>
        <w:tc>
          <w:tcPr>
            <w:tcW w:w="1573" w:type="dxa"/>
            <w:gridSpan w:val="2"/>
            <w:tcBorders>
              <w:top w:val="nil"/>
              <w:left w:val="nil"/>
              <w:bottom w:val="single" w:sz="8" w:space="0" w:color="000000"/>
              <w:right w:val="single" w:sz="8" w:space="0" w:color="000000"/>
            </w:tcBorders>
            <w:tcMar>
              <w:top w:w="0" w:type="dxa"/>
              <w:left w:w="108" w:type="dxa"/>
              <w:bottom w:w="0" w:type="dxa"/>
              <w:right w:w="108" w:type="dxa"/>
            </w:tcMar>
          </w:tcPr>
          <w:p w14:paraId="1F7965DB" w14:textId="77777777" w:rsidR="0073299D" w:rsidRDefault="00886B39">
            <w:pPr>
              <w:jc w:val="center"/>
              <w:rPr>
                <w:rFonts w:ascii="Calibri" w:eastAsia="Calibri" w:hAnsi="Calibri" w:cs="Calibri"/>
              </w:rPr>
            </w:pPr>
            <w:r>
              <w:rPr>
                <w:rFonts w:ascii="Calibri" w:eastAsia="Calibri" w:hAnsi="Calibri" w:cs="Calibri"/>
              </w:rPr>
              <w:t>12</w:t>
            </w:r>
          </w:p>
        </w:tc>
        <w:tc>
          <w:tcPr>
            <w:tcW w:w="65" w:type="dxa"/>
            <w:tcBorders>
              <w:top w:val="nil"/>
              <w:left w:val="nil"/>
              <w:bottom w:val="nil"/>
              <w:right w:val="nil"/>
            </w:tcBorders>
            <w:vAlign w:val="center"/>
          </w:tcPr>
          <w:p w14:paraId="0F453A4F" w14:textId="77777777" w:rsidR="0073299D" w:rsidRDefault="00886B39">
            <w:pPr>
              <w:rPr>
                <w:rFonts w:ascii="Calibri" w:eastAsia="Calibri" w:hAnsi="Calibri" w:cs="Calibri"/>
              </w:rPr>
            </w:pPr>
            <w:r>
              <w:rPr>
                <w:rFonts w:ascii="Calibri" w:eastAsia="Calibri" w:hAnsi="Calibri" w:cs="Calibri"/>
              </w:rPr>
              <w:t> </w:t>
            </w:r>
          </w:p>
        </w:tc>
      </w:tr>
      <w:tr w:rsidR="0073299D" w14:paraId="4FA264E3" w14:textId="77777777">
        <w:tc>
          <w:tcPr>
            <w:tcW w:w="6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77532B4" w14:textId="77777777" w:rsidR="0073299D" w:rsidRDefault="00886B39">
            <w:pPr>
              <w:jc w:val="center"/>
              <w:rPr>
                <w:rFonts w:ascii="Calibri" w:eastAsia="Calibri" w:hAnsi="Calibri" w:cs="Calibri"/>
              </w:rPr>
            </w:pPr>
            <w:r>
              <w:rPr>
                <w:rFonts w:ascii="Calibri" w:eastAsia="Calibri" w:hAnsi="Calibri" w:cs="Calibri"/>
              </w:rPr>
              <w:t>6</w:t>
            </w:r>
          </w:p>
        </w:tc>
        <w:tc>
          <w:tcPr>
            <w:tcW w:w="2164" w:type="dxa"/>
            <w:tcBorders>
              <w:top w:val="nil"/>
              <w:left w:val="nil"/>
              <w:bottom w:val="single" w:sz="8" w:space="0" w:color="000000"/>
              <w:right w:val="single" w:sz="8" w:space="0" w:color="000000"/>
            </w:tcBorders>
            <w:tcMar>
              <w:top w:w="0" w:type="dxa"/>
              <w:left w:w="108" w:type="dxa"/>
              <w:bottom w:w="0" w:type="dxa"/>
              <w:right w:w="108" w:type="dxa"/>
            </w:tcMar>
          </w:tcPr>
          <w:p w14:paraId="66272D7B" w14:textId="77777777" w:rsidR="0073299D" w:rsidRDefault="00886B39">
            <w:pPr>
              <w:rPr>
                <w:rFonts w:ascii="Calibri" w:eastAsia="Calibri" w:hAnsi="Calibri" w:cs="Calibri"/>
              </w:rPr>
            </w:pPr>
            <w:r>
              <w:rPr>
                <w:rFonts w:ascii="Calibri" w:eastAsia="Calibri" w:hAnsi="Calibri" w:cs="Calibri"/>
              </w:rPr>
              <w:t>Batanghari</w:t>
            </w:r>
          </w:p>
        </w:tc>
        <w:tc>
          <w:tcPr>
            <w:tcW w:w="909" w:type="dxa"/>
            <w:gridSpan w:val="2"/>
            <w:tcBorders>
              <w:top w:val="nil"/>
              <w:left w:val="nil"/>
              <w:bottom w:val="single" w:sz="8" w:space="0" w:color="000000"/>
              <w:right w:val="single" w:sz="8" w:space="0" w:color="000000"/>
            </w:tcBorders>
            <w:tcMar>
              <w:top w:w="0" w:type="dxa"/>
              <w:left w:w="108" w:type="dxa"/>
              <w:bottom w:w="0" w:type="dxa"/>
              <w:right w:w="108" w:type="dxa"/>
            </w:tcMar>
          </w:tcPr>
          <w:p w14:paraId="0808BEE6" w14:textId="77777777" w:rsidR="0073299D" w:rsidRDefault="00886B39">
            <w:pPr>
              <w:rPr>
                <w:rFonts w:ascii="Calibri" w:eastAsia="Calibri" w:hAnsi="Calibri" w:cs="Calibri"/>
              </w:rPr>
            </w:pPr>
            <w:r>
              <w:rPr>
                <w:rFonts w:ascii="Calibri" w:eastAsia="Calibri" w:hAnsi="Calibri" w:cs="Calibri"/>
              </w:rPr>
              <w:t>Land</w:t>
            </w:r>
          </w:p>
        </w:tc>
        <w:tc>
          <w:tcPr>
            <w:tcW w:w="1453" w:type="dxa"/>
            <w:gridSpan w:val="2"/>
            <w:tcBorders>
              <w:top w:val="nil"/>
              <w:left w:val="nil"/>
              <w:bottom w:val="single" w:sz="8" w:space="0" w:color="000000"/>
              <w:right w:val="single" w:sz="8" w:space="0" w:color="000000"/>
            </w:tcBorders>
            <w:tcMar>
              <w:top w:w="0" w:type="dxa"/>
              <w:left w:w="108" w:type="dxa"/>
              <w:bottom w:w="0" w:type="dxa"/>
              <w:right w:w="108" w:type="dxa"/>
            </w:tcMar>
          </w:tcPr>
          <w:p w14:paraId="529030A8" w14:textId="77777777" w:rsidR="0073299D" w:rsidRDefault="00886B39">
            <w:pPr>
              <w:jc w:val="center"/>
              <w:rPr>
                <w:rFonts w:ascii="Calibri" w:eastAsia="Calibri" w:hAnsi="Calibri" w:cs="Calibri"/>
              </w:rPr>
            </w:pPr>
            <w:r>
              <w:rPr>
                <w:rFonts w:ascii="Calibri" w:eastAsia="Calibri" w:hAnsi="Calibri" w:cs="Calibri"/>
              </w:rPr>
              <w:t>5.804,00</w:t>
            </w:r>
          </w:p>
        </w:tc>
        <w:tc>
          <w:tcPr>
            <w:tcW w:w="16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00A7723B" w14:textId="77777777" w:rsidR="0073299D" w:rsidRDefault="00886B39">
            <w:pPr>
              <w:jc w:val="center"/>
              <w:rPr>
                <w:rFonts w:ascii="Calibri" w:eastAsia="Calibri" w:hAnsi="Calibri" w:cs="Calibri"/>
              </w:rPr>
            </w:pPr>
            <w:r>
              <w:rPr>
                <w:rFonts w:ascii="Calibri" w:eastAsia="Calibri" w:hAnsi="Calibri" w:cs="Calibri"/>
              </w:rPr>
              <w:t xml:space="preserve">Muaro Bulian </w:t>
            </w:r>
          </w:p>
        </w:tc>
        <w:tc>
          <w:tcPr>
            <w:tcW w:w="1573" w:type="dxa"/>
            <w:gridSpan w:val="2"/>
            <w:tcBorders>
              <w:top w:val="nil"/>
              <w:left w:val="nil"/>
              <w:bottom w:val="single" w:sz="8" w:space="0" w:color="000000"/>
              <w:right w:val="single" w:sz="8" w:space="0" w:color="000000"/>
            </w:tcBorders>
            <w:tcMar>
              <w:top w:w="0" w:type="dxa"/>
              <w:left w:w="108" w:type="dxa"/>
              <w:bottom w:w="0" w:type="dxa"/>
              <w:right w:w="108" w:type="dxa"/>
            </w:tcMar>
          </w:tcPr>
          <w:p w14:paraId="32D5E2B4" w14:textId="77777777" w:rsidR="0073299D" w:rsidRDefault="00886B39">
            <w:pPr>
              <w:jc w:val="center"/>
              <w:rPr>
                <w:rFonts w:ascii="Calibri" w:eastAsia="Calibri" w:hAnsi="Calibri" w:cs="Calibri"/>
              </w:rPr>
            </w:pPr>
            <w:r>
              <w:rPr>
                <w:rFonts w:ascii="Calibri" w:eastAsia="Calibri" w:hAnsi="Calibri" w:cs="Calibri"/>
              </w:rPr>
              <w:t>8</w:t>
            </w:r>
          </w:p>
        </w:tc>
        <w:tc>
          <w:tcPr>
            <w:tcW w:w="65" w:type="dxa"/>
            <w:tcBorders>
              <w:top w:val="nil"/>
              <w:left w:val="nil"/>
              <w:bottom w:val="nil"/>
              <w:right w:val="nil"/>
            </w:tcBorders>
            <w:vAlign w:val="center"/>
          </w:tcPr>
          <w:p w14:paraId="5266DFBE" w14:textId="77777777" w:rsidR="0073299D" w:rsidRDefault="00886B39">
            <w:pPr>
              <w:rPr>
                <w:rFonts w:ascii="Calibri" w:eastAsia="Calibri" w:hAnsi="Calibri" w:cs="Calibri"/>
              </w:rPr>
            </w:pPr>
            <w:r>
              <w:rPr>
                <w:rFonts w:ascii="Calibri" w:eastAsia="Calibri" w:hAnsi="Calibri" w:cs="Calibri"/>
              </w:rPr>
              <w:t> </w:t>
            </w:r>
          </w:p>
        </w:tc>
      </w:tr>
      <w:tr w:rsidR="0073299D" w14:paraId="58381F19" w14:textId="77777777">
        <w:tc>
          <w:tcPr>
            <w:tcW w:w="6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40526FE" w14:textId="77777777" w:rsidR="0073299D" w:rsidRDefault="00886B39">
            <w:pPr>
              <w:jc w:val="center"/>
              <w:rPr>
                <w:rFonts w:ascii="Calibri" w:eastAsia="Calibri" w:hAnsi="Calibri" w:cs="Calibri"/>
              </w:rPr>
            </w:pPr>
            <w:r>
              <w:rPr>
                <w:rFonts w:ascii="Calibri" w:eastAsia="Calibri" w:hAnsi="Calibri" w:cs="Calibri"/>
              </w:rPr>
              <w:t>7</w:t>
            </w:r>
          </w:p>
        </w:tc>
        <w:tc>
          <w:tcPr>
            <w:tcW w:w="2164" w:type="dxa"/>
            <w:tcBorders>
              <w:top w:val="nil"/>
              <w:left w:val="nil"/>
              <w:bottom w:val="single" w:sz="8" w:space="0" w:color="000000"/>
              <w:right w:val="single" w:sz="8" w:space="0" w:color="000000"/>
            </w:tcBorders>
            <w:tcMar>
              <w:top w:w="0" w:type="dxa"/>
              <w:left w:w="108" w:type="dxa"/>
              <w:bottom w:w="0" w:type="dxa"/>
              <w:right w:w="108" w:type="dxa"/>
            </w:tcMar>
          </w:tcPr>
          <w:p w14:paraId="74B59F88" w14:textId="77777777" w:rsidR="0073299D" w:rsidRDefault="00886B39">
            <w:pPr>
              <w:rPr>
                <w:rFonts w:ascii="Calibri" w:eastAsia="Calibri" w:hAnsi="Calibri" w:cs="Calibri"/>
              </w:rPr>
            </w:pPr>
            <w:r>
              <w:rPr>
                <w:rFonts w:ascii="Calibri" w:eastAsia="Calibri" w:hAnsi="Calibri" w:cs="Calibri"/>
              </w:rPr>
              <w:t>Muaro Jambi</w:t>
            </w:r>
          </w:p>
        </w:tc>
        <w:tc>
          <w:tcPr>
            <w:tcW w:w="909" w:type="dxa"/>
            <w:gridSpan w:val="2"/>
            <w:tcBorders>
              <w:top w:val="nil"/>
              <w:left w:val="nil"/>
              <w:bottom w:val="single" w:sz="8" w:space="0" w:color="000000"/>
              <w:right w:val="single" w:sz="8" w:space="0" w:color="000000"/>
            </w:tcBorders>
            <w:tcMar>
              <w:top w:w="0" w:type="dxa"/>
              <w:left w:w="108" w:type="dxa"/>
              <w:bottom w:w="0" w:type="dxa"/>
              <w:right w:w="108" w:type="dxa"/>
            </w:tcMar>
          </w:tcPr>
          <w:p w14:paraId="76B62C9F" w14:textId="77777777" w:rsidR="0073299D" w:rsidRDefault="00886B39">
            <w:pPr>
              <w:rPr>
                <w:rFonts w:ascii="Calibri" w:eastAsia="Calibri" w:hAnsi="Calibri" w:cs="Calibri"/>
              </w:rPr>
            </w:pPr>
            <w:r>
              <w:rPr>
                <w:rFonts w:ascii="Calibri" w:eastAsia="Calibri" w:hAnsi="Calibri" w:cs="Calibri"/>
              </w:rPr>
              <w:t>Land</w:t>
            </w:r>
          </w:p>
        </w:tc>
        <w:tc>
          <w:tcPr>
            <w:tcW w:w="1453" w:type="dxa"/>
            <w:gridSpan w:val="2"/>
            <w:tcBorders>
              <w:top w:val="nil"/>
              <w:left w:val="nil"/>
              <w:bottom w:val="single" w:sz="8" w:space="0" w:color="000000"/>
              <w:right w:val="single" w:sz="8" w:space="0" w:color="000000"/>
            </w:tcBorders>
            <w:tcMar>
              <w:top w:w="0" w:type="dxa"/>
              <w:left w:w="108" w:type="dxa"/>
              <w:bottom w:w="0" w:type="dxa"/>
              <w:right w:w="108" w:type="dxa"/>
            </w:tcMar>
          </w:tcPr>
          <w:p w14:paraId="45DAD8A8" w14:textId="77777777" w:rsidR="0073299D" w:rsidRDefault="00886B39">
            <w:pPr>
              <w:jc w:val="center"/>
              <w:rPr>
                <w:rFonts w:ascii="Calibri" w:eastAsia="Calibri" w:hAnsi="Calibri" w:cs="Calibri"/>
              </w:rPr>
            </w:pPr>
            <w:r>
              <w:rPr>
                <w:rFonts w:ascii="Calibri" w:eastAsia="Calibri" w:hAnsi="Calibri" w:cs="Calibri"/>
              </w:rPr>
              <w:t>5.326,00</w:t>
            </w:r>
          </w:p>
        </w:tc>
        <w:tc>
          <w:tcPr>
            <w:tcW w:w="16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77B67979" w14:textId="77777777" w:rsidR="0073299D" w:rsidRDefault="00886B39">
            <w:pPr>
              <w:jc w:val="center"/>
              <w:rPr>
                <w:rFonts w:ascii="Calibri" w:eastAsia="Calibri" w:hAnsi="Calibri" w:cs="Calibri"/>
              </w:rPr>
            </w:pPr>
            <w:r>
              <w:rPr>
                <w:rFonts w:ascii="Calibri" w:eastAsia="Calibri" w:hAnsi="Calibri" w:cs="Calibri"/>
              </w:rPr>
              <w:t>Sengeti</w:t>
            </w:r>
          </w:p>
        </w:tc>
        <w:tc>
          <w:tcPr>
            <w:tcW w:w="1573" w:type="dxa"/>
            <w:gridSpan w:val="2"/>
            <w:tcBorders>
              <w:top w:val="nil"/>
              <w:left w:val="nil"/>
              <w:bottom w:val="single" w:sz="8" w:space="0" w:color="000000"/>
              <w:right w:val="single" w:sz="8" w:space="0" w:color="000000"/>
            </w:tcBorders>
            <w:tcMar>
              <w:top w:w="0" w:type="dxa"/>
              <w:left w:w="108" w:type="dxa"/>
              <w:bottom w:w="0" w:type="dxa"/>
              <w:right w:w="108" w:type="dxa"/>
            </w:tcMar>
          </w:tcPr>
          <w:p w14:paraId="2E5F0BFF" w14:textId="77777777" w:rsidR="0073299D" w:rsidRDefault="00886B39">
            <w:pPr>
              <w:jc w:val="center"/>
              <w:rPr>
                <w:rFonts w:ascii="Calibri" w:eastAsia="Calibri" w:hAnsi="Calibri" w:cs="Calibri"/>
              </w:rPr>
            </w:pPr>
            <w:r>
              <w:rPr>
                <w:rFonts w:ascii="Calibri" w:eastAsia="Calibri" w:hAnsi="Calibri" w:cs="Calibri"/>
              </w:rPr>
              <w:t>11</w:t>
            </w:r>
          </w:p>
        </w:tc>
        <w:tc>
          <w:tcPr>
            <w:tcW w:w="65" w:type="dxa"/>
            <w:tcBorders>
              <w:top w:val="nil"/>
              <w:left w:val="nil"/>
              <w:bottom w:val="nil"/>
              <w:right w:val="nil"/>
            </w:tcBorders>
            <w:vAlign w:val="center"/>
          </w:tcPr>
          <w:p w14:paraId="0F5C04FD" w14:textId="77777777" w:rsidR="0073299D" w:rsidRDefault="00886B39">
            <w:pPr>
              <w:rPr>
                <w:rFonts w:ascii="Calibri" w:eastAsia="Calibri" w:hAnsi="Calibri" w:cs="Calibri"/>
              </w:rPr>
            </w:pPr>
            <w:r>
              <w:rPr>
                <w:rFonts w:ascii="Calibri" w:eastAsia="Calibri" w:hAnsi="Calibri" w:cs="Calibri"/>
              </w:rPr>
              <w:t> </w:t>
            </w:r>
          </w:p>
        </w:tc>
      </w:tr>
      <w:tr w:rsidR="0073299D" w14:paraId="2ACC80B1" w14:textId="77777777">
        <w:tc>
          <w:tcPr>
            <w:tcW w:w="6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C0DDCF7" w14:textId="77777777" w:rsidR="0073299D" w:rsidRDefault="00886B39">
            <w:pPr>
              <w:jc w:val="center"/>
              <w:rPr>
                <w:rFonts w:ascii="Calibri" w:eastAsia="Calibri" w:hAnsi="Calibri" w:cs="Calibri"/>
              </w:rPr>
            </w:pPr>
            <w:r>
              <w:rPr>
                <w:rFonts w:ascii="Calibri" w:eastAsia="Calibri" w:hAnsi="Calibri" w:cs="Calibri"/>
              </w:rPr>
              <w:t>8</w:t>
            </w:r>
          </w:p>
        </w:tc>
        <w:tc>
          <w:tcPr>
            <w:tcW w:w="2164" w:type="dxa"/>
            <w:tcBorders>
              <w:top w:val="nil"/>
              <w:left w:val="nil"/>
              <w:bottom w:val="single" w:sz="8" w:space="0" w:color="000000"/>
              <w:right w:val="single" w:sz="8" w:space="0" w:color="000000"/>
            </w:tcBorders>
            <w:tcMar>
              <w:top w:w="0" w:type="dxa"/>
              <w:left w:w="108" w:type="dxa"/>
              <w:bottom w:w="0" w:type="dxa"/>
              <w:right w:w="108" w:type="dxa"/>
            </w:tcMar>
          </w:tcPr>
          <w:p w14:paraId="3AE2FC99" w14:textId="77777777" w:rsidR="0073299D" w:rsidRDefault="00886B39">
            <w:pPr>
              <w:rPr>
                <w:rFonts w:ascii="Calibri" w:eastAsia="Calibri" w:hAnsi="Calibri" w:cs="Calibri"/>
              </w:rPr>
            </w:pPr>
            <w:r>
              <w:rPr>
                <w:rFonts w:ascii="Calibri" w:eastAsia="Calibri" w:hAnsi="Calibri" w:cs="Calibri"/>
              </w:rPr>
              <w:t>Tanjung Jabung Barat</w:t>
            </w:r>
          </w:p>
        </w:tc>
        <w:tc>
          <w:tcPr>
            <w:tcW w:w="909" w:type="dxa"/>
            <w:gridSpan w:val="2"/>
            <w:tcBorders>
              <w:top w:val="nil"/>
              <w:left w:val="nil"/>
              <w:bottom w:val="single" w:sz="8" w:space="0" w:color="000000"/>
              <w:right w:val="single" w:sz="8" w:space="0" w:color="000000"/>
            </w:tcBorders>
            <w:tcMar>
              <w:top w:w="0" w:type="dxa"/>
              <w:left w:w="108" w:type="dxa"/>
              <w:bottom w:w="0" w:type="dxa"/>
              <w:right w:w="108" w:type="dxa"/>
            </w:tcMar>
          </w:tcPr>
          <w:p w14:paraId="31013FA4" w14:textId="77777777" w:rsidR="0073299D" w:rsidRDefault="00886B39">
            <w:pPr>
              <w:rPr>
                <w:rFonts w:ascii="Calibri" w:eastAsia="Calibri" w:hAnsi="Calibri" w:cs="Calibri"/>
              </w:rPr>
            </w:pPr>
            <w:r>
              <w:rPr>
                <w:rFonts w:ascii="Calibri" w:eastAsia="Calibri" w:hAnsi="Calibri" w:cs="Calibri"/>
              </w:rPr>
              <w:t>Land</w:t>
            </w:r>
          </w:p>
        </w:tc>
        <w:tc>
          <w:tcPr>
            <w:tcW w:w="1453" w:type="dxa"/>
            <w:gridSpan w:val="2"/>
            <w:tcBorders>
              <w:top w:val="nil"/>
              <w:left w:val="nil"/>
              <w:bottom w:val="single" w:sz="8" w:space="0" w:color="000000"/>
              <w:right w:val="single" w:sz="8" w:space="0" w:color="000000"/>
            </w:tcBorders>
            <w:tcMar>
              <w:top w:w="0" w:type="dxa"/>
              <w:left w:w="108" w:type="dxa"/>
              <w:bottom w:w="0" w:type="dxa"/>
              <w:right w:w="108" w:type="dxa"/>
            </w:tcMar>
          </w:tcPr>
          <w:p w14:paraId="17F34A0D" w14:textId="77777777" w:rsidR="0073299D" w:rsidRDefault="00886B39">
            <w:pPr>
              <w:jc w:val="center"/>
              <w:rPr>
                <w:rFonts w:ascii="Calibri" w:eastAsia="Calibri" w:hAnsi="Calibri" w:cs="Calibri"/>
              </w:rPr>
            </w:pPr>
            <w:r>
              <w:rPr>
                <w:rFonts w:ascii="Calibri" w:eastAsia="Calibri" w:hAnsi="Calibri" w:cs="Calibri"/>
              </w:rPr>
              <w:t>4.649,85</w:t>
            </w:r>
          </w:p>
        </w:tc>
        <w:tc>
          <w:tcPr>
            <w:tcW w:w="16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6B6C9589" w14:textId="77777777" w:rsidR="0073299D" w:rsidRDefault="00886B39">
            <w:pPr>
              <w:jc w:val="center"/>
              <w:rPr>
                <w:rFonts w:ascii="Calibri" w:eastAsia="Calibri" w:hAnsi="Calibri" w:cs="Calibri"/>
              </w:rPr>
            </w:pPr>
            <w:r>
              <w:rPr>
                <w:rFonts w:ascii="Calibri" w:eastAsia="Calibri" w:hAnsi="Calibri" w:cs="Calibri"/>
              </w:rPr>
              <w:t>Kuala Tungkal</w:t>
            </w:r>
          </w:p>
        </w:tc>
        <w:tc>
          <w:tcPr>
            <w:tcW w:w="1573" w:type="dxa"/>
            <w:gridSpan w:val="2"/>
            <w:tcBorders>
              <w:top w:val="nil"/>
              <w:left w:val="nil"/>
              <w:bottom w:val="single" w:sz="8" w:space="0" w:color="000000"/>
              <w:right w:val="single" w:sz="8" w:space="0" w:color="000000"/>
            </w:tcBorders>
            <w:tcMar>
              <w:top w:w="0" w:type="dxa"/>
              <w:left w:w="108" w:type="dxa"/>
              <w:bottom w:w="0" w:type="dxa"/>
              <w:right w:w="108" w:type="dxa"/>
            </w:tcMar>
          </w:tcPr>
          <w:p w14:paraId="3FB1872E" w14:textId="77777777" w:rsidR="0073299D" w:rsidRDefault="00886B39">
            <w:pPr>
              <w:jc w:val="center"/>
              <w:rPr>
                <w:rFonts w:ascii="Calibri" w:eastAsia="Calibri" w:hAnsi="Calibri" w:cs="Calibri"/>
              </w:rPr>
            </w:pPr>
            <w:r>
              <w:rPr>
                <w:rFonts w:ascii="Calibri" w:eastAsia="Calibri" w:hAnsi="Calibri" w:cs="Calibri"/>
              </w:rPr>
              <w:t>13</w:t>
            </w:r>
          </w:p>
        </w:tc>
        <w:tc>
          <w:tcPr>
            <w:tcW w:w="65" w:type="dxa"/>
            <w:tcBorders>
              <w:top w:val="nil"/>
              <w:left w:val="nil"/>
              <w:bottom w:val="nil"/>
              <w:right w:val="nil"/>
            </w:tcBorders>
            <w:vAlign w:val="center"/>
          </w:tcPr>
          <w:p w14:paraId="189BC475" w14:textId="77777777" w:rsidR="0073299D" w:rsidRDefault="00886B39">
            <w:pPr>
              <w:rPr>
                <w:rFonts w:ascii="Calibri" w:eastAsia="Calibri" w:hAnsi="Calibri" w:cs="Calibri"/>
              </w:rPr>
            </w:pPr>
            <w:r>
              <w:rPr>
                <w:rFonts w:ascii="Calibri" w:eastAsia="Calibri" w:hAnsi="Calibri" w:cs="Calibri"/>
              </w:rPr>
              <w:t> </w:t>
            </w:r>
          </w:p>
        </w:tc>
      </w:tr>
      <w:tr w:rsidR="0073299D" w14:paraId="562A6C7A" w14:textId="77777777">
        <w:tc>
          <w:tcPr>
            <w:tcW w:w="6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71C505" w14:textId="77777777" w:rsidR="0073299D" w:rsidRDefault="00886B39">
            <w:pPr>
              <w:jc w:val="center"/>
              <w:rPr>
                <w:rFonts w:ascii="Calibri" w:eastAsia="Calibri" w:hAnsi="Calibri" w:cs="Calibri"/>
              </w:rPr>
            </w:pPr>
            <w:r>
              <w:rPr>
                <w:rFonts w:ascii="Calibri" w:eastAsia="Calibri" w:hAnsi="Calibri" w:cs="Calibri"/>
              </w:rPr>
              <w:t>9</w:t>
            </w:r>
          </w:p>
        </w:tc>
        <w:tc>
          <w:tcPr>
            <w:tcW w:w="2164" w:type="dxa"/>
            <w:tcBorders>
              <w:top w:val="nil"/>
              <w:left w:val="nil"/>
              <w:bottom w:val="single" w:sz="8" w:space="0" w:color="000000"/>
              <w:right w:val="single" w:sz="8" w:space="0" w:color="000000"/>
            </w:tcBorders>
            <w:tcMar>
              <w:top w:w="0" w:type="dxa"/>
              <w:left w:w="108" w:type="dxa"/>
              <w:bottom w:w="0" w:type="dxa"/>
              <w:right w:w="108" w:type="dxa"/>
            </w:tcMar>
          </w:tcPr>
          <w:p w14:paraId="61A00590" w14:textId="77777777" w:rsidR="0073299D" w:rsidRDefault="00886B39">
            <w:pPr>
              <w:rPr>
                <w:rFonts w:ascii="Calibri" w:eastAsia="Calibri" w:hAnsi="Calibri" w:cs="Calibri"/>
              </w:rPr>
            </w:pPr>
            <w:r>
              <w:rPr>
                <w:rFonts w:ascii="Calibri" w:eastAsia="Calibri" w:hAnsi="Calibri" w:cs="Calibri"/>
              </w:rPr>
              <w:t>Tanjung Jabung Timur</w:t>
            </w:r>
          </w:p>
        </w:tc>
        <w:tc>
          <w:tcPr>
            <w:tcW w:w="909" w:type="dxa"/>
            <w:gridSpan w:val="2"/>
            <w:tcBorders>
              <w:top w:val="nil"/>
              <w:left w:val="nil"/>
              <w:bottom w:val="single" w:sz="8" w:space="0" w:color="000000"/>
              <w:right w:val="single" w:sz="8" w:space="0" w:color="000000"/>
            </w:tcBorders>
            <w:tcMar>
              <w:top w:w="0" w:type="dxa"/>
              <w:left w:w="108" w:type="dxa"/>
              <w:bottom w:w="0" w:type="dxa"/>
              <w:right w:w="108" w:type="dxa"/>
            </w:tcMar>
          </w:tcPr>
          <w:p w14:paraId="530260B9" w14:textId="77777777" w:rsidR="0073299D" w:rsidRDefault="00886B39">
            <w:pPr>
              <w:rPr>
                <w:rFonts w:ascii="Calibri" w:eastAsia="Calibri" w:hAnsi="Calibri" w:cs="Calibri"/>
              </w:rPr>
            </w:pPr>
            <w:r>
              <w:rPr>
                <w:rFonts w:ascii="Calibri" w:eastAsia="Calibri" w:hAnsi="Calibri" w:cs="Calibri"/>
              </w:rPr>
              <w:t>Land</w:t>
            </w:r>
          </w:p>
        </w:tc>
        <w:tc>
          <w:tcPr>
            <w:tcW w:w="1453" w:type="dxa"/>
            <w:gridSpan w:val="2"/>
            <w:tcBorders>
              <w:top w:val="nil"/>
              <w:left w:val="nil"/>
              <w:bottom w:val="single" w:sz="8" w:space="0" w:color="000000"/>
              <w:right w:val="single" w:sz="8" w:space="0" w:color="000000"/>
            </w:tcBorders>
            <w:tcMar>
              <w:top w:w="0" w:type="dxa"/>
              <w:left w:w="108" w:type="dxa"/>
              <w:bottom w:w="0" w:type="dxa"/>
              <w:right w:w="108" w:type="dxa"/>
            </w:tcMar>
          </w:tcPr>
          <w:p w14:paraId="1D4569E8" w14:textId="77777777" w:rsidR="0073299D" w:rsidRDefault="00886B39">
            <w:pPr>
              <w:jc w:val="center"/>
              <w:rPr>
                <w:rFonts w:ascii="Calibri" w:eastAsia="Calibri" w:hAnsi="Calibri" w:cs="Calibri"/>
              </w:rPr>
            </w:pPr>
            <w:r>
              <w:rPr>
                <w:rFonts w:ascii="Calibri" w:eastAsia="Calibri" w:hAnsi="Calibri" w:cs="Calibri"/>
              </w:rPr>
              <w:t>4.445.00</w:t>
            </w:r>
          </w:p>
        </w:tc>
        <w:tc>
          <w:tcPr>
            <w:tcW w:w="16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0AFCB4D0" w14:textId="77777777" w:rsidR="0073299D" w:rsidRDefault="00886B39">
            <w:pPr>
              <w:jc w:val="center"/>
              <w:rPr>
                <w:rFonts w:ascii="Calibri" w:eastAsia="Calibri" w:hAnsi="Calibri" w:cs="Calibri"/>
              </w:rPr>
            </w:pPr>
            <w:r>
              <w:rPr>
                <w:rFonts w:ascii="Calibri" w:eastAsia="Calibri" w:hAnsi="Calibri" w:cs="Calibri"/>
              </w:rPr>
              <w:t xml:space="preserve">Muaro Sabak </w:t>
            </w:r>
          </w:p>
        </w:tc>
        <w:tc>
          <w:tcPr>
            <w:tcW w:w="1573" w:type="dxa"/>
            <w:gridSpan w:val="2"/>
            <w:tcBorders>
              <w:top w:val="nil"/>
              <w:left w:val="nil"/>
              <w:bottom w:val="single" w:sz="8" w:space="0" w:color="000000"/>
              <w:right w:val="single" w:sz="8" w:space="0" w:color="000000"/>
            </w:tcBorders>
            <w:tcMar>
              <w:top w:w="0" w:type="dxa"/>
              <w:left w:w="108" w:type="dxa"/>
              <w:bottom w:w="0" w:type="dxa"/>
              <w:right w:w="108" w:type="dxa"/>
            </w:tcMar>
          </w:tcPr>
          <w:p w14:paraId="1BB146A3" w14:textId="77777777" w:rsidR="0073299D" w:rsidRDefault="00886B39">
            <w:pPr>
              <w:jc w:val="center"/>
              <w:rPr>
                <w:rFonts w:ascii="Calibri" w:eastAsia="Calibri" w:hAnsi="Calibri" w:cs="Calibri"/>
              </w:rPr>
            </w:pPr>
            <w:r>
              <w:rPr>
                <w:rFonts w:ascii="Calibri" w:eastAsia="Calibri" w:hAnsi="Calibri" w:cs="Calibri"/>
              </w:rPr>
              <w:t>11</w:t>
            </w:r>
          </w:p>
        </w:tc>
        <w:tc>
          <w:tcPr>
            <w:tcW w:w="65" w:type="dxa"/>
            <w:tcBorders>
              <w:top w:val="nil"/>
              <w:left w:val="nil"/>
              <w:bottom w:val="nil"/>
              <w:right w:val="nil"/>
            </w:tcBorders>
            <w:vAlign w:val="center"/>
          </w:tcPr>
          <w:p w14:paraId="7AEFA218" w14:textId="77777777" w:rsidR="0073299D" w:rsidRDefault="00886B39">
            <w:pPr>
              <w:rPr>
                <w:rFonts w:ascii="Calibri" w:eastAsia="Calibri" w:hAnsi="Calibri" w:cs="Calibri"/>
              </w:rPr>
            </w:pPr>
            <w:r>
              <w:rPr>
                <w:rFonts w:ascii="Calibri" w:eastAsia="Calibri" w:hAnsi="Calibri" w:cs="Calibri"/>
              </w:rPr>
              <w:t> </w:t>
            </w:r>
          </w:p>
        </w:tc>
      </w:tr>
      <w:tr w:rsidR="0073299D" w14:paraId="139AA529" w14:textId="77777777">
        <w:tc>
          <w:tcPr>
            <w:tcW w:w="6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90649B" w14:textId="77777777" w:rsidR="0073299D" w:rsidRDefault="00886B39">
            <w:pPr>
              <w:jc w:val="center"/>
              <w:rPr>
                <w:rFonts w:ascii="Calibri" w:eastAsia="Calibri" w:hAnsi="Calibri" w:cs="Calibri"/>
              </w:rPr>
            </w:pPr>
            <w:r>
              <w:rPr>
                <w:rFonts w:ascii="Calibri" w:eastAsia="Calibri" w:hAnsi="Calibri" w:cs="Calibri"/>
              </w:rPr>
              <w:t>10</w:t>
            </w:r>
          </w:p>
        </w:tc>
        <w:tc>
          <w:tcPr>
            <w:tcW w:w="2164" w:type="dxa"/>
            <w:tcBorders>
              <w:top w:val="nil"/>
              <w:left w:val="nil"/>
              <w:bottom w:val="single" w:sz="8" w:space="0" w:color="000000"/>
              <w:right w:val="single" w:sz="8" w:space="0" w:color="000000"/>
            </w:tcBorders>
            <w:tcMar>
              <w:top w:w="0" w:type="dxa"/>
              <w:left w:w="108" w:type="dxa"/>
              <w:bottom w:w="0" w:type="dxa"/>
              <w:right w:w="108" w:type="dxa"/>
            </w:tcMar>
          </w:tcPr>
          <w:p w14:paraId="22705172" w14:textId="77777777" w:rsidR="0073299D" w:rsidRDefault="00886B39">
            <w:pPr>
              <w:rPr>
                <w:rFonts w:ascii="Calibri" w:eastAsia="Calibri" w:hAnsi="Calibri" w:cs="Calibri"/>
              </w:rPr>
            </w:pPr>
            <w:r>
              <w:rPr>
                <w:rFonts w:ascii="Calibri" w:eastAsia="Calibri" w:hAnsi="Calibri" w:cs="Calibri"/>
              </w:rPr>
              <w:t>Sungai Penuh City</w:t>
            </w:r>
          </w:p>
        </w:tc>
        <w:tc>
          <w:tcPr>
            <w:tcW w:w="909" w:type="dxa"/>
            <w:gridSpan w:val="2"/>
            <w:tcBorders>
              <w:top w:val="nil"/>
              <w:left w:val="nil"/>
              <w:bottom w:val="single" w:sz="8" w:space="0" w:color="000000"/>
              <w:right w:val="single" w:sz="8" w:space="0" w:color="000000"/>
            </w:tcBorders>
            <w:tcMar>
              <w:top w:w="0" w:type="dxa"/>
              <w:left w:w="108" w:type="dxa"/>
              <w:bottom w:w="0" w:type="dxa"/>
              <w:right w:w="108" w:type="dxa"/>
            </w:tcMar>
          </w:tcPr>
          <w:p w14:paraId="49F152A9" w14:textId="77777777" w:rsidR="0073299D" w:rsidRDefault="00886B39">
            <w:pPr>
              <w:rPr>
                <w:rFonts w:ascii="Calibri" w:eastAsia="Calibri" w:hAnsi="Calibri" w:cs="Calibri"/>
              </w:rPr>
            </w:pPr>
            <w:r>
              <w:rPr>
                <w:rFonts w:ascii="Calibri" w:eastAsia="Calibri" w:hAnsi="Calibri" w:cs="Calibri"/>
              </w:rPr>
              <w:t>Land</w:t>
            </w:r>
          </w:p>
        </w:tc>
        <w:tc>
          <w:tcPr>
            <w:tcW w:w="1453" w:type="dxa"/>
            <w:gridSpan w:val="2"/>
            <w:tcBorders>
              <w:top w:val="nil"/>
              <w:left w:val="nil"/>
              <w:bottom w:val="single" w:sz="8" w:space="0" w:color="000000"/>
              <w:right w:val="single" w:sz="8" w:space="0" w:color="000000"/>
            </w:tcBorders>
            <w:tcMar>
              <w:top w:w="0" w:type="dxa"/>
              <w:left w:w="108" w:type="dxa"/>
              <w:bottom w:w="0" w:type="dxa"/>
              <w:right w:w="108" w:type="dxa"/>
            </w:tcMar>
          </w:tcPr>
          <w:p w14:paraId="49FD0BD7" w14:textId="77777777" w:rsidR="0073299D" w:rsidRDefault="00886B39">
            <w:pPr>
              <w:jc w:val="center"/>
              <w:rPr>
                <w:rFonts w:ascii="Calibri" w:eastAsia="Calibri" w:hAnsi="Calibri" w:cs="Calibri"/>
              </w:rPr>
            </w:pPr>
            <w:r>
              <w:rPr>
                <w:rFonts w:ascii="Calibri" w:eastAsia="Calibri" w:hAnsi="Calibri" w:cs="Calibri"/>
              </w:rPr>
              <w:t>391,50</w:t>
            </w:r>
          </w:p>
        </w:tc>
        <w:tc>
          <w:tcPr>
            <w:tcW w:w="16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0BBC06E8" w14:textId="77777777" w:rsidR="0073299D" w:rsidRDefault="00886B39">
            <w:pPr>
              <w:jc w:val="center"/>
              <w:rPr>
                <w:rFonts w:ascii="Calibri" w:eastAsia="Calibri" w:hAnsi="Calibri" w:cs="Calibri"/>
              </w:rPr>
            </w:pPr>
            <w:r>
              <w:rPr>
                <w:rFonts w:ascii="Calibri" w:eastAsia="Calibri" w:hAnsi="Calibri" w:cs="Calibri"/>
              </w:rPr>
              <w:t>Sungai Penuh</w:t>
            </w:r>
          </w:p>
        </w:tc>
        <w:tc>
          <w:tcPr>
            <w:tcW w:w="1573" w:type="dxa"/>
            <w:gridSpan w:val="2"/>
            <w:tcBorders>
              <w:top w:val="nil"/>
              <w:left w:val="nil"/>
              <w:bottom w:val="single" w:sz="8" w:space="0" w:color="000000"/>
              <w:right w:val="single" w:sz="8" w:space="0" w:color="000000"/>
            </w:tcBorders>
            <w:tcMar>
              <w:top w:w="0" w:type="dxa"/>
              <w:left w:w="108" w:type="dxa"/>
              <w:bottom w:w="0" w:type="dxa"/>
              <w:right w:w="108" w:type="dxa"/>
            </w:tcMar>
          </w:tcPr>
          <w:p w14:paraId="4761B6EA" w14:textId="77777777" w:rsidR="0073299D" w:rsidRDefault="00886B39">
            <w:pPr>
              <w:jc w:val="center"/>
              <w:rPr>
                <w:rFonts w:ascii="Calibri" w:eastAsia="Calibri" w:hAnsi="Calibri" w:cs="Calibri"/>
              </w:rPr>
            </w:pPr>
            <w:r>
              <w:rPr>
                <w:rFonts w:ascii="Calibri" w:eastAsia="Calibri" w:hAnsi="Calibri" w:cs="Calibri"/>
              </w:rPr>
              <w:t>8</w:t>
            </w:r>
          </w:p>
        </w:tc>
        <w:tc>
          <w:tcPr>
            <w:tcW w:w="65" w:type="dxa"/>
            <w:tcBorders>
              <w:top w:val="nil"/>
              <w:left w:val="nil"/>
              <w:bottom w:val="nil"/>
              <w:right w:val="nil"/>
            </w:tcBorders>
            <w:vAlign w:val="center"/>
          </w:tcPr>
          <w:p w14:paraId="0AB31789" w14:textId="77777777" w:rsidR="0073299D" w:rsidRDefault="00886B39">
            <w:pPr>
              <w:rPr>
                <w:rFonts w:ascii="Calibri" w:eastAsia="Calibri" w:hAnsi="Calibri" w:cs="Calibri"/>
              </w:rPr>
            </w:pPr>
            <w:r>
              <w:rPr>
                <w:rFonts w:ascii="Calibri" w:eastAsia="Calibri" w:hAnsi="Calibri" w:cs="Calibri"/>
              </w:rPr>
              <w:t> </w:t>
            </w:r>
          </w:p>
        </w:tc>
      </w:tr>
      <w:tr w:rsidR="0073299D" w14:paraId="7E260BCF" w14:textId="77777777">
        <w:tc>
          <w:tcPr>
            <w:tcW w:w="6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EBEC6D3" w14:textId="77777777" w:rsidR="0073299D" w:rsidRDefault="00886B39">
            <w:pPr>
              <w:jc w:val="center"/>
              <w:rPr>
                <w:rFonts w:ascii="Calibri" w:eastAsia="Calibri" w:hAnsi="Calibri" w:cs="Calibri"/>
              </w:rPr>
            </w:pPr>
            <w:r>
              <w:rPr>
                <w:rFonts w:ascii="Calibri" w:eastAsia="Calibri" w:hAnsi="Calibri" w:cs="Calibri"/>
              </w:rPr>
              <w:t>11</w:t>
            </w:r>
          </w:p>
        </w:tc>
        <w:tc>
          <w:tcPr>
            <w:tcW w:w="2164" w:type="dxa"/>
            <w:tcBorders>
              <w:top w:val="nil"/>
              <w:left w:val="nil"/>
              <w:bottom w:val="single" w:sz="8" w:space="0" w:color="000000"/>
              <w:right w:val="single" w:sz="8" w:space="0" w:color="000000"/>
            </w:tcBorders>
            <w:tcMar>
              <w:top w:w="0" w:type="dxa"/>
              <w:left w:w="108" w:type="dxa"/>
              <w:bottom w:w="0" w:type="dxa"/>
              <w:right w:w="108" w:type="dxa"/>
            </w:tcMar>
          </w:tcPr>
          <w:p w14:paraId="67DE5794" w14:textId="77777777" w:rsidR="0073299D" w:rsidRDefault="00886B39">
            <w:pPr>
              <w:rPr>
                <w:rFonts w:ascii="Calibri" w:eastAsia="Calibri" w:hAnsi="Calibri" w:cs="Calibri"/>
              </w:rPr>
            </w:pPr>
            <w:r>
              <w:rPr>
                <w:rFonts w:ascii="Calibri" w:eastAsia="Calibri" w:hAnsi="Calibri" w:cs="Calibri"/>
              </w:rPr>
              <w:t>Jambi City</w:t>
            </w:r>
          </w:p>
        </w:tc>
        <w:tc>
          <w:tcPr>
            <w:tcW w:w="909" w:type="dxa"/>
            <w:gridSpan w:val="2"/>
            <w:tcBorders>
              <w:top w:val="nil"/>
              <w:left w:val="nil"/>
              <w:bottom w:val="single" w:sz="8" w:space="0" w:color="000000"/>
              <w:right w:val="single" w:sz="8" w:space="0" w:color="000000"/>
            </w:tcBorders>
            <w:tcMar>
              <w:top w:w="0" w:type="dxa"/>
              <w:left w:w="108" w:type="dxa"/>
              <w:bottom w:w="0" w:type="dxa"/>
              <w:right w:w="108" w:type="dxa"/>
            </w:tcMar>
          </w:tcPr>
          <w:p w14:paraId="57D2BB2E" w14:textId="77777777" w:rsidR="0073299D" w:rsidRDefault="00886B39">
            <w:pPr>
              <w:rPr>
                <w:rFonts w:ascii="Calibri" w:eastAsia="Calibri" w:hAnsi="Calibri" w:cs="Calibri"/>
              </w:rPr>
            </w:pPr>
            <w:r>
              <w:rPr>
                <w:rFonts w:ascii="Calibri" w:eastAsia="Calibri" w:hAnsi="Calibri" w:cs="Calibri"/>
              </w:rPr>
              <w:t>Land</w:t>
            </w:r>
          </w:p>
        </w:tc>
        <w:tc>
          <w:tcPr>
            <w:tcW w:w="1453" w:type="dxa"/>
            <w:gridSpan w:val="2"/>
            <w:tcBorders>
              <w:top w:val="nil"/>
              <w:left w:val="nil"/>
              <w:bottom w:val="single" w:sz="8" w:space="0" w:color="000000"/>
              <w:right w:val="single" w:sz="8" w:space="0" w:color="000000"/>
            </w:tcBorders>
            <w:tcMar>
              <w:top w:w="0" w:type="dxa"/>
              <w:left w:w="108" w:type="dxa"/>
              <w:bottom w:w="0" w:type="dxa"/>
              <w:right w:w="108" w:type="dxa"/>
            </w:tcMar>
          </w:tcPr>
          <w:p w14:paraId="4A63BB90" w14:textId="77777777" w:rsidR="0073299D" w:rsidRDefault="00886B39">
            <w:pPr>
              <w:jc w:val="center"/>
              <w:rPr>
                <w:rFonts w:ascii="Calibri" w:eastAsia="Calibri" w:hAnsi="Calibri" w:cs="Calibri"/>
              </w:rPr>
            </w:pPr>
            <w:r>
              <w:rPr>
                <w:rFonts w:ascii="Calibri" w:eastAsia="Calibri" w:hAnsi="Calibri" w:cs="Calibri"/>
              </w:rPr>
              <w:t>205,43</w:t>
            </w:r>
          </w:p>
        </w:tc>
        <w:tc>
          <w:tcPr>
            <w:tcW w:w="16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6F1F53B5" w14:textId="77777777" w:rsidR="0073299D" w:rsidRDefault="00886B39">
            <w:pPr>
              <w:jc w:val="center"/>
              <w:rPr>
                <w:rFonts w:ascii="Calibri" w:eastAsia="Calibri" w:hAnsi="Calibri" w:cs="Calibri"/>
              </w:rPr>
            </w:pPr>
            <w:r>
              <w:rPr>
                <w:rFonts w:ascii="Calibri" w:eastAsia="Calibri" w:hAnsi="Calibri" w:cs="Calibri"/>
              </w:rPr>
              <w:t>Jambi</w:t>
            </w:r>
          </w:p>
        </w:tc>
        <w:tc>
          <w:tcPr>
            <w:tcW w:w="1573" w:type="dxa"/>
            <w:gridSpan w:val="2"/>
            <w:tcBorders>
              <w:top w:val="nil"/>
              <w:left w:val="nil"/>
              <w:bottom w:val="single" w:sz="8" w:space="0" w:color="000000"/>
              <w:right w:val="single" w:sz="8" w:space="0" w:color="000000"/>
            </w:tcBorders>
            <w:tcMar>
              <w:top w:w="0" w:type="dxa"/>
              <w:left w:w="108" w:type="dxa"/>
              <w:bottom w:w="0" w:type="dxa"/>
              <w:right w:w="108" w:type="dxa"/>
            </w:tcMar>
          </w:tcPr>
          <w:p w14:paraId="1FDB4323" w14:textId="77777777" w:rsidR="0073299D" w:rsidRDefault="00886B39">
            <w:pPr>
              <w:jc w:val="center"/>
              <w:rPr>
                <w:rFonts w:ascii="Calibri" w:eastAsia="Calibri" w:hAnsi="Calibri" w:cs="Calibri"/>
              </w:rPr>
            </w:pPr>
            <w:r>
              <w:rPr>
                <w:rFonts w:ascii="Calibri" w:eastAsia="Calibri" w:hAnsi="Calibri" w:cs="Calibri"/>
              </w:rPr>
              <w:t>11</w:t>
            </w:r>
          </w:p>
        </w:tc>
        <w:tc>
          <w:tcPr>
            <w:tcW w:w="65" w:type="dxa"/>
            <w:tcBorders>
              <w:top w:val="nil"/>
              <w:left w:val="nil"/>
              <w:bottom w:val="single" w:sz="8" w:space="0" w:color="000000"/>
              <w:right w:val="nil"/>
            </w:tcBorders>
            <w:vAlign w:val="center"/>
          </w:tcPr>
          <w:p w14:paraId="39AB5D46" w14:textId="77777777" w:rsidR="0073299D" w:rsidRDefault="00886B39">
            <w:pPr>
              <w:rPr>
                <w:rFonts w:ascii="Calibri" w:eastAsia="Calibri" w:hAnsi="Calibri" w:cs="Calibri"/>
              </w:rPr>
            </w:pPr>
            <w:r>
              <w:rPr>
                <w:rFonts w:ascii="Calibri" w:eastAsia="Calibri" w:hAnsi="Calibri" w:cs="Calibri"/>
              </w:rPr>
              <w:t> </w:t>
            </w:r>
          </w:p>
        </w:tc>
      </w:tr>
      <w:tr w:rsidR="0073299D" w14:paraId="633AB8B4" w14:textId="77777777">
        <w:tc>
          <w:tcPr>
            <w:tcW w:w="6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4A00C0C" w14:textId="77777777" w:rsidR="0073299D" w:rsidRDefault="0073299D">
            <w:pPr>
              <w:jc w:val="center"/>
              <w:rPr>
                <w:rFonts w:ascii="Calibri" w:eastAsia="Calibri" w:hAnsi="Calibri" w:cs="Calibri"/>
              </w:rPr>
            </w:pPr>
          </w:p>
        </w:tc>
        <w:tc>
          <w:tcPr>
            <w:tcW w:w="3073" w:type="dxa"/>
            <w:gridSpan w:val="3"/>
            <w:tcBorders>
              <w:top w:val="nil"/>
              <w:left w:val="nil"/>
              <w:bottom w:val="single" w:sz="8" w:space="0" w:color="000000"/>
              <w:right w:val="single" w:sz="8" w:space="0" w:color="000000"/>
            </w:tcBorders>
            <w:tcMar>
              <w:top w:w="0" w:type="dxa"/>
              <w:left w:w="108" w:type="dxa"/>
              <w:bottom w:w="0" w:type="dxa"/>
              <w:right w:w="108" w:type="dxa"/>
            </w:tcMar>
          </w:tcPr>
          <w:p w14:paraId="5AFAE7F9" w14:textId="77777777" w:rsidR="0073299D" w:rsidRDefault="00886B39">
            <w:pPr>
              <w:jc w:val="center"/>
              <w:rPr>
                <w:rFonts w:ascii="Calibri" w:eastAsia="Calibri" w:hAnsi="Calibri" w:cs="Calibri"/>
              </w:rPr>
            </w:pPr>
            <w:r>
              <w:rPr>
                <w:rFonts w:ascii="Calibri" w:eastAsia="Calibri" w:hAnsi="Calibri" w:cs="Calibri"/>
                <w:b/>
              </w:rPr>
              <w:t>Total</w:t>
            </w:r>
          </w:p>
        </w:tc>
        <w:tc>
          <w:tcPr>
            <w:tcW w:w="1453" w:type="dxa"/>
            <w:gridSpan w:val="2"/>
            <w:tcBorders>
              <w:top w:val="nil"/>
              <w:left w:val="nil"/>
              <w:bottom w:val="single" w:sz="8" w:space="0" w:color="000000"/>
              <w:right w:val="single" w:sz="8" w:space="0" w:color="000000"/>
            </w:tcBorders>
            <w:tcMar>
              <w:top w:w="0" w:type="dxa"/>
              <w:left w:w="108" w:type="dxa"/>
              <w:bottom w:w="0" w:type="dxa"/>
              <w:right w:w="108" w:type="dxa"/>
            </w:tcMar>
          </w:tcPr>
          <w:p w14:paraId="66A21D76" w14:textId="77777777" w:rsidR="0073299D" w:rsidRDefault="00886B39">
            <w:pPr>
              <w:jc w:val="center"/>
              <w:rPr>
                <w:rFonts w:ascii="Calibri" w:eastAsia="Calibri" w:hAnsi="Calibri" w:cs="Calibri"/>
              </w:rPr>
            </w:pPr>
            <w:r>
              <w:rPr>
                <w:rFonts w:ascii="Calibri" w:eastAsia="Calibri" w:hAnsi="Calibri" w:cs="Calibri"/>
                <w:b/>
              </w:rPr>
              <w:t>53.435,92</w:t>
            </w:r>
          </w:p>
        </w:tc>
        <w:tc>
          <w:tcPr>
            <w:tcW w:w="16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7451282F" w14:textId="77777777" w:rsidR="0073299D" w:rsidRDefault="0073299D">
            <w:pPr>
              <w:jc w:val="center"/>
              <w:rPr>
                <w:rFonts w:ascii="Calibri" w:eastAsia="Calibri" w:hAnsi="Calibri" w:cs="Calibri"/>
              </w:rPr>
            </w:pPr>
          </w:p>
        </w:tc>
        <w:tc>
          <w:tcPr>
            <w:tcW w:w="1573" w:type="dxa"/>
            <w:gridSpan w:val="2"/>
            <w:tcBorders>
              <w:top w:val="nil"/>
              <w:left w:val="nil"/>
              <w:bottom w:val="single" w:sz="8" w:space="0" w:color="000000"/>
              <w:right w:val="single" w:sz="8" w:space="0" w:color="000000"/>
            </w:tcBorders>
            <w:tcMar>
              <w:top w:w="0" w:type="dxa"/>
              <w:left w:w="108" w:type="dxa"/>
              <w:bottom w:w="0" w:type="dxa"/>
              <w:right w:w="108" w:type="dxa"/>
            </w:tcMar>
          </w:tcPr>
          <w:p w14:paraId="687F77A0" w14:textId="77777777" w:rsidR="0073299D" w:rsidRDefault="00886B39">
            <w:pPr>
              <w:jc w:val="center"/>
              <w:rPr>
                <w:rFonts w:ascii="Calibri" w:eastAsia="Calibri" w:hAnsi="Calibri" w:cs="Calibri"/>
              </w:rPr>
            </w:pPr>
            <w:r>
              <w:rPr>
                <w:rFonts w:ascii="Calibri" w:eastAsia="Calibri" w:hAnsi="Calibri" w:cs="Calibri"/>
                <w:b/>
              </w:rPr>
              <w:t>131</w:t>
            </w:r>
          </w:p>
        </w:tc>
        <w:tc>
          <w:tcPr>
            <w:tcW w:w="65" w:type="dxa"/>
            <w:tcBorders>
              <w:top w:val="nil"/>
              <w:left w:val="nil"/>
              <w:bottom w:val="nil"/>
              <w:right w:val="nil"/>
            </w:tcBorders>
            <w:vAlign w:val="center"/>
          </w:tcPr>
          <w:p w14:paraId="7D1D2C55" w14:textId="77777777" w:rsidR="0073299D" w:rsidRDefault="0073299D">
            <w:pPr>
              <w:rPr>
                <w:rFonts w:ascii="Calibri" w:eastAsia="Calibri" w:hAnsi="Calibri" w:cs="Calibri"/>
              </w:rPr>
            </w:pPr>
          </w:p>
        </w:tc>
      </w:tr>
      <w:tr w:rsidR="0073299D" w14:paraId="79977472" w14:textId="77777777">
        <w:tc>
          <w:tcPr>
            <w:tcW w:w="644" w:type="dxa"/>
            <w:tcBorders>
              <w:top w:val="nil"/>
              <w:left w:val="nil"/>
              <w:bottom w:val="nil"/>
              <w:right w:val="nil"/>
            </w:tcBorders>
            <w:vAlign w:val="center"/>
          </w:tcPr>
          <w:p w14:paraId="5ECCCD18" w14:textId="77777777" w:rsidR="0073299D" w:rsidRDefault="0073299D">
            <w:pPr>
              <w:rPr>
                <w:rFonts w:ascii="Calibri" w:eastAsia="Calibri" w:hAnsi="Calibri" w:cs="Calibri"/>
              </w:rPr>
            </w:pPr>
          </w:p>
        </w:tc>
        <w:tc>
          <w:tcPr>
            <w:tcW w:w="2164" w:type="dxa"/>
            <w:tcBorders>
              <w:top w:val="nil"/>
              <w:left w:val="nil"/>
              <w:bottom w:val="nil"/>
              <w:right w:val="nil"/>
            </w:tcBorders>
            <w:vAlign w:val="center"/>
          </w:tcPr>
          <w:p w14:paraId="71E50DA6" w14:textId="77777777" w:rsidR="0073299D" w:rsidRDefault="0073299D">
            <w:pPr>
              <w:rPr>
                <w:rFonts w:ascii="Calibri" w:eastAsia="Calibri" w:hAnsi="Calibri" w:cs="Calibri"/>
              </w:rPr>
            </w:pPr>
          </w:p>
        </w:tc>
        <w:tc>
          <w:tcPr>
            <w:tcW w:w="15" w:type="dxa"/>
            <w:tcBorders>
              <w:top w:val="nil"/>
              <w:left w:val="nil"/>
              <w:bottom w:val="nil"/>
              <w:right w:val="nil"/>
            </w:tcBorders>
            <w:vAlign w:val="center"/>
          </w:tcPr>
          <w:p w14:paraId="7B4983C6" w14:textId="77777777" w:rsidR="0073299D" w:rsidRDefault="0073299D">
            <w:pPr>
              <w:rPr>
                <w:rFonts w:ascii="Calibri" w:eastAsia="Calibri" w:hAnsi="Calibri" w:cs="Calibri"/>
              </w:rPr>
            </w:pPr>
          </w:p>
        </w:tc>
        <w:tc>
          <w:tcPr>
            <w:tcW w:w="894" w:type="dxa"/>
            <w:tcBorders>
              <w:top w:val="nil"/>
              <w:left w:val="nil"/>
              <w:bottom w:val="nil"/>
              <w:right w:val="nil"/>
            </w:tcBorders>
            <w:vAlign w:val="center"/>
          </w:tcPr>
          <w:p w14:paraId="4E51477A" w14:textId="77777777" w:rsidR="0073299D" w:rsidRDefault="0073299D">
            <w:pPr>
              <w:rPr>
                <w:rFonts w:ascii="Calibri" w:eastAsia="Calibri" w:hAnsi="Calibri" w:cs="Calibri"/>
              </w:rPr>
            </w:pPr>
          </w:p>
        </w:tc>
        <w:tc>
          <w:tcPr>
            <w:tcW w:w="15" w:type="dxa"/>
            <w:tcBorders>
              <w:top w:val="nil"/>
              <w:left w:val="nil"/>
              <w:bottom w:val="nil"/>
              <w:right w:val="nil"/>
            </w:tcBorders>
            <w:vAlign w:val="center"/>
          </w:tcPr>
          <w:p w14:paraId="1F2FF99A" w14:textId="77777777" w:rsidR="0073299D" w:rsidRDefault="0073299D">
            <w:pPr>
              <w:rPr>
                <w:rFonts w:ascii="Calibri" w:eastAsia="Calibri" w:hAnsi="Calibri" w:cs="Calibri"/>
              </w:rPr>
            </w:pPr>
          </w:p>
        </w:tc>
        <w:tc>
          <w:tcPr>
            <w:tcW w:w="1438" w:type="dxa"/>
            <w:tcBorders>
              <w:top w:val="nil"/>
              <w:left w:val="nil"/>
              <w:bottom w:val="nil"/>
              <w:right w:val="nil"/>
            </w:tcBorders>
            <w:vAlign w:val="center"/>
          </w:tcPr>
          <w:p w14:paraId="0E873A1A" w14:textId="77777777" w:rsidR="0073299D" w:rsidRDefault="0073299D">
            <w:pPr>
              <w:rPr>
                <w:rFonts w:ascii="Calibri" w:eastAsia="Calibri" w:hAnsi="Calibri" w:cs="Calibri"/>
              </w:rPr>
            </w:pPr>
          </w:p>
        </w:tc>
        <w:tc>
          <w:tcPr>
            <w:tcW w:w="15" w:type="dxa"/>
            <w:tcBorders>
              <w:top w:val="nil"/>
              <w:left w:val="nil"/>
              <w:bottom w:val="nil"/>
              <w:right w:val="nil"/>
            </w:tcBorders>
            <w:vAlign w:val="center"/>
          </w:tcPr>
          <w:p w14:paraId="74CCB0EA" w14:textId="77777777" w:rsidR="0073299D" w:rsidRDefault="0073299D">
            <w:pPr>
              <w:rPr>
                <w:rFonts w:ascii="Calibri" w:eastAsia="Calibri" w:hAnsi="Calibri" w:cs="Calibri"/>
              </w:rPr>
            </w:pPr>
          </w:p>
        </w:tc>
        <w:tc>
          <w:tcPr>
            <w:tcW w:w="1613" w:type="dxa"/>
            <w:tcBorders>
              <w:top w:val="nil"/>
              <w:left w:val="nil"/>
              <w:bottom w:val="nil"/>
              <w:right w:val="nil"/>
            </w:tcBorders>
            <w:vAlign w:val="center"/>
          </w:tcPr>
          <w:p w14:paraId="6BABE70F" w14:textId="77777777" w:rsidR="0073299D" w:rsidRDefault="0073299D">
            <w:pPr>
              <w:rPr>
                <w:rFonts w:ascii="Calibri" w:eastAsia="Calibri" w:hAnsi="Calibri" w:cs="Calibri"/>
              </w:rPr>
            </w:pPr>
          </w:p>
        </w:tc>
        <w:tc>
          <w:tcPr>
            <w:tcW w:w="15" w:type="dxa"/>
            <w:tcBorders>
              <w:top w:val="nil"/>
              <w:left w:val="nil"/>
              <w:bottom w:val="nil"/>
              <w:right w:val="nil"/>
            </w:tcBorders>
            <w:vAlign w:val="center"/>
          </w:tcPr>
          <w:p w14:paraId="3CCC1393" w14:textId="77777777" w:rsidR="0073299D" w:rsidRDefault="0073299D">
            <w:pPr>
              <w:rPr>
                <w:rFonts w:ascii="Calibri" w:eastAsia="Calibri" w:hAnsi="Calibri" w:cs="Calibri"/>
              </w:rPr>
            </w:pPr>
          </w:p>
        </w:tc>
        <w:tc>
          <w:tcPr>
            <w:tcW w:w="1558" w:type="dxa"/>
            <w:tcBorders>
              <w:top w:val="nil"/>
              <w:left w:val="nil"/>
              <w:bottom w:val="nil"/>
              <w:right w:val="nil"/>
            </w:tcBorders>
            <w:vAlign w:val="center"/>
          </w:tcPr>
          <w:p w14:paraId="7C17C23E" w14:textId="77777777" w:rsidR="0073299D" w:rsidRDefault="0073299D">
            <w:pPr>
              <w:rPr>
                <w:rFonts w:ascii="Calibri" w:eastAsia="Calibri" w:hAnsi="Calibri" w:cs="Calibri"/>
              </w:rPr>
            </w:pPr>
          </w:p>
        </w:tc>
        <w:tc>
          <w:tcPr>
            <w:tcW w:w="65" w:type="dxa"/>
            <w:tcBorders>
              <w:top w:val="nil"/>
              <w:left w:val="nil"/>
              <w:bottom w:val="nil"/>
              <w:right w:val="nil"/>
            </w:tcBorders>
            <w:vAlign w:val="center"/>
          </w:tcPr>
          <w:p w14:paraId="3683CE8B" w14:textId="77777777" w:rsidR="0073299D" w:rsidRDefault="0073299D">
            <w:pPr>
              <w:rPr>
                <w:rFonts w:ascii="Calibri" w:eastAsia="Calibri" w:hAnsi="Calibri" w:cs="Calibri"/>
              </w:rPr>
            </w:pPr>
          </w:p>
        </w:tc>
      </w:tr>
    </w:tbl>
    <w:p w14:paraId="425B4455" w14:textId="77777777" w:rsidR="0073299D" w:rsidRDefault="00886B39">
      <w:pPr>
        <w:ind w:left="720"/>
        <w:rPr>
          <w:rFonts w:ascii="Calibri" w:eastAsia="Calibri" w:hAnsi="Calibri" w:cs="Calibri"/>
          <w:color w:val="000000"/>
        </w:rPr>
      </w:pPr>
      <w:r>
        <w:rPr>
          <w:rFonts w:ascii="Calibri" w:eastAsia="Calibri" w:hAnsi="Calibri" w:cs="Calibri"/>
          <w:color w:val="000000"/>
        </w:rPr>
        <w:t>Source: Jambi in figures, 2021</w:t>
      </w:r>
    </w:p>
    <w:p w14:paraId="425941BA" w14:textId="77777777" w:rsidR="0073299D" w:rsidRDefault="00886B39">
      <w:pPr>
        <w:ind w:left="720"/>
        <w:rPr>
          <w:rFonts w:ascii="Calibri" w:eastAsia="Calibri" w:hAnsi="Calibri" w:cs="Calibri"/>
          <w:color w:val="000000"/>
        </w:rPr>
      </w:pPr>
      <w:r>
        <w:rPr>
          <w:rFonts w:ascii="Calibri" w:eastAsia="Calibri" w:hAnsi="Calibri" w:cs="Calibri"/>
          <w:color w:val="000000"/>
        </w:rPr>
        <w:t> </w:t>
      </w:r>
    </w:p>
    <w:p w14:paraId="753B5608" w14:textId="77777777" w:rsidR="0073299D" w:rsidRDefault="00886B39">
      <w:pPr>
        <w:ind w:left="142"/>
        <w:jc w:val="both"/>
        <w:rPr>
          <w:rFonts w:ascii="Calibri" w:eastAsia="Calibri" w:hAnsi="Calibri" w:cs="Calibri"/>
          <w:color w:val="000000"/>
        </w:rPr>
      </w:pPr>
      <w:r>
        <w:rPr>
          <w:rFonts w:ascii="Calibri" w:eastAsia="Calibri" w:hAnsi="Calibri" w:cs="Calibri"/>
          <w:color w:val="000000"/>
        </w:rPr>
        <w:t>Functionally, land use in Jambi Province is divided into 1). Forest Area covers 2,098,235 Ha, equivalent to 41.83% of the total land area, and 2) Other Use Area (APL) / Cultivation area of 2,917,470.00 Ha or equal to 58.13%. The details of the area of Jambi Province based on its function are described in the table below.</w:t>
      </w:r>
    </w:p>
    <w:p w14:paraId="00606C78" w14:textId="77777777" w:rsidR="0073299D" w:rsidRDefault="0073299D">
      <w:pPr>
        <w:jc w:val="both"/>
        <w:rPr>
          <w:rFonts w:ascii="Calibri" w:eastAsia="Calibri" w:hAnsi="Calibri" w:cs="Calibri"/>
          <w:color w:val="000000"/>
        </w:rPr>
      </w:pPr>
    </w:p>
    <w:p w14:paraId="0E2DD8F1" w14:textId="77777777" w:rsidR="0073299D" w:rsidRDefault="0073299D">
      <w:pPr>
        <w:jc w:val="both"/>
        <w:rPr>
          <w:rFonts w:ascii="Calibri" w:eastAsia="Calibri" w:hAnsi="Calibri" w:cs="Calibri"/>
          <w:color w:val="000000"/>
        </w:rPr>
      </w:pPr>
    </w:p>
    <w:p w14:paraId="0FE84283" w14:textId="77777777" w:rsidR="0073299D" w:rsidRDefault="0073299D">
      <w:pPr>
        <w:jc w:val="both"/>
        <w:rPr>
          <w:rFonts w:ascii="Calibri" w:eastAsia="Calibri" w:hAnsi="Calibri" w:cs="Calibri"/>
          <w:color w:val="000000"/>
        </w:rPr>
      </w:pPr>
    </w:p>
    <w:p w14:paraId="5C4C5CD5" w14:textId="77777777" w:rsidR="0073299D" w:rsidRDefault="0073299D">
      <w:pPr>
        <w:jc w:val="both"/>
        <w:rPr>
          <w:rFonts w:ascii="Calibri" w:eastAsia="Calibri" w:hAnsi="Calibri" w:cs="Calibri"/>
          <w:color w:val="000000"/>
        </w:rPr>
      </w:pPr>
    </w:p>
    <w:p w14:paraId="1DD7AFA7" w14:textId="77777777" w:rsidR="0073299D" w:rsidRDefault="0073299D">
      <w:pPr>
        <w:jc w:val="both"/>
        <w:rPr>
          <w:rFonts w:ascii="Calibri" w:eastAsia="Calibri" w:hAnsi="Calibri" w:cs="Calibri"/>
          <w:color w:val="000000"/>
        </w:rPr>
      </w:pPr>
    </w:p>
    <w:p w14:paraId="6C78C312" w14:textId="77777777" w:rsidR="0073299D" w:rsidRDefault="00886B39">
      <w:pPr>
        <w:ind w:left="720"/>
        <w:rPr>
          <w:rFonts w:ascii="Calibri" w:eastAsia="Calibri" w:hAnsi="Calibri" w:cs="Calibri"/>
          <w:color w:val="000000"/>
        </w:rPr>
      </w:pPr>
      <w:r>
        <w:rPr>
          <w:rFonts w:ascii="Calibri" w:eastAsia="Calibri" w:hAnsi="Calibri" w:cs="Calibri"/>
          <w:color w:val="000000"/>
        </w:rPr>
        <w:lastRenderedPageBreak/>
        <w:t> Table 29. Area of Jambi Province Based on the Function of the patent</w:t>
      </w:r>
    </w:p>
    <w:p w14:paraId="6FE0834C" w14:textId="77777777" w:rsidR="0073299D" w:rsidRDefault="00886B39">
      <w:pPr>
        <w:ind w:left="450"/>
        <w:rPr>
          <w:rFonts w:ascii="Calibri" w:eastAsia="Calibri" w:hAnsi="Calibri" w:cs="Calibri"/>
          <w:color w:val="000000"/>
        </w:rPr>
      </w:pPr>
      <w:r>
        <w:rPr>
          <w:rFonts w:ascii="Calibri" w:eastAsia="Calibri" w:hAnsi="Calibri" w:cs="Calibri"/>
          <w:noProof/>
        </w:rPr>
        <w:drawing>
          <wp:inline distT="0" distB="0" distL="0" distR="0" wp14:anchorId="43EF687F" wp14:editId="41B7447D">
            <wp:extent cx="5732446" cy="3233142"/>
            <wp:effectExtent l="0" t="0" r="0" b="0"/>
            <wp:docPr id="138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70"/>
                    <a:srcRect/>
                    <a:stretch>
                      <a:fillRect/>
                    </a:stretch>
                  </pic:blipFill>
                  <pic:spPr>
                    <a:xfrm>
                      <a:off x="0" y="0"/>
                      <a:ext cx="5732446" cy="3233142"/>
                    </a:xfrm>
                    <a:prstGeom prst="rect">
                      <a:avLst/>
                    </a:prstGeom>
                    <a:ln/>
                  </pic:spPr>
                </pic:pic>
              </a:graphicData>
            </a:graphic>
          </wp:inline>
        </w:drawing>
      </w:r>
    </w:p>
    <w:p w14:paraId="1319DAE5" w14:textId="77777777" w:rsidR="0073299D" w:rsidRDefault="00886B39">
      <w:pPr>
        <w:ind w:left="720"/>
        <w:rPr>
          <w:rFonts w:ascii="Calibri" w:eastAsia="Calibri" w:hAnsi="Calibri" w:cs="Calibri"/>
          <w:color w:val="000000"/>
        </w:rPr>
      </w:pPr>
      <w:r>
        <w:rPr>
          <w:rFonts w:ascii="Calibri" w:eastAsia="Calibri" w:hAnsi="Calibri" w:cs="Calibri"/>
          <w:color w:val="000000"/>
        </w:rPr>
        <w:t xml:space="preserve">Source, Jambi in figures, 2021 </w:t>
      </w:r>
    </w:p>
    <w:p w14:paraId="61EF4666" w14:textId="77777777" w:rsidR="0073299D" w:rsidRDefault="00886B39">
      <w:pPr>
        <w:ind w:left="720"/>
        <w:rPr>
          <w:rFonts w:ascii="Calibri" w:eastAsia="Calibri" w:hAnsi="Calibri" w:cs="Calibri"/>
          <w:color w:val="000000"/>
        </w:rPr>
      </w:pPr>
      <w:r>
        <w:rPr>
          <w:rFonts w:ascii="Calibri" w:eastAsia="Calibri" w:hAnsi="Calibri" w:cs="Calibri"/>
          <w:color w:val="000000"/>
        </w:rPr>
        <w:t> </w:t>
      </w:r>
    </w:p>
    <w:p w14:paraId="336CB4A3" w14:textId="77777777" w:rsidR="0073299D" w:rsidRDefault="00886B39">
      <w:pPr>
        <w:jc w:val="both"/>
        <w:rPr>
          <w:rFonts w:ascii="Calibri" w:eastAsia="Calibri" w:hAnsi="Calibri" w:cs="Calibri"/>
          <w:color w:val="000000"/>
        </w:rPr>
      </w:pPr>
      <w:r>
        <w:rPr>
          <w:rFonts w:ascii="Calibri" w:eastAsia="Calibri" w:hAnsi="Calibri" w:cs="Calibri"/>
          <w:color w:val="000000"/>
        </w:rPr>
        <w:t>The table above shows that almost half of Jambi Province Forest areas function as conservation areas in the form of protected forests as well as national parks and nature reserves, covering an area of 865,059 Ha or equivalent to 41.22% of the total forest area in Jambi Province. The rest is a production forest area that can be used for direct economic development, an area of 1,233,476 Ha or 58.88%. However, if you look at it in more detail, the actual area of production forest that can be optimized for utilization is an area of 974,249.97 ha. In contrast, the remaining area of 259,226.03 cannot be optimally mandated because it functions as a Limited Production Forest (HPT).</w:t>
      </w:r>
    </w:p>
    <w:p w14:paraId="6C5A952C" w14:textId="77777777" w:rsidR="0073299D" w:rsidRDefault="0073299D">
      <w:pPr>
        <w:jc w:val="both"/>
        <w:rPr>
          <w:rFonts w:ascii="Calibri" w:eastAsia="Calibri" w:hAnsi="Calibri" w:cs="Calibri"/>
          <w:color w:val="000000"/>
        </w:rPr>
      </w:pPr>
    </w:p>
    <w:p w14:paraId="6A19AF85" w14:textId="77777777" w:rsidR="0073299D" w:rsidRDefault="00886B39">
      <w:pPr>
        <w:jc w:val="both"/>
        <w:rPr>
          <w:rFonts w:ascii="Calibri" w:eastAsia="Calibri" w:hAnsi="Calibri" w:cs="Calibri"/>
          <w:color w:val="000000"/>
        </w:rPr>
      </w:pPr>
      <w:r>
        <w:rPr>
          <w:rFonts w:ascii="Calibri" w:eastAsia="Calibri" w:hAnsi="Calibri" w:cs="Calibri"/>
          <w:color w:val="000000"/>
        </w:rPr>
        <w:t>The utilization of production forests in Jambi Province is dominated by permits for Industrial Plantation Forests (HTI). In total, 20 (twenty) IUPHHK-HT permits were issued by the Ministry of Environment and Forestry (KLHK) RI in Jambi Province, with a total permit area of 598,663 Ha, followed by permits for Social Forestry as many as 415 permits with a total area of 204,296.97 Ha. Furthermore, there are 2 (two) Ecosystem Restoration Permits (IUPHHK-RE) covering an area of 85,050 Ha. Finally, Natural Forest Utilization Permits (HPH) / IUPHHK-HA as many as two permits with a total area of 56,045 Ha</w:t>
      </w:r>
      <w:hyperlink r:id="rId71" w:anchor="_ftn3">
        <w:r>
          <w:rPr>
            <w:rFonts w:ascii="Calibri" w:eastAsia="Calibri" w:hAnsi="Calibri" w:cs="Calibri"/>
            <w:color w:val="0000FF"/>
            <w:u w:val="single"/>
            <w:vertAlign w:val="superscript"/>
          </w:rPr>
          <w:t>[</w:t>
        </w:r>
      </w:hyperlink>
      <w:r>
        <w:rPr>
          <w:rFonts w:ascii="Calibri" w:eastAsia="Calibri" w:hAnsi="Calibri" w:cs="Calibri"/>
          <w:color w:val="0000FF"/>
          <w:u w:val="single"/>
          <w:vertAlign w:val="superscript"/>
        </w:rPr>
        <w:footnoteReference w:id="36"/>
      </w:r>
      <w:hyperlink r:id="rId72" w:anchor="_ftn3">
        <w:r>
          <w:rPr>
            <w:rFonts w:ascii="Calibri" w:eastAsia="Calibri" w:hAnsi="Calibri" w:cs="Calibri"/>
            <w:color w:val="0000FF"/>
            <w:u w:val="single"/>
            <w:vertAlign w:val="superscript"/>
          </w:rPr>
          <w:t>]</w:t>
        </w:r>
      </w:hyperlink>
      <w:r>
        <w:rPr>
          <w:rFonts w:ascii="Calibri" w:eastAsia="Calibri" w:hAnsi="Calibri" w:cs="Calibri"/>
          <w:color w:val="000000"/>
          <w:u w:val="single"/>
          <w:vertAlign w:val="superscript"/>
        </w:rPr>
        <w:t> </w:t>
      </w:r>
      <w:r>
        <w:rPr>
          <w:rFonts w:ascii="Calibri" w:eastAsia="Calibri" w:hAnsi="Calibri" w:cs="Calibri"/>
          <w:color w:val="000000"/>
        </w:rPr>
        <w:t> Thus, the total production forest area that has been burdened with rights/permits in Jambi Province is an area of 944,054.97 Ha or equivalent to 77.4% of the total production forest area (HPT, HP, and HPK) of 1,233,416 Ha. The percentage of control of the Production Forest area in Jambi Province can be seen in the diagram below;</w:t>
      </w:r>
    </w:p>
    <w:p w14:paraId="766F68F0" w14:textId="77777777" w:rsidR="0073299D" w:rsidRDefault="00886B39">
      <w:pPr>
        <w:ind w:left="709"/>
        <w:rPr>
          <w:rFonts w:ascii="Calibri" w:eastAsia="Calibri" w:hAnsi="Calibri" w:cs="Calibri"/>
          <w:color w:val="000000"/>
        </w:rPr>
      </w:pPr>
      <w:r>
        <w:rPr>
          <w:rFonts w:ascii="Calibri" w:eastAsia="Calibri" w:hAnsi="Calibri" w:cs="Calibri"/>
          <w:color w:val="000000"/>
        </w:rPr>
        <w:t> </w:t>
      </w:r>
    </w:p>
    <w:p w14:paraId="2B19C769" w14:textId="77777777" w:rsidR="0073299D" w:rsidRDefault="00886B39">
      <w:pPr>
        <w:ind w:left="426"/>
        <w:rPr>
          <w:rFonts w:ascii="Calibri" w:eastAsia="Calibri" w:hAnsi="Calibri" w:cs="Calibri"/>
          <w:color w:val="000000"/>
        </w:rPr>
      </w:pPr>
      <w:r>
        <w:rPr>
          <w:rFonts w:ascii="Calibri" w:eastAsia="Calibri" w:hAnsi="Calibri" w:cs="Calibri"/>
          <w:color w:val="000000"/>
        </w:rPr>
        <w:lastRenderedPageBreak/>
        <w:t>                     </w:t>
      </w:r>
      <w:r>
        <w:rPr>
          <w:rFonts w:ascii="Calibri" w:eastAsia="Calibri" w:hAnsi="Calibri" w:cs="Calibri"/>
          <w:noProof/>
          <w:color w:val="000000"/>
        </w:rPr>
        <w:drawing>
          <wp:inline distT="0" distB="0" distL="0" distR="0" wp14:anchorId="5F35B5C4" wp14:editId="2ECB4AC0">
            <wp:extent cx="4572635" cy="3870789"/>
            <wp:effectExtent l="0" t="0" r="0" b="0"/>
            <wp:docPr id="1386" name="image82.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2.png" descr="Chart, pie chart&#10;&#10;Description automatically generated"/>
                    <pic:cNvPicPr preferRelativeResize="0"/>
                  </pic:nvPicPr>
                  <pic:blipFill>
                    <a:blip r:embed="rId73"/>
                    <a:srcRect/>
                    <a:stretch>
                      <a:fillRect/>
                    </a:stretch>
                  </pic:blipFill>
                  <pic:spPr>
                    <a:xfrm>
                      <a:off x="0" y="0"/>
                      <a:ext cx="4572635" cy="3870789"/>
                    </a:xfrm>
                    <a:prstGeom prst="rect">
                      <a:avLst/>
                    </a:prstGeom>
                    <a:ln/>
                  </pic:spPr>
                </pic:pic>
              </a:graphicData>
            </a:graphic>
          </wp:inline>
        </w:drawing>
      </w:r>
      <w:r>
        <w:rPr>
          <w:rFonts w:ascii="Calibri" w:eastAsia="Calibri" w:hAnsi="Calibri" w:cs="Calibri"/>
          <w:color w:val="000000"/>
        </w:rPr>
        <w:t> </w:t>
      </w:r>
    </w:p>
    <w:p w14:paraId="1703C351" w14:textId="77777777" w:rsidR="0073299D" w:rsidRDefault="00886B39">
      <w:pPr>
        <w:ind w:left="709"/>
        <w:jc w:val="both"/>
        <w:rPr>
          <w:rFonts w:ascii="Calibri" w:eastAsia="Calibri" w:hAnsi="Calibri" w:cs="Calibri"/>
          <w:color w:val="000000"/>
        </w:rPr>
      </w:pPr>
      <w:r>
        <w:rPr>
          <w:rFonts w:ascii="Calibri" w:eastAsia="Calibri" w:hAnsi="Calibri" w:cs="Calibri"/>
          <w:color w:val="000000"/>
        </w:rPr>
        <w:t>Figure 15. Percentage of use of Production Forest Areas in Jambi Province in 2021</w:t>
      </w:r>
    </w:p>
    <w:p w14:paraId="0668A870" w14:textId="77777777" w:rsidR="0073299D" w:rsidRDefault="00886B39">
      <w:pPr>
        <w:ind w:left="720" w:firstLine="720"/>
        <w:jc w:val="both"/>
        <w:rPr>
          <w:rFonts w:ascii="Calibri" w:eastAsia="Calibri" w:hAnsi="Calibri" w:cs="Calibri"/>
          <w:color w:val="000000"/>
        </w:rPr>
      </w:pPr>
      <w:r>
        <w:rPr>
          <w:rFonts w:ascii="Calibri" w:eastAsia="Calibri" w:hAnsi="Calibri" w:cs="Calibri"/>
          <w:color w:val="000000"/>
        </w:rPr>
        <w:t>Source, Forest Service 2022</w:t>
      </w:r>
    </w:p>
    <w:p w14:paraId="78127207" w14:textId="77777777" w:rsidR="0073299D" w:rsidRDefault="00886B39">
      <w:pPr>
        <w:ind w:left="426"/>
        <w:rPr>
          <w:rFonts w:ascii="Calibri" w:eastAsia="Calibri" w:hAnsi="Calibri" w:cs="Calibri"/>
          <w:color w:val="000000"/>
        </w:rPr>
      </w:pPr>
      <w:r>
        <w:rPr>
          <w:rFonts w:ascii="Calibri" w:eastAsia="Calibri" w:hAnsi="Calibri" w:cs="Calibri"/>
          <w:color w:val="000000"/>
        </w:rPr>
        <w:t> </w:t>
      </w:r>
    </w:p>
    <w:p w14:paraId="76AD7039" w14:textId="77777777" w:rsidR="0073299D" w:rsidRDefault="00886B39">
      <w:pPr>
        <w:ind w:left="142"/>
        <w:jc w:val="both"/>
        <w:rPr>
          <w:rFonts w:ascii="Calibri" w:eastAsia="Calibri" w:hAnsi="Calibri" w:cs="Calibri"/>
          <w:color w:val="000000"/>
        </w:rPr>
      </w:pPr>
      <w:r>
        <w:rPr>
          <w:rFonts w:ascii="Calibri" w:eastAsia="Calibri" w:hAnsi="Calibri" w:cs="Calibri"/>
          <w:color w:val="000000"/>
        </w:rPr>
        <w:t>On the other hand, Land Use with the function of Other Use Areas (APL) / Cultivation in Jambi Province is dominated by plantation sector businesses. Jambi Province has seven primary plantation commodities: Palm Oil, Rubber, coconut, Coffee, Cinnamon, and Cocoa. The total land use in APL for the seven primary commodities of the plantation is 2,139,686 Ha or 73.34% of the total APL area in Jambi Province.</w:t>
      </w:r>
    </w:p>
    <w:p w14:paraId="76B73A4F" w14:textId="77777777" w:rsidR="0073299D" w:rsidRDefault="0073299D">
      <w:pPr>
        <w:ind w:left="142"/>
        <w:jc w:val="both"/>
        <w:rPr>
          <w:rFonts w:ascii="Calibri" w:eastAsia="Calibri" w:hAnsi="Calibri" w:cs="Calibri"/>
          <w:color w:val="000000"/>
        </w:rPr>
      </w:pPr>
    </w:p>
    <w:p w14:paraId="6E44CF6C" w14:textId="77777777" w:rsidR="0073299D" w:rsidRDefault="00886B39">
      <w:pPr>
        <w:ind w:left="142"/>
        <w:jc w:val="both"/>
        <w:rPr>
          <w:rFonts w:ascii="Calibri" w:eastAsia="Calibri" w:hAnsi="Calibri" w:cs="Calibri"/>
          <w:color w:val="000000"/>
        </w:rPr>
      </w:pPr>
      <w:bookmarkStart w:id="216" w:name="_heading=h.3x8tuzt" w:colFirst="0" w:colLast="0"/>
      <w:bookmarkEnd w:id="216"/>
      <w:r>
        <w:rPr>
          <w:rFonts w:ascii="Calibri" w:eastAsia="Calibri" w:hAnsi="Calibri" w:cs="Calibri"/>
          <w:color w:val="000000"/>
        </w:rPr>
        <w:t xml:space="preserve">Judging from the total area of its use, of the seven leading plantation commodities, Palm Oil is the most important commodity. Location permits for oil palm plantations were recorded at 1,363,425 Ha, with a total IUP-B of 1,031,724.05 Ha granted to 186 companies </w:t>
      </w:r>
      <w:hyperlink r:id="rId74" w:anchor="_ftn3">
        <w:r>
          <w:rPr>
            <w:rFonts w:ascii="Calibri" w:eastAsia="Calibri" w:hAnsi="Calibri" w:cs="Calibri"/>
            <w:color w:val="0000FF"/>
            <w:u w:val="single"/>
            <w:vertAlign w:val="superscript"/>
          </w:rPr>
          <w:t>[</w:t>
        </w:r>
      </w:hyperlink>
      <w:r>
        <w:rPr>
          <w:rFonts w:ascii="Calibri" w:eastAsia="Calibri" w:hAnsi="Calibri" w:cs="Calibri"/>
          <w:color w:val="0000FF"/>
          <w:u w:val="single"/>
          <w:vertAlign w:val="superscript"/>
        </w:rPr>
        <w:footnoteReference w:id="37"/>
      </w:r>
      <w:hyperlink r:id="rId75" w:anchor="_ftn3">
        <w:r>
          <w:rPr>
            <w:rFonts w:ascii="Calibri" w:eastAsia="Calibri" w:hAnsi="Calibri" w:cs="Calibri"/>
            <w:color w:val="0000FF"/>
            <w:u w:val="single"/>
            <w:vertAlign w:val="superscript"/>
          </w:rPr>
          <w:t>]</w:t>
        </w:r>
      </w:hyperlink>
      <w:r>
        <w:rPr>
          <w:rFonts w:ascii="Calibri" w:eastAsia="Calibri" w:hAnsi="Calibri" w:cs="Calibri"/>
          <w:color w:val="000000"/>
        </w:rPr>
        <w:t>. The IUP-B area of the oil palm plantation is equivalent to 35.36% of the total APL area in Jambi Province. However, the realization of planting in the location permit / IUP-B is only 541. 926 Ha or only 52.53% of it; permit holders cannot manage the rest due to various problems, including conflicts with the community.</w:t>
      </w:r>
    </w:p>
    <w:p w14:paraId="60D663A2" w14:textId="77777777" w:rsidR="0073299D" w:rsidRDefault="0073299D">
      <w:pPr>
        <w:ind w:left="142"/>
        <w:jc w:val="both"/>
        <w:rPr>
          <w:rFonts w:ascii="Calibri" w:eastAsia="Calibri" w:hAnsi="Calibri" w:cs="Calibri"/>
          <w:color w:val="000000"/>
        </w:rPr>
      </w:pPr>
    </w:p>
    <w:p w14:paraId="1BB9325E" w14:textId="77777777" w:rsidR="0073299D" w:rsidRDefault="00886B39">
      <w:pPr>
        <w:ind w:left="142"/>
        <w:jc w:val="both"/>
        <w:rPr>
          <w:rFonts w:ascii="Calibri" w:eastAsia="Calibri" w:hAnsi="Calibri" w:cs="Calibri"/>
          <w:color w:val="000000"/>
        </w:rPr>
      </w:pPr>
      <w:r>
        <w:rPr>
          <w:rFonts w:ascii="Calibri" w:eastAsia="Calibri" w:hAnsi="Calibri" w:cs="Calibri"/>
          <w:color w:val="000000"/>
        </w:rPr>
        <w:t>The details of the use of APL areas for seven leading plantation commodities in Jambi Province can be seen in the table below;</w:t>
      </w:r>
    </w:p>
    <w:p w14:paraId="2ACE04EF" w14:textId="77777777" w:rsidR="0073299D" w:rsidRDefault="0073299D">
      <w:pPr>
        <w:ind w:left="1701" w:hanging="850"/>
        <w:jc w:val="both"/>
        <w:rPr>
          <w:rFonts w:ascii="Calibri" w:eastAsia="Calibri" w:hAnsi="Calibri" w:cs="Calibri"/>
          <w:color w:val="000000"/>
        </w:rPr>
      </w:pPr>
    </w:p>
    <w:p w14:paraId="3CA014EC" w14:textId="77777777" w:rsidR="0073299D" w:rsidRDefault="0073299D">
      <w:pPr>
        <w:ind w:left="1701" w:hanging="850"/>
        <w:jc w:val="both"/>
        <w:rPr>
          <w:rFonts w:ascii="Calibri" w:eastAsia="Calibri" w:hAnsi="Calibri" w:cs="Calibri"/>
          <w:color w:val="000000"/>
        </w:rPr>
      </w:pPr>
    </w:p>
    <w:p w14:paraId="644F823D" w14:textId="77777777" w:rsidR="0073299D" w:rsidRDefault="0073299D">
      <w:pPr>
        <w:ind w:left="1701" w:hanging="850"/>
        <w:jc w:val="both"/>
        <w:rPr>
          <w:rFonts w:ascii="Calibri" w:eastAsia="Calibri" w:hAnsi="Calibri" w:cs="Calibri"/>
          <w:color w:val="000000"/>
        </w:rPr>
      </w:pPr>
    </w:p>
    <w:p w14:paraId="59445C90" w14:textId="77777777" w:rsidR="0073299D" w:rsidRDefault="0073299D">
      <w:pPr>
        <w:ind w:left="1701" w:hanging="850"/>
        <w:jc w:val="both"/>
        <w:rPr>
          <w:rFonts w:ascii="Calibri" w:eastAsia="Calibri" w:hAnsi="Calibri" w:cs="Calibri"/>
          <w:color w:val="000000"/>
        </w:rPr>
      </w:pPr>
    </w:p>
    <w:p w14:paraId="2E9FEA90" w14:textId="77777777" w:rsidR="0073299D" w:rsidRDefault="0073299D">
      <w:pPr>
        <w:ind w:left="1701" w:hanging="850"/>
        <w:jc w:val="both"/>
        <w:rPr>
          <w:rFonts w:ascii="Calibri" w:eastAsia="Calibri" w:hAnsi="Calibri" w:cs="Calibri"/>
          <w:color w:val="000000"/>
        </w:rPr>
      </w:pPr>
    </w:p>
    <w:p w14:paraId="47F65F84" w14:textId="77777777" w:rsidR="0073299D" w:rsidRDefault="00886B39">
      <w:pPr>
        <w:ind w:left="1701" w:hanging="850"/>
        <w:jc w:val="both"/>
        <w:rPr>
          <w:rFonts w:ascii="Calibri" w:eastAsia="Calibri" w:hAnsi="Calibri" w:cs="Calibri"/>
          <w:color w:val="000000"/>
        </w:rPr>
      </w:pPr>
      <w:r>
        <w:rPr>
          <w:rFonts w:ascii="Calibri" w:eastAsia="Calibri" w:hAnsi="Calibri" w:cs="Calibri"/>
          <w:color w:val="000000"/>
        </w:rPr>
        <w:t>Table 30. Data on the Area of Use of APL Area in Jambi Province for seven leading commodities in the plantation sector in 2021</w:t>
      </w:r>
    </w:p>
    <w:p w14:paraId="51BB368D" w14:textId="77777777" w:rsidR="0073299D" w:rsidRDefault="00886B39">
      <w:pPr>
        <w:ind w:left="1701" w:hanging="850"/>
        <w:rPr>
          <w:rFonts w:ascii="Calibri" w:eastAsia="Calibri" w:hAnsi="Calibri" w:cs="Calibri"/>
          <w:color w:val="000000"/>
        </w:rPr>
      </w:pPr>
      <w:r>
        <w:rPr>
          <w:rFonts w:ascii="Calibri" w:eastAsia="Calibri" w:hAnsi="Calibri" w:cs="Calibri"/>
          <w:color w:val="000000"/>
        </w:rPr>
        <w:t> </w:t>
      </w:r>
      <w:r>
        <w:rPr>
          <w:rFonts w:ascii="Calibri" w:eastAsia="Calibri" w:hAnsi="Calibri" w:cs="Calibri"/>
          <w:noProof/>
        </w:rPr>
        <w:drawing>
          <wp:inline distT="0" distB="0" distL="0" distR="0" wp14:anchorId="359DD082" wp14:editId="47FF6B56">
            <wp:extent cx="4657400" cy="2169200"/>
            <wp:effectExtent l="0" t="0" r="0" b="0"/>
            <wp:docPr id="1387"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76"/>
                    <a:srcRect/>
                    <a:stretch>
                      <a:fillRect/>
                    </a:stretch>
                  </pic:blipFill>
                  <pic:spPr>
                    <a:xfrm>
                      <a:off x="0" y="0"/>
                      <a:ext cx="4657400" cy="2169200"/>
                    </a:xfrm>
                    <a:prstGeom prst="rect">
                      <a:avLst/>
                    </a:prstGeom>
                    <a:ln/>
                  </pic:spPr>
                </pic:pic>
              </a:graphicData>
            </a:graphic>
          </wp:inline>
        </w:drawing>
      </w:r>
    </w:p>
    <w:p w14:paraId="162892C5" w14:textId="77777777" w:rsidR="0073299D" w:rsidRDefault="00886B39">
      <w:pPr>
        <w:ind w:left="1080"/>
        <w:rPr>
          <w:rFonts w:ascii="Calibri" w:eastAsia="Calibri" w:hAnsi="Calibri" w:cs="Calibri"/>
          <w:color w:val="000000"/>
        </w:rPr>
      </w:pPr>
      <w:r>
        <w:rPr>
          <w:rFonts w:ascii="Calibri" w:eastAsia="Calibri" w:hAnsi="Calibri" w:cs="Calibri"/>
          <w:color w:val="000000"/>
        </w:rPr>
        <w:t>Source: Jambi Provincial Plantation Office, 2022</w:t>
      </w:r>
    </w:p>
    <w:p w14:paraId="2D935759" w14:textId="77777777" w:rsidR="0073299D" w:rsidRDefault="00886B39">
      <w:pPr>
        <w:ind w:left="426"/>
        <w:rPr>
          <w:rFonts w:ascii="Calibri" w:eastAsia="Calibri" w:hAnsi="Calibri" w:cs="Calibri"/>
          <w:color w:val="000000"/>
        </w:rPr>
      </w:pPr>
      <w:r>
        <w:rPr>
          <w:rFonts w:ascii="Calibri" w:eastAsia="Calibri" w:hAnsi="Calibri" w:cs="Calibri"/>
          <w:color w:val="000000"/>
        </w:rPr>
        <w:t> </w:t>
      </w:r>
    </w:p>
    <w:p w14:paraId="088ACBA0" w14:textId="77777777" w:rsidR="0073299D" w:rsidRDefault="00886B39">
      <w:pPr>
        <w:ind w:left="142" w:firstLine="283"/>
        <w:jc w:val="both"/>
        <w:rPr>
          <w:rFonts w:ascii="Calibri" w:eastAsia="Calibri" w:hAnsi="Calibri" w:cs="Calibri"/>
          <w:color w:val="000000"/>
        </w:rPr>
      </w:pPr>
      <w:bookmarkStart w:id="217" w:name="_heading=h.2ce457m" w:colFirst="0" w:colLast="0"/>
      <w:bookmarkEnd w:id="217"/>
      <w:r>
        <w:rPr>
          <w:rFonts w:ascii="Calibri" w:eastAsia="Calibri" w:hAnsi="Calibri" w:cs="Calibri"/>
          <w:color w:val="000000"/>
        </w:rPr>
        <w:t xml:space="preserve">Furthermore, the use of APL areas in Jambi Province is dominated by mining businesses, especially in the Mineral sector and mainly coal mining permits (Minerba). There are 126 mineral and coal mining permits with a total permit area of 197,754 ha, or 7% of the total APL area in Jambi Province </w:t>
      </w:r>
      <w:hyperlink r:id="rId77" w:anchor="_ftn4">
        <w:r>
          <w:rPr>
            <w:rFonts w:ascii="Calibri" w:eastAsia="Calibri" w:hAnsi="Calibri" w:cs="Calibri"/>
            <w:color w:val="0000FF"/>
            <w:u w:val="single"/>
            <w:vertAlign w:val="superscript"/>
          </w:rPr>
          <w:t>[</w:t>
        </w:r>
      </w:hyperlink>
      <w:r>
        <w:rPr>
          <w:rFonts w:ascii="Calibri" w:eastAsia="Calibri" w:hAnsi="Calibri" w:cs="Calibri"/>
          <w:color w:val="0000FF"/>
          <w:u w:val="single"/>
          <w:vertAlign w:val="superscript"/>
        </w:rPr>
        <w:footnoteReference w:id="38"/>
      </w:r>
      <w:hyperlink r:id="rId78" w:anchor="_ftn4">
        <w:r>
          <w:rPr>
            <w:rFonts w:ascii="Calibri" w:eastAsia="Calibri" w:hAnsi="Calibri" w:cs="Calibri"/>
            <w:color w:val="0000FF"/>
            <w:u w:val="single"/>
            <w:vertAlign w:val="superscript"/>
          </w:rPr>
          <w:t>]</w:t>
        </w:r>
      </w:hyperlink>
      <w:r>
        <w:rPr>
          <w:rFonts w:ascii="Calibri" w:eastAsia="Calibri" w:hAnsi="Calibri" w:cs="Calibri"/>
          <w:color w:val="000000"/>
        </w:rPr>
        <w:t xml:space="preserve">. Thus, the total APL area used for plantations and mineral and coal is an area of 2,337,440 ha or equivalent to 80% of the total APL area of Jambi Province. Furthermore, APL in Jambi Province is used for smallholder plantations (non-mainly), agriculture, settlements, oil and gas, and government infrastructure. Based on the explanation of the pattern of space/land use in Jambi Province above, it can be concluded that the control and use of space/land in Jambi Province are dominated by permits in the forestry, plantation, and mineral and coal mining sectors. Thus, it is not surprising that the sector/business sector has the most significant contribution contributing to the Gross Regional Domestic Product (GRDP) of Jambi Province, which is 46-50% in the last ten years </w:t>
      </w:r>
      <w:r>
        <w:rPr>
          <w:rFonts w:ascii="Calibri" w:eastAsia="Calibri" w:hAnsi="Calibri" w:cs="Calibri"/>
          <w:color w:val="0000FF"/>
          <w:u w:val="single"/>
          <w:vertAlign w:val="superscript"/>
        </w:rPr>
        <w:t>[</w:t>
      </w:r>
      <w:r>
        <w:rPr>
          <w:rFonts w:ascii="Calibri" w:eastAsia="Calibri" w:hAnsi="Calibri" w:cs="Calibri"/>
          <w:color w:val="0000FF"/>
          <w:u w:val="single"/>
          <w:vertAlign w:val="superscript"/>
        </w:rPr>
        <w:footnoteReference w:id="39"/>
      </w:r>
      <w:r>
        <w:rPr>
          <w:rFonts w:ascii="Calibri" w:eastAsia="Calibri" w:hAnsi="Calibri" w:cs="Calibri"/>
          <w:color w:val="0000FF"/>
          <w:u w:val="single"/>
          <w:vertAlign w:val="superscript"/>
        </w:rPr>
        <w:t>]</w:t>
      </w:r>
      <w:r>
        <w:rPr>
          <w:rFonts w:ascii="Calibri" w:eastAsia="Calibri" w:hAnsi="Calibri" w:cs="Calibri"/>
          <w:color w:val="000000"/>
        </w:rPr>
        <w:t>.  </w:t>
      </w:r>
    </w:p>
    <w:p w14:paraId="4FB267E1" w14:textId="77777777" w:rsidR="0073299D" w:rsidRDefault="00886B39">
      <w:pPr>
        <w:ind w:left="720"/>
        <w:rPr>
          <w:rFonts w:ascii="Calibri" w:eastAsia="Calibri" w:hAnsi="Calibri" w:cs="Calibri"/>
          <w:color w:val="000000"/>
        </w:rPr>
      </w:pPr>
      <w:r>
        <w:rPr>
          <w:rFonts w:ascii="Calibri" w:eastAsia="Calibri" w:hAnsi="Calibri" w:cs="Calibri"/>
          <w:color w:val="000000"/>
        </w:rPr>
        <w:t> </w:t>
      </w:r>
    </w:p>
    <w:p w14:paraId="0A4809C5" w14:textId="77777777" w:rsidR="0073299D" w:rsidRDefault="00886B39">
      <w:pPr>
        <w:ind w:left="426" w:hanging="360"/>
        <w:rPr>
          <w:rFonts w:ascii="Calibri" w:eastAsia="Calibri" w:hAnsi="Calibri" w:cs="Calibri"/>
          <w:b/>
          <w:color w:val="000000"/>
        </w:rPr>
      </w:pPr>
      <w:r>
        <w:rPr>
          <w:rFonts w:ascii="Calibri" w:eastAsia="Calibri" w:hAnsi="Calibri" w:cs="Calibri"/>
          <w:b/>
          <w:color w:val="000000"/>
        </w:rPr>
        <w:t>2. Analysis of Tenure Conflicts in Jambi Province</w:t>
      </w:r>
    </w:p>
    <w:p w14:paraId="08AB74AE" w14:textId="77777777" w:rsidR="0073299D" w:rsidRDefault="0073299D">
      <w:pPr>
        <w:ind w:left="426" w:hanging="360"/>
        <w:rPr>
          <w:rFonts w:ascii="Calibri" w:eastAsia="Calibri" w:hAnsi="Calibri" w:cs="Calibri"/>
          <w:color w:val="000000"/>
        </w:rPr>
      </w:pPr>
    </w:p>
    <w:p w14:paraId="34A7EDD6" w14:textId="77777777" w:rsidR="0073299D" w:rsidRDefault="00886B39">
      <w:pPr>
        <w:ind w:left="142"/>
        <w:jc w:val="both"/>
        <w:rPr>
          <w:rFonts w:ascii="Calibri" w:eastAsia="Calibri" w:hAnsi="Calibri" w:cs="Calibri"/>
          <w:color w:val="000000"/>
        </w:rPr>
      </w:pPr>
      <w:r>
        <w:rPr>
          <w:rFonts w:ascii="Calibri" w:eastAsia="Calibri" w:hAnsi="Calibri" w:cs="Calibri"/>
          <w:color w:val="000000"/>
        </w:rPr>
        <w:t>Judging from the significant dominance of land use in the forestry sector, plantations, and mineral and coal mining amount to 80% of the total APL area in Jambi Province. With most of its business being controlled by permit holders, it is not surprising that land conflicts in Jambi Province have become very high. Until the end of 2021, 146 land conflicts had occurred in Jambi Province. With details in the forestry sector, there were 115 conflicts and as many as 31 land conflicts in the plantation sector.</w:t>
      </w:r>
    </w:p>
    <w:p w14:paraId="295BEE2E" w14:textId="77777777" w:rsidR="0073299D" w:rsidRDefault="0073299D">
      <w:pPr>
        <w:ind w:left="425"/>
        <w:jc w:val="both"/>
        <w:rPr>
          <w:rFonts w:ascii="Calibri" w:eastAsia="Calibri" w:hAnsi="Calibri" w:cs="Calibri"/>
          <w:color w:val="000000"/>
        </w:rPr>
      </w:pPr>
    </w:p>
    <w:p w14:paraId="46CD2078" w14:textId="77777777" w:rsidR="0073299D" w:rsidRDefault="00886B39">
      <w:pPr>
        <w:ind w:left="782" w:hanging="640"/>
        <w:rPr>
          <w:rFonts w:ascii="Calibri" w:eastAsia="Calibri" w:hAnsi="Calibri" w:cs="Calibri"/>
          <w:color w:val="000000"/>
        </w:rPr>
      </w:pPr>
      <w:r>
        <w:rPr>
          <w:rFonts w:ascii="Calibri" w:eastAsia="Calibri" w:hAnsi="Calibri" w:cs="Calibri"/>
          <w:b/>
          <w:color w:val="000000"/>
        </w:rPr>
        <w:t>2.1. Tenure Conflicts in the Forestry and Plantation Sectors</w:t>
      </w:r>
    </w:p>
    <w:p w14:paraId="4663798E" w14:textId="77777777" w:rsidR="0073299D" w:rsidRDefault="00886B39">
      <w:pPr>
        <w:ind w:left="425"/>
        <w:jc w:val="both"/>
        <w:rPr>
          <w:rFonts w:ascii="Calibri" w:eastAsia="Calibri" w:hAnsi="Calibri" w:cs="Calibri"/>
          <w:color w:val="000000"/>
        </w:rPr>
      </w:pPr>
      <w:r>
        <w:rPr>
          <w:rFonts w:ascii="Calibri" w:eastAsia="Calibri" w:hAnsi="Calibri" w:cs="Calibri"/>
          <w:color w:val="000000"/>
        </w:rPr>
        <w:t xml:space="preserve">Judging from its function, most conflicts in the forestry sector until 2021 occurred in forest areas with the Production Forest function, which was 104 cases or around 90.43% compared to tenure </w:t>
      </w:r>
      <w:r>
        <w:rPr>
          <w:rFonts w:ascii="Calibri" w:eastAsia="Calibri" w:hAnsi="Calibri" w:cs="Calibri"/>
          <w:color w:val="000000"/>
        </w:rPr>
        <w:lastRenderedPageBreak/>
        <w:t>conflicts that occurred in forest areas with conservation functions, as many as 11 cases or around 9.57%. However, of the total 104 conflict cases that occurred in the Production Forest area, until the end of 2021 as many as 64 cases or around 64% of them have been successfully handled by the Jambi Provincial Forestry Service with various concepts of Social Forestry based on the Minister of Environment and Forestry Regulation No. 9 of 2021 with details as many as 50 cases have reached the KK Manuscript stage and 14 other cases have reached the Kulin KK stage. Meanwhile, as many as 9 or about 9% of cases are still in the process of mediation and as many as 31 or about 30% of other cases are still in the process of encouraging mediation and resolution.</w:t>
      </w:r>
    </w:p>
    <w:p w14:paraId="713B0DE1" w14:textId="77777777" w:rsidR="0073299D" w:rsidRDefault="00886B39">
      <w:pPr>
        <w:ind w:left="425"/>
        <w:jc w:val="both"/>
        <w:rPr>
          <w:rFonts w:ascii="Calibri" w:eastAsia="Calibri" w:hAnsi="Calibri" w:cs="Calibri"/>
          <w:color w:val="000000"/>
        </w:rPr>
      </w:pPr>
      <w:r>
        <w:rPr>
          <w:rFonts w:ascii="Calibri" w:eastAsia="Calibri" w:hAnsi="Calibri" w:cs="Calibri"/>
          <w:color w:val="000000"/>
        </w:rPr>
        <w:t>Judging from the large number of tenure conflict cases that have been successfully pushed into the mediation process and even have been equally at the NKK and Kulin KK stages mentioned above, it can be concluded that the Jambi Provincial government together with the Ministry of Environment and Forestry (KLHK) have a very strong commitment and have succeeded in resolving the majority of conflicts (64%) in the forestry sector in Jambi Province. The details of the tenure conflict case in the forestry sector and the process of resolving it can be seen in the picture below.</w:t>
      </w:r>
    </w:p>
    <w:p w14:paraId="01907404" w14:textId="77777777" w:rsidR="0073299D" w:rsidRDefault="0073299D">
      <w:pPr>
        <w:ind w:left="425"/>
        <w:jc w:val="both"/>
        <w:rPr>
          <w:rFonts w:ascii="Calibri" w:eastAsia="Calibri" w:hAnsi="Calibri" w:cs="Calibri"/>
          <w:color w:val="000000"/>
        </w:rPr>
      </w:pPr>
    </w:p>
    <w:p w14:paraId="1DBF79EC" w14:textId="77777777" w:rsidR="0073299D" w:rsidRDefault="00886B39">
      <w:pPr>
        <w:ind w:left="1350" w:hanging="925"/>
        <w:rPr>
          <w:rFonts w:ascii="Calibri" w:eastAsia="Calibri" w:hAnsi="Calibri" w:cs="Calibri"/>
          <w:color w:val="000000"/>
        </w:rPr>
      </w:pPr>
      <w:r>
        <w:rPr>
          <w:rFonts w:ascii="Calibri" w:eastAsia="Calibri" w:hAnsi="Calibri" w:cs="Calibri"/>
          <w:color w:val="000000"/>
        </w:rPr>
        <w:t>Figure 16. Number and status of conflict resolution in the forestry sector in Jambi Province</w:t>
      </w:r>
    </w:p>
    <w:p w14:paraId="55B51C9D" w14:textId="77777777" w:rsidR="0073299D" w:rsidRDefault="00886B39">
      <w:pPr>
        <w:ind w:left="426"/>
        <w:rPr>
          <w:rFonts w:ascii="Calibri" w:eastAsia="Calibri" w:hAnsi="Calibri" w:cs="Calibri"/>
          <w:color w:val="000000"/>
        </w:rPr>
      </w:pPr>
      <w:r>
        <w:rPr>
          <w:rFonts w:ascii="Calibri" w:eastAsia="Calibri" w:hAnsi="Calibri" w:cs="Calibri"/>
          <w:color w:val="000000"/>
        </w:rPr>
        <w:t>    </w:t>
      </w:r>
      <w:r>
        <w:rPr>
          <w:rFonts w:ascii="Calibri" w:eastAsia="Calibri" w:hAnsi="Calibri" w:cs="Calibri"/>
          <w:noProof/>
          <w:color w:val="000000"/>
        </w:rPr>
        <w:drawing>
          <wp:inline distT="0" distB="0" distL="0" distR="0" wp14:anchorId="0B102F71" wp14:editId="2CC595F0">
            <wp:extent cx="2685868" cy="2257521"/>
            <wp:effectExtent l="0" t="0" r="0" b="0"/>
            <wp:docPr id="1388" name="image8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png" descr="Diagram&#10;&#10;Description automatically generated"/>
                    <pic:cNvPicPr preferRelativeResize="0"/>
                  </pic:nvPicPr>
                  <pic:blipFill>
                    <a:blip r:embed="rId79"/>
                    <a:srcRect/>
                    <a:stretch>
                      <a:fillRect/>
                    </a:stretch>
                  </pic:blipFill>
                  <pic:spPr>
                    <a:xfrm>
                      <a:off x="0" y="0"/>
                      <a:ext cx="2685868" cy="2257521"/>
                    </a:xfrm>
                    <a:prstGeom prst="rect">
                      <a:avLst/>
                    </a:prstGeom>
                    <a:ln/>
                  </pic:spPr>
                </pic:pic>
              </a:graphicData>
            </a:graphic>
          </wp:inline>
        </w:drawing>
      </w:r>
      <w:r>
        <w:rPr>
          <w:rFonts w:ascii="Calibri" w:eastAsia="Calibri" w:hAnsi="Calibri" w:cs="Calibri"/>
          <w:color w:val="000000"/>
        </w:rPr>
        <w:t xml:space="preserve">  </w:t>
      </w:r>
      <w:r>
        <w:rPr>
          <w:rFonts w:ascii="Calibri" w:eastAsia="Calibri" w:hAnsi="Calibri" w:cs="Calibri"/>
          <w:noProof/>
          <w:color w:val="000000"/>
        </w:rPr>
        <w:drawing>
          <wp:inline distT="0" distB="0" distL="0" distR="0" wp14:anchorId="0EAF20D5" wp14:editId="3315EDE8">
            <wp:extent cx="2568340" cy="2243470"/>
            <wp:effectExtent l="0" t="0" r="0" b="0"/>
            <wp:docPr id="1389" name="image108.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8.png" descr="Chart, pie chart&#10;&#10;Description automatically generated"/>
                    <pic:cNvPicPr preferRelativeResize="0"/>
                  </pic:nvPicPr>
                  <pic:blipFill>
                    <a:blip r:embed="rId80"/>
                    <a:srcRect/>
                    <a:stretch>
                      <a:fillRect/>
                    </a:stretch>
                  </pic:blipFill>
                  <pic:spPr>
                    <a:xfrm>
                      <a:off x="0" y="0"/>
                      <a:ext cx="2568340" cy="2243470"/>
                    </a:xfrm>
                    <a:prstGeom prst="rect">
                      <a:avLst/>
                    </a:prstGeom>
                    <a:ln/>
                  </pic:spPr>
                </pic:pic>
              </a:graphicData>
            </a:graphic>
          </wp:inline>
        </w:drawing>
      </w:r>
    </w:p>
    <w:p w14:paraId="20179C20" w14:textId="77777777" w:rsidR="0073299D" w:rsidRDefault="00886B39">
      <w:pPr>
        <w:ind w:left="426"/>
        <w:rPr>
          <w:rFonts w:ascii="Calibri" w:eastAsia="Calibri" w:hAnsi="Calibri" w:cs="Calibri"/>
          <w:color w:val="000000"/>
        </w:rPr>
      </w:pPr>
      <w:r>
        <w:rPr>
          <w:rFonts w:ascii="Calibri" w:eastAsia="Calibri" w:hAnsi="Calibri" w:cs="Calibri"/>
          <w:color w:val="000000"/>
        </w:rPr>
        <w:t> Source, Forest Service 2022</w:t>
      </w:r>
    </w:p>
    <w:p w14:paraId="44CD34C4" w14:textId="77777777" w:rsidR="0073299D" w:rsidRDefault="00886B39">
      <w:pPr>
        <w:ind w:left="426"/>
        <w:rPr>
          <w:rFonts w:ascii="Calibri" w:eastAsia="Calibri" w:hAnsi="Calibri" w:cs="Calibri"/>
          <w:color w:val="000000"/>
        </w:rPr>
      </w:pPr>
      <w:r>
        <w:rPr>
          <w:rFonts w:ascii="Calibri" w:eastAsia="Calibri" w:hAnsi="Calibri" w:cs="Calibri"/>
          <w:color w:val="000000"/>
        </w:rPr>
        <w:t> </w:t>
      </w:r>
    </w:p>
    <w:p w14:paraId="0F6E2570" w14:textId="77777777" w:rsidR="0073299D" w:rsidRDefault="00886B39">
      <w:pPr>
        <w:ind w:left="426"/>
        <w:jc w:val="both"/>
        <w:rPr>
          <w:rFonts w:ascii="Calibri" w:eastAsia="Calibri" w:hAnsi="Calibri" w:cs="Calibri"/>
          <w:color w:val="000000"/>
        </w:rPr>
      </w:pPr>
      <w:r>
        <w:rPr>
          <w:rFonts w:ascii="Calibri" w:eastAsia="Calibri" w:hAnsi="Calibri" w:cs="Calibri"/>
          <w:color w:val="000000"/>
        </w:rPr>
        <w:t xml:space="preserve">Furthermore, in more detail related to conflicts that occurred in the forestry sector in Jambi Province, judging from the subject, the majority of them occurred between Forest Farmer Groups and IUPHHK-HT (HTI) permit holders, namely 52 cases and followed by conflicts between Forest Farmer Groups and IUPHHK-RE / Ecosystem Restoration permit holders, namely 11 cases and between Forest Farmer Groups and Village Governments / regional administrations with IUPHHK-RE Permit Holders and KPH Stakeholders with 5 cases each. Meanwhile, when viewed from the subject of the Management Unit and the type of permit, data was obtained that the most conflicts occurred in the area of IUPHHK-HT / HTI permit holders, namely 68 cases, followed by IUPHHK-RE permit holders, namely 19 cases and Social Forestry / PS permit holders as many as 10 cases. While the conflicts involving national park managers were 7 cases, while the number of conflicts involving Production Forest Stakeholders (KPH) was 9 cases. The details of the </w:t>
      </w:r>
      <w:r>
        <w:rPr>
          <w:rFonts w:ascii="Calibri" w:eastAsia="Calibri" w:hAnsi="Calibri" w:cs="Calibri"/>
          <w:color w:val="000000"/>
        </w:rPr>
        <w:lastRenderedPageBreak/>
        <w:t>number of conflicts in the forestry sector based on the subject and type of managers in Jambi Province until the end of 2021 can be seen in the table below;</w:t>
      </w:r>
    </w:p>
    <w:p w14:paraId="2D633DB0" w14:textId="77777777" w:rsidR="002555A1" w:rsidRDefault="002555A1">
      <w:pPr>
        <w:ind w:left="1260" w:hanging="834"/>
        <w:rPr>
          <w:rFonts w:ascii="Calibri" w:eastAsia="Calibri" w:hAnsi="Calibri" w:cs="Calibri"/>
          <w:color w:val="000000"/>
        </w:rPr>
      </w:pPr>
    </w:p>
    <w:p w14:paraId="58F7DF9E" w14:textId="2E3B20BA" w:rsidR="0073299D" w:rsidRDefault="002555A1">
      <w:pPr>
        <w:ind w:left="1260" w:hanging="834"/>
        <w:rPr>
          <w:rFonts w:ascii="Calibri" w:eastAsia="Calibri" w:hAnsi="Calibri" w:cs="Calibri"/>
          <w:color w:val="000000"/>
        </w:rPr>
      </w:pPr>
      <w:r>
        <w:rPr>
          <w:rFonts w:ascii="Calibri" w:eastAsia="Calibri" w:hAnsi="Calibri" w:cs="Calibri"/>
          <w:color w:val="000000"/>
        </w:rPr>
        <w:t>T</w:t>
      </w:r>
      <w:r w:rsidR="00886B39">
        <w:rPr>
          <w:rFonts w:ascii="Calibri" w:eastAsia="Calibri" w:hAnsi="Calibri" w:cs="Calibri"/>
          <w:color w:val="000000"/>
        </w:rPr>
        <w:t>able 31. Data on tenure conflicts in forest areas based on the Subject and Type of Forest Management Unit in Jambi Province until the end of 2021</w:t>
      </w:r>
    </w:p>
    <w:p w14:paraId="384A9BB2" w14:textId="77777777" w:rsidR="0073299D" w:rsidRDefault="00886B39">
      <w:pPr>
        <w:ind w:left="1134" w:hanging="708"/>
        <w:rPr>
          <w:rFonts w:ascii="Calibri" w:eastAsia="Calibri" w:hAnsi="Calibri" w:cs="Calibri"/>
          <w:color w:val="000000"/>
        </w:rPr>
      </w:pPr>
      <w:r>
        <w:rPr>
          <w:rFonts w:ascii="Calibri" w:eastAsia="Calibri" w:hAnsi="Calibri" w:cs="Calibri"/>
          <w:color w:val="000000"/>
        </w:rPr>
        <w:t> </w:t>
      </w:r>
    </w:p>
    <w:p w14:paraId="2143D9B4" w14:textId="77777777" w:rsidR="0073299D" w:rsidRDefault="00886B39">
      <w:pPr>
        <w:ind w:left="426"/>
        <w:rPr>
          <w:rFonts w:ascii="Calibri" w:eastAsia="Calibri" w:hAnsi="Calibri" w:cs="Calibri"/>
          <w:color w:val="000000"/>
        </w:rPr>
      </w:pPr>
      <w:r>
        <w:rPr>
          <w:rFonts w:ascii="Calibri" w:eastAsia="Calibri" w:hAnsi="Calibri" w:cs="Calibri"/>
          <w:noProof/>
        </w:rPr>
        <w:drawing>
          <wp:inline distT="0" distB="0" distL="0" distR="0" wp14:anchorId="4CB8D487" wp14:editId="6B54AF53">
            <wp:extent cx="5394653" cy="2593313"/>
            <wp:effectExtent l="0" t="0" r="0" b="0"/>
            <wp:docPr id="1390"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81"/>
                    <a:srcRect/>
                    <a:stretch>
                      <a:fillRect/>
                    </a:stretch>
                  </pic:blipFill>
                  <pic:spPr>
                    <a:xfrm>
                      <a:off x="0" y="0"/>
                      <a:ext cx="5394653" cy="2593313"/>
                    </a:xfrm>
                    <a:prstGeom prst="rect">
                      <a:avLst/>
                    </a:prstGeom>
                    <a:ln/>
                  </pic:spPr>
                </pic:pic>
              </a:graphicData>
            </a:graphic>
          </wp:inline>
        </w:drawing>
      </w:r>
    </w:p>
    <w:p w14:paraId="4303804B" w14:textId="77777777" w:rsidR="0073299D" w:rsidRDefault="00886B39">
      <w:pPr>
        <w:ind w:left="426"/>
        <w:rPr>
          <w:rFonts w:ascii="Calibri" w:eastAsia="Calibri" w:hAnsi="Calibri" w:cs="Calibri"/>
          <w:color w:val="000000"/>
        </w:rPr>
      </w:pPr>
      <w:r>
        <w:rPr>
          <w:rFonts w:ascii="Calibri" w:eastAsia="Calibri" w:hAnsi="Calibri" w:cs="Calibri"/>
          <w:color w:val="000000"/>
        </w:rPr>
        <w:t>Source, Forest Service 2022</w:t>
      </w:r>
    </w:p>
    <w:p w14:paraId="785D9608" w14:textId="77777777" w:rsidR="0073299D" w:rsidRDefault="00886B39">
      <w:pPr>
        <w:ind w:left="426"/>
        <w:rPr>
          <w:rFonts w:ascii="Calibri" w:eastAsia="Calibri" w:hAnsi="Calibri" w:cs="Calibri"/>
          <w:color w:val="000000"/>
        </w:rPr>
      </w:pPr>
      <w:r>
        <w:rPr>
          <w:rFonts w:ascii="Calibri" w:eastAsia="Calibri" w:hAnsi="Calibri" w:cs="Calibri"/>
          <w:color w:val="000000"/>
        </w:rPr>
        <w:t> </w:t>
      </w:r>
    </w:p>
    <w:p w14:paraId="3951BA7A" w14:textId="77777777" w:rsidR="0073299D" w:rsidRDefault="00886B39">
      <w:pPr>
        <w:ind w:left="426"/>
        <w:jc w:val="both"/>
        <w:rPr>
          <w:rFonts w:ascii="Calibri" w:eastAsia="Calibri" w:hAnsi="Calibri" w:cs="Calibri"/>
          <w:color w:val="000000"/>
        </w:rPr>
      </w:pPr>
      <w:r>
        <w:rPr>
          <w:rFonts w:ascii="Calibri" w:eastAsia="Calibri" w:hAnsi="Calibri" w:cs="Calibri"/>
          <w:color w:val="000000"/>
        </w:rPr>
        <w:t>Furthermore, as explained above, oil palm plantations dominate the use / control of land with APL status in Jambi Province. The area of location permits for oil palm plantations was recorded at 1,363,425 Ha with a total IUP-B covering an area of 1,031,724.05 Ha which was given to 186 companies. The IUP-B area of the oil palm plantation is equivalent to 35.36% of the total APL area in Jambi Province. However, the realization of planting in the location permit / IUP-B is only 541. 926 Ha or only 52.53% of it, the rest cannot be managed by permit holders due to various problems including conflicts with the community.</w:t>
      </w:r>
    </w:p>
    <w:p w14:paraId="0F6BA0AE" w14:textId="77777777" w:rsidR="0073299D" w:rsidRDefault="00886B39">
      <w:pPr>
        <w:ind w:left="426"/>
        <w:jc w:val="both"/>
        <w:rPr>
          <w:rFonts w:ascii="Calibri" w:eastAsia="Calibri" w:hAnsi="Calibri" w:cs="Calibri"/>
          <w:color w:val="000000"/>
        </w:rPr>
      </w:pPr>
      <w:r>
        <w:rPr>
          <w:rFonts w:ascii="Calibri" w:eastAsia="Calibri" w:hAnsi="Calibri" w:cs="Calibri"/>
          <w:color w:val="000000"/>
        </w:rPr>
        <w:t> </w:t>
      </w:r>
    </w:p>
    <w:p w14:paraId="2EFFFC31" w14:textId="77777777" w:rsidR="0073299D" w:rsidRDefault="00886B39">
      <w:pPr>
        <w:ind w:left="426"/>
        <w:jc w:val="both"/>
        <w:rPr>
          <w:rFonts w:ascii="Calibri" w:eastAsia="Calibri" w:hAnsi="Calibri" w:cs="Calibri"/>
          <w:color w:val="000000"/>
        </w:rPr>
      </w:pPr>
      <w:r>
        <w:rPr>
          <w:rFonts w:ascii="Calibri" w:eastAsia="Calibri" w:hAnsi="Calibri" w:cs="Calibri"/>
          <w:color w:val="000000"/>
        </w:rPr>
        <w:t>The total conflicts in the oil palm plantation sector until the end of 2021 were recorded as many as 40 cases. 10 of them or 25% were successfully resolved by various parties, especially the Regency / City Government and Jambi Province, while as many as 30 other cases or 75% of them are still in progress. When viewed from the subject, conflicts in the oil palm plantation sector occurred between communities / villages and plantation permit holders, namely as many as 10 cases and followed by conflicts between farmer / plasma groups and permit holders as many as 9 cases and between cooperatives and permit holders, namely as many as 8 cases. The following is data on conflicts in the oil palm plantation sector by subject;</w:t>
      </w:r>
    </w:p>
    <w:p w14:paraId="2D7ABA7F" w14:textId="534252AB" w:rsidR="0073299D" w:rsidRDefault="0073299D">
      <w:pPr>
        <w:ind w:left="426"/>
        <w:rPr>
          <w:rFonts w:ascii="Calibri" w:eastAsia="Calibri" w:hAnsi="Calibri" w:cs="Calibri"/>
          <w:color w:val="000000"/>
        </w:rPr>
      </w:pPr>
    </w:p>
    <w:p w14:paraId="326A39C5" w14:textId="303717A1" w:rsidR="002555A1" w:rsidRDefault="002555A1">
      <w:pPr>
        <w:ind w:left="426"/>
        <w:rPr>
          <w:rFonts w:ascii="Calibri" w:eastAsia="Calibri" w:hAnsi="Calibri" w:cs="Calibri"/>
          <w:color w:val="000000"/>
        </w:rPr>
      </w:pPr>
    </w:p>
    <w:p w14:paraId="4C9245E4" w14:textId="229023D5" w:rsidR="002555A1" w:rsidRDefault="002555A1">
      <w:pPr>
        <w:ind w:left="426"/>
        <w:rPr>
          <w:rFonts w:ascii="Calibri" w:eastAsia="Calibri" w:hAnsi="Calibri" w:cs="Calibri"/>
          <w:color w:val="000000"/>
        </w:rPr>
      </w:pPr>
    </w:p>
    <w:p w14:paraId="0EBB5A5B" w14:textId="4485FC79" w:rsidR="002555A1" w:rsidRDefault="002555A1">
      <w:pPr>
        <w:ind w:left="426"/>
        <w:rPr>
          <w:rFonts w:ascii="Calibri" w:eastAsia="Calibri" w:hAnsi="Calibri" w:cs="Calibri"/>
          <w:color w:val="000000"/>
        </w:rPr>
      </w:pPr>
    </w:p>
    <w:p w14:paraId="63337643" w14:textId="15A10020" w:rsidR="002555A1" w:rsidRDefault="002555A1">
      <w:pPr>
        <w:ind w:left="426"/>
        <w:rPr>
          <w:rFonts w:ascii="Calibri" w:eastAsia="Calibri" w:hAnsi="Calibri" w:cs="Calibri"/>
          <w:color w:val="000000"/>
        </w:rPr>
      </w:pPr>
    </w:p>
    <w:p w14:paraId="5C8E8B50" w14:textId="77777777" w:rsidR="00CD4EA9" w:rsidRDefault="00CD4EA9">
      <w:pPr>
        <w:ind w:left="426"/>
        <w:rPr>
          <w:rFonts w:ascii="Calibri" w:eastAsia="Calibri" w:hAnsi="Calibri" w:cs="Calibri"/>
          <w:color w:val="000000"/>
        </w:rPr>
      </w:pPr>
    </w:p>
    <w:p w14:paraId="585153AE" w14:textId="77777777" w:rsidR="0073299D" w:rsidRDefault="00886B39">
      <w:pPr>
        <w:ind w:left="1260" w:hanging="834"/>
        <w:rPr>
          <w:rFonts w:ascii="Calibri" w:eastAsia="Calibri" w:hAnsi="Calibri" w:cs="Calibri"/>
          <w:color w:val="000000"/>
        </w:rPr>
      </w:pPr>
      <w:r>
        <w:rPr>
          <w:rFonts w:ascii="Calibri" w:eastAsia="Calibri" w:hAnsi="Calibri" w:cs="Calibri"/>
          <w:color w:val="000000"/>
        </w:rPr>
        <w:lastRenderedPageBreak/>
        <w:t>Table 32. Data on tenure conflicts in the oil palm plantation sector in Jambi Province until the end of 2021</w:t>
      </w:r>
    </w:p>
    <w:p w14:paraId="4304273B" w14:textId="77777777" w:rsidR="0073299D" w:rsidRDefault="00886B39">
      <w:pPr>
        <w:ind w:left="426"/>
        <w:rPr>
          <w:rFonts w:ascii="Calibri" w:eastAsia="Calibri" w:hAnsi="Calibri" w:cs="Calibri"/>
          <w:color w:val="000000"/>
        </w:rPr>
      </w:pPr>
      <w:r>
        <w:rPr>
          <w:rFonts w:ascii="Calibri" w:eastAsia="Calibri" w:hAnsi="Calibri" w:cs="Calibri"/>
          <w:color w:val="000000"/>
        </w:rPr>
        <w:t> </w:t>
      </w:r>
    </w:p>
    <w:tbl>
      <w:tblPr>
        <w:tblStyle w:val="45"/>
        <w:tblW w:w="8773" w:type="dxa"/>
        <w:tblInd w:w="587" w:type="dxa"/>
        <w:tblLayout w:type="fixed"/>
        <w:tblLook w:val="0400" w:firstRow="0" w:lastRow="0" w:firstColumn="0" w:lastColumn="0" w:noHBand="0" w:noVBand="1"/>
      </w:tblPr>
      <w:tblGrid>
        <w:gridCol w:w="502"/>
        <w:gridCol w:w="2453"/>
        <w:gridCol w:w="1485"/>
        <w:gridCol w:w="1707"/>
        <w:gridCol w:w="1500"/>
        <w:gridCol w:w="1126"/>
      </w:tblGrid>
      <w:tr w:rsidR="0073299D" w14:paraId="5BB146C6" w14:textId="77777777">
        <w:trPr>
          <w:trHeight w:val="270"/>
        </w:trPr>
        <w:tc>
          <w:tcPr>
            <w:tcW w:w="502" w:type="dxa"/>
            <w:vMerge w:val="restart"/>
            <w:tcBorders>
              <w:top w:val="single" w:sz="8" w:space="0" w:color="000000"/>
              <w:left w:val="single" w:sz="8" w:space="0" w:color="000000"/>
              <w:bottom w:val="single" w:sz="8" w:space="0" w:color="000000"/>
              <w:right w:val="nil"/>
            </w:tcBorders>
            <w:shd w:val="clear" w:color="auto" w:fill="C6E0B4"/>
            <w:vAlign w:val="center"/>
          </w:tcPr>
          <w:p w14:paraId="1161E74A" w14:textId="77777777" w:rsidR="0073299D" w:rsidRDefault="00886B39">
            <w:pPr>
              <w:jc w:val="center"/>
              <w:rPr>
                <w:rFonts w:ascii="Calibri" w:eastAsia="Calibri" w:hAnsi="Calibri" w:cs="Calibri"/>
                <w:b/>
              </w:rPr>
            </w:pPr>
            <w:r>
              <w:rPr>
                <w:rFonts w:ascii="Calibri" w:eastAsia="Calibri" w:hAnsi="Calibri" w:cs="Calibri"/>
                <w:b/>
              </w:rPr>
              <w:t>No</w:t>
            </w:r>
          </w:p>
        </w:tc>
        <w:tc>
          <w:tcPr>
            <w:tcW w:w="2453" w:type="dxa"/>
            <w:vMerge w:val="restart"/>
            <w:tcBorders>
              <w:top w:val="single" w:sz="8" w:space="0" w:color="000000"/>
              <w:left w:val="single" w:sz="8" w:space="0" w:color="000000"/>
              <w:bottom w:val="single" w:sz="8" w:space="0" w:color="000000"/>
              <w:right w:val="single" w:sz="8" w:space="0" w:color="000000"/>
            </w:tcBorders>
            <w:shd w:val="clear" w:color="auto" w:fill="C6E0B4"/>
            <w:vAlign w:val="center"/>
          </w:tcPr>
          <w:p w14:paraId="73F2C816" w14:textId="77777777" w:rsidR="0073299D" w:rsidRDefault="00886B39">
            <w:pPr>
              <w:jc w:val="center"/>
              <w:rPr>
                <w:rFonts w:ascii="Calibri" w:eastAsia="Calibri" w:hAnsi="Calibri" w:cs="Calibri"/>
                <w:b/>
              </w:rPr>
            </w:pPr>
            <w:r>
              <w:rPr>
                <w:rFonts w:ascii="Calibri" w:eastAsia="Calibri" w:hAnsi="Calibri" w:cs="Calibri"/>
                <w:b/>
              </w:rPr>
              <w:t>Subjects</w:t>
            </w:r>
          </w:p>
        </w:tc>
        <w:tc>
          <w:tcPr>
            <w:tcW w:w="5818" w:type="dxa"/>
            <w:gridSpan w:val="4"/>
            <w:tcBorders>
              <w:top w:val="single" w:sz="8" w:space="0" w:color="000000"/>
              <w:left w:val="nil"/>
              <w:bottom w:val="single" w:sz="8" w:space="0" w:color="000000"/>
              <w:right w:val="single" w:sz="8" w:space="0" w:color="000000"/>
            </w:tcBorders>
            <w:shd w:val="clear" w:color="auto" w:fill="C6E0B4"/>
            <w:vAlign w:val="bottom"/>
          </w:tcPr>
          <w:p w14:paraId="43F2FBC3" w14:textId="77777777" w:rsidR="0073299D" w:rsidRDefault="00886B39">
            <w:pPr>
              <w:jc w:val="center"/>
              <w:rPr>
                <w:rFonts w:ascii="Calibri" w:eastAsia="Calibri" w:hAnsi="Calibri" w:cs="Calibri"/>
                <w:b/>
              </w:rPr>
            </w:pPr>
            <w:r>
              <w:rPr>
                <w:rFonts w:ascii="Calibri" w:eastAsia="Calibri" w:hAnsi="Calibri" w:cs="Calibri"/>
                <w:b/>
              </w:rPr>
              <w:t>Subject</w:t>
            </w:r>
          </w:p>
        </w:tc>
      </w:tr>
      <w:tr w:rsidR="0073299D" w14:paraId="37EEF144" w14:textId="77777777">
        <w:trPr>
          <w:trHeight w:val="270"/>
        </w:trPr>
        <w:tc>
          <w:tcPr>
            <w:tcW w:w="502" w:type="dxa"/>
            <w:vMerge/>
            <w:tcBorders>
              <w:top w:val="single" w:sz="8" w:space="0" w:color="000000"/>
              <w:left w:val="single" w:sz="8" w:space="0" w:color="000000"/>
              <w:bottom w:val="single" w:sz="8" w:space="0" w:color="000000"/>
              <w:right w:val="nil"/>
            </w:tcBorders>
            <w:shd w:val="clear" w:color="auto" w:fill="C6E0B4"/>
            <w:vAlign w:val="center"/>
          </w:tcPr>
          <w:p w14:paraId="3AF4F917" w14:textId="77777777" w:rsidR="0073299D" w:rsidRDefault="0073299D">
            <w:pPr>
              <w:widowControl w:val="0"/>
              <w:pBdr>
                <w:top w:val="nil"/>
                <w:left w:val="nil"/>
                <w:bottom w:val="nil"/>
                <w:right w:val="nil"/>
                <w:between w:val="nil"/>
              </w:pBdr>
              <w:spacing w:line="276" w:lineRule="auto"/>
              <w:rPr>
                <w:rFonts w:ascii="Calibri" w:eastAsia="Calibri" w:hAnsi="Calibri" w:cs="Calibri"/>
                <w:b/>
              </w:rPr>
            </w:pPr>
          </w:p>
        </w:tc>
        <w:tc>
          <w:tcPr>
            <w:tcW w:w="2453" w:type="dxa"/>
            <w:vMerge/>
            <w:tcBorders>
              <w:top w:val="single" w:sz="8" w:space="0" w:color="000000"/>
              <w:left w:val="single" w:sz="8" w:space="0" w:color="000000"/>
              <w:bottom w:val="single" w:sz="8" w:space="0" w:color="000000"/>
              <w:right w:val="single" w:sz="8" w:space="0" w:color="000000"/>
            </w:tcBorders>
            <w:shd w:val="clear" w:color="auto" w:fill="C6E0B4"/>
            <w:vAlign w:val="center"/>
          </w:tcPr>
          <w:p w14:paraId="6304B50E" w14:textId="77777777" w:rsidR="0073299D" w:rsidRDefault="0073299D">
            <w:pPr>
              <w:widowControl w:val="0"/>
              <w:pBdr>
                <w:top w:val="nil"/>
                <w:left w:val="nil"/>
                <w:bottom w:val="nil"/>
                <w:right w:val="nil"/>
                <w:between w:val="nil"/>
              </w:pBdr>
              <w:spacing w:line="276" w:lineRule="auto"/>
              <w:rPr>
                <w:rFonts w:ascii="Calibri" w:eastAsia="Calibri" w:hAnsi="Calibri" w:cs="Calibri"/>
                <w:b/>
              </w:rPr>
            </w:pPr>
          </w:p>
        </w:tc>
        <w:tc>
          <w:tcPr>
            <w:tcW w:w="1485" w:type="dxa"/>
            <w:tcBorders>
              <w:top w:val="nil"/>
              <w:left w:val="nil"/>
              <w:bottom w:val="single" w:sz="8" w:space="0" w:color="000000"/>
              <w:right w:val="nil"/>
            </w:tcBorders>
            <w:shd w:val="clear" w:color="auto" w:fill="C6E0B4"/>
            <w:vAlign w:val="bottom"/>
          </w:tcPr>
          <w:p w14:paraId="46A2C1C9" w14:textId="77777777" w:rsidR="0073299D" w:rsidRDefault="00886B39">
            <w:pPr>
              <w:jc w:val="center"/>
              <w:rPr>
                <w:rFonts w:ascii="Calibri" w:eastAsia="Calibri" w:hAnsi="Calibri" w:cs="Calibri"/>
                <w:b/>
              </w:rPr>
            </w:pPr>
            <w:r>
              <w:rPr>
                <w:rFonts w:ascii="Calibri" w:eastAsia="Calibri" w:hAnsi="Calibri" w:cs="Calibri"/>
                <w:b/>
              </w:rPr>
              <w:t>Cooperative</w:t>
            </w:r>
          </w:p>
        </w:tc>
        <w:tc>
          <w:tcPr>
            <w:tcW w:w="1707" w:type="dxa"/>
            <w:tcBorders>
              <w:top w:val="nil"/>
              <w:left w:val="single" w:sz="8" w:space="0" w:color="000000"/>
              <w:bottom w:val="single" w:sz="8" w:space="0" w:color="000000"/>
              <w:right w:val="single" w:sz="8" w:space="0" w:color="000000"/>
            </w:tcBorders>
            <w:shd w:val="clear" w:color="auto" w:fill="C6E0B4"/>
            <w:vAlign w:val="bottom"/>
          </w:tcPr>
          <w:p w14:paraId="6CF124D7" w14:textId="77777777" w:rsidR="0073299D" w:rsidRDefault="00886B39">
            <w:pPr>
              <w:jc w:val="center"/>
              <w:rPr>
                <w:rFonts w:ascii="Calibri" w:eastAsia="Calibri" w:hAnsi="Calibri" w:cs="Calibri"/>
                <w:b/>
              </w:rPr>
            </w:pPr>
            <w:r>
              <w:rPr>
                <w:rFonts w:ascii="Calibri" w:eastAsia="Calibri" w:hAnsi="Calibri" w:cs="Calibri"/>
                <w:b/>
              </w:rPr>
              <w:t>Private Sector</w:t>
            </w:r>
          </w:p>
        </w:tc>
        <w:tc>
          <w:tcPr>
            <w:tcW w:w="1500" w:type="dxa"/>
            <w:tcBorders>
              <w:top w:val="nil"/>
              <w:left w:val="nil"/>
              <w:bottom w:val="single" w:sz="8" w:space="0" w:color="000000"/>
              <w:right w:val="nil"/>
            </w:tcBorders>
            <w:shd w:val="clear" w:color="auto" w:fill="C6E0B4"/>
            <w:vAlign w:val="bottom"/>
          </w:tcPr>
          <w:p w14:paraId="7A1F50BA" w14:textId="77777777" w:rsidR="0073299D" w:rsidRDefault="00886B39">
            <w:pPr>
              <w:jc w:val="center"/>
              <w:rPr>
                <w:rFonts w:ascii="Calibri" w:eastAsia="Calibri" w:hAnsi="Calibri" w:cs="Calibri"/>
                <w:b/>
              </w:rPr>
            </w:pPr>
            <w:r>
              <w:rPr>
                <w:rFonts w:ascii="Calibri" w:eastAsia="Calibri" w:hAnsi="Calibri" w:cs="Calibri"/>
                <w:b/>
              </w:rPr>
              <w:t>Government</w:t>
            </w:r>
          </w:p>
        </w:tc>
        <w:tc>
          <w:tcPr>
            <w:tcW w:w="1126" w:type="dxa"/>
            <w:tcBorders>
              <w:top w:val="nil"/>
              <w:left w:val="single" w:sz="8" w:space="0" w:color="000000"/>
              <w:bottom w:val="single" w:sz="8" w:space="0" w:color="000000"/>
              <w:right w:val="single" w:sz="8" w:space="0" w:color="000000"/>
            </w:tcBorders>
            <w:shd w:val="clear" w:color="auto" w:fill="C6E0B4"/>
            <w:vAlign w:val="bottom"/>
          </w:tcPr>
          <w:p w14:paraId="1E68DCE5" w14:textId="77777777" w:rsidR="0073299D" w:rsidRDefault="00886B39">
            <w:pPr>
              <w:jc w:val="center"/>
              <w:rPr>
                <w:rFonts w:ascii="Calibri" w:eastAsia="Calibri" w:hAnsi="Calibri" w:cs="Calibri"/>
                <w:b/>
              </w:rPr>
            </w:pPr>
            <w:r>
              <w:rPr>
                <w:rFonts w:ascii="Calibri" w:eastAsia="Calibri" w:hAnsi="Calibri" w:cs="Calibri"/>
                <w:b/>
              </w:rPr>
              <w:t>Numbers</w:t>
            </w:r>
          </w:p>
        </w:tc>
      </w:tr>
      <w:tr w:rsidR="0073299D" w14:paraId="5D049612" w14:textId="77777777">
        <w:trPr>
          <w:trHeight w:val="250"/>
        </w:trPr>
        <w:tc>
          <w:tcPr>
            <w:tcW w:w="502" w:type="dxa"/>
            <w:tcBorders>
              <w:top w:val="nil"/>
              <w:left w:val="single" w:sz="8" w:space="0" w:color="000000"/>
              <w:bottom w:val="single" w:sz="4" w:space="0" w:color="000000"/>
              <w:right w:val="single" w:sz="8" w:space="0" w:color="000000"/>
            </w:tcBorders>
            <w:shd w:val="clear" w:color="auto" w:fill="auto"/>
            <w:vAlign w:val="center"/>
          </w:tcPr>
          <w:p w14:paraId="64AAA0C2" w14:textId="77777777" w:rsidR="0073299D" w:rsidRDefault="00886B39">
            <w:pPr>
              <w:jc w:val="center"/>
              <w:rPr>
                <w:rFonts w:ascii="Calibri" w:eastAsia="Calibri" w:hAnsi="Calibri" w:cs="Calibri"/>
              </w:rPr>
            </w:pPr>
            <w:r>
              <w:rPr>
                <w:rFonts w:ascii="Calibri" w:eastAsia="Calibri" w:hAnsi="Calibri" w:cs="Calibri"/>
              </w:rPr>
              <w:t>1</w:t>
            </w:r>
          </w:p>
        </w:tc>
        <w:tc>
          <w:tcPr>
            <w:tcW w:w="2453" w:type="dxa"/>
            <w:tcBorders>
              <w:top w:val="nil"/>
              <w:left w:val="nil"/>
              <w:bottom w:val="single" w:sz="4" w:space="0" w:color="000000"/>
              <w:right w:val="single" w:sz="8" w:space="0" w:color="000000"/>
            </w:tcBorders>
            <w:shd w:val="clear" w:color="auto" w:fill="auto"/>
            <w:vAlign w:val="center"/>
          </w:tcPr>
          <w:p w14:paraId="00E61144" w14:textId="77777777" w:rsidR="0073299D" w:rsidRDefault="00886B39">
            <w:pPr>
              <w:rPr>
                <w:rFonts w:ascii="Calibri" w:eastAsia="Calibri" w:hAnsi="Calibri" w:cs="Calibri"/>
              </w:rPr>
            </w:pPr>
            <w:r>
              <w:rPr>
                <w:rFonts w:ascii="Calibri" w:eastAsia="Calibri" w:hAnsi="Calibri" w:cs="Calibri"/>
              </w:rPr>
              <w:t>Personal</w:t>
            </w:r>
          </w:p>
        </w:tc>
        <w:tc>
          <w:tcPr>
            <w:tcW w:w="1485" w:type="dxa"/>
            <w:tcBorders>
              <w:top w:val="nil"/>
              <w:left w:val="nil"/>
              <w:bottom w:val="single" w:sz="4" w:space="0" w:color="000000"/>
              <w:right w:val="nil"/>
            </w:tcBorders>
            <w:shd w:val="clear" w:color="auto" w:fill="auto"/>
            <w:vAlign w:val="center"/>
          </w:tcPr>
          <w:p w14:paraId="15310891" w14:textId="77777777" w:rsidR="0073299D" w:rsidRDefault="0073299D">
            <w:pPr>
              <w:jc w:val="right"/>
              <w:rPr>
                <w:rFonts w:ascii="Calibri" w:eastAsia="Calibri" w:hAnsi="Calibri" w:cs="Calibri"/>
              </w:rPr>
            </w:pPr>
          </w:p>
        </w:tc>
        <w:tc>
          <w:tcPr>
            <w:tcW w:w="1707" w:type="dxa"/>
            <w:tcBorders>
              <w:top w:val="nil"/>
              <w:left w:val="single" w:sz="8" w:space="0" w:color="000000"/>
              <w:bottom w:val="single" w:sz="4" w:space="0" w:color="000000"/>
              <w:right w:val="single" w:sz="8" w:space="0" w:color="000000"/>
            </w:tcBorders>
            <w:shd w:val="clear" w:color="auto" w:fill="auto"/>
            <w:vAlign w:val="center"/>
          </w:tcPr>
          <w:p w14:paraId="15225242" w14:textId="77777777" w:rsidR="0073299D" w:rsidRDefault="00886B39">
            <w:pPr>
              <w:jc w:val="right"/>
              <w:rPr>
                <w:rFonts w:ascii="Calibri" w:eastAsia="Calibri" w:hAnsi="Calibri" w:cs="Calibri"/>
              </w:rPr>
            </w:pPr>
            <w:r>
              <w:rPr>
                <w:rFonts w:ascii="Calibri" w:eastAsia="Calibri" w:hAnsi="Calibri" w:cs="Calibri"/>
              </w:rPr>
              <w:t>5</w:t>
            </w:r>
          </w:p>
        </w:tc>
        <w:tc>
          <w:tcPr>
            <w:tcW w:w="1500" w:type="dxa"/>
            <w:tcBorders>
              <w:top w:val="nil"/>
              <w:left w:val="nil"/>
              <w:bottom w:val="single" w:sz="4" w:space="0" w:color="000000"/>
              <w:right w:val="nil"/>
            </w:tcBorders>
            <w:shd w:val="clear" w:color="auto" w:fill="auto"/>
            <w:vAlign w:val="center"/>
          </w:tcPr>
          <w:p w14:paraId="60BA7A11" w14:textId="77777777" w:rsidR="0073299D" w:rsidRDefault="0073299D">
            <w:pPr>
              <w:jc w:val="right"/>
              <w:rPr>
                <w:rFonts w:ascii="Calibri" w:eastAsia="Calibri" w:hAnsi="Calibri" w:cs="Calibri"/>
              </w:rPr>
            </w:pPr>
          </w:p>
        </w:tc>
        <w:tc>
          <w:tcPr>
            <w:tcW w:w="1126" w:type="dxa"/>
            <w:tcBorders>
              <w:top w:val="nil"/>
              <w:left w:val="single" w:sz="8" w:space="0" w:color="000000"/>
              <w:bottom w:val="single" w:sz="4" w:space="0" w:color="000000"/>
              <w:right w:val="single" w:sz="8" w:space="0" w:color="000000"/>
            </w:tcBorders>
            <w:shd w:val="clear" w:color="auto" w:fill="auto"/>
            <w:vAlign w:val="center"/>
          </w:tcPr>
          <w:p w14:paraId="6CE9B654" w14:textId="77777777" w:rsidR="0073299D" w:rsidRDefault="00886B39">
            <w:pPr>
              <w:jc w:val="right"/>
              <w:rPr>
                <w:rFonts w:ascii="Calibri" w:eastAsia="Calibri" w:hAnsi="Calibri" w:cs="Calibri"/>
              </w:rPr>
            </w:pPr>
            <w:r>
              <w:rPr>
                <w:rFonts w:ascii="Calibri" w:eastAsia="Calibri" w:hAnsi="Calibri" w:cs="Calibri"/>
              </w:rPr>
              <w:t>5</w:t>
            </w:r>
          </w:p>
        </w:tc>
      </w:tr>
      <w:tr w:rsidR="0073299D" w14:paraId="4D360342" w14:textId="77777777">
        <w:trPr>
          <w:trHeight w:val="250"/>
        </w:trPr>
        <w:tc>
          <w:tcPr>
            <w:tcW w:w="502" w:type="dxa"/>
            <w:tcBorders>
              <w:top w:val="nil"/>
              <w:left w:val="single" w:sz="8" w:space="0" w:color="000000"/>
              <w:bottom w:val="single" w:sz="4" w:space="0" w:color="000000"/>
              <w:right w:val="single" w:sz="8" w:space="0" w:color="000000"/>
            </w:tcBorders>
            <w:shd w:val="clear" w:color="auto" w:fill="auto"/>
            <w:vAlign w:val="center"/>
          </w:tcPr>
          <w:p w14:paraId="13FE1D90" w14:textId="77777777" w:rsidR="0073299D" w:rsidRDefault="00886B39">
            <w:pPr>
              <w:jc w:val="center"/>
              <w:rPr>
                <w:rFonts w:ascii="Calibri" w:eastAsia="Calibri" w:hAnsi="Calibri" w:cs="Calibri"/>
              </w:rPr>
            </w:pPr>
            <w:r>
              <w:rPr>
                <w:rFonts w:ascii="Calibri" w:eastAsia="Calibri" w:hAnsi="Calibri" w:cs="Calibri"/>
              </w:rPr>
              <w:t>2</w:t>
            </w:r>
          </w:p>
        </w:tc>
        <w:tc>
          <w:tcPr>
            <w:tcW w:w="2453" w:type="dxa"/>
            <w:tcBorders>
              <w:top w:val="nil"/>
              <w:left w:val="nil"/>
              <w:bottom w:val="single" w:sz="4" w:space="0" w:color="000000"/>
              <w:right w:val="single" w:sz="8" w:space="0" w:color="000000"/>
            </w:tcBorders>
            <w:shd w:val="clear" w:color="auto" w:fill="auto"/>
            <w:vAlign w:val="center"/>
          </w:tcPr>
          <w:p w14:paraId="16C0DBCE" w14:textId="77777777" w:rsidR="0073299D" w:rsidRDefault="00886B39">
            <w:pPr>
              <w:rPr>
                <w:rFonts w:ascii="Calibri" w:eastAsia="Calibri" w:hAnsi="Calibri" w:cs="Calibri"/>
              </w:rPr>
            </w:pPr>
            <w:r>
              <w:rPr>
                <w:rFonts w:ascii="Calibri" w:eastAsia="Calibri" w:hAnsi="Calibri" w:cs="Calibri"/>
              </w:rPr>
              <w:t>Farmer Group/ Plasma</w:t>
            </w:r>
          </w:p>
        </w:tc>
        <w:tc>
          <w:tcPr>
            <w:tcW w:w="1485" w:type="dxa"/>
            <w:tcBorders>
              <w:top w:val="nil"/>
              <w:left w:val="nil"/>
              <w:bottom w:val="single" w:sz="4" w:space="0" w:color="000000"/>
              <w:right w:val="nil"/>
            </w:tcBorders>
            <w:shd w:val="clear" w:color="auto" w:fill="auto"/>
            <w:vAlign w:val="center"/>
          </w:tcPr>
          <w:p w14:paraId="7FBD340A" w14:textId="77777777" w:rsidR="0073299D" w:rsidRDefault="0073299D">
            <w:pPr>
              <w:jc w:val="right"/>
              <w:rPr>
                <w:rFonts w:ascii="Calibri" w:eastAsia="Calibri" w:hAnsi="Calibri" w:cs="Calibri"/>
              </w:rPr>
            </w:pPr>
          </w:p>
        </w:tc>
        <w:tc>
          <w:tcPr>
            <w:tcW w:w="1707" w:type="dxa"/>
            <w:tcBorders>
              <w:top w:val="nil"/>
              <w:left w:val="single" w:sz="8" w:space="0" w:color="000000"/>
              <w:bottom w:val="single" w:sz="4" w:space="0" w:color="000000"/>
              <w:right w:val="single" w:sz="8" w:space="0" w:color="000000"/>
            </w:tcBorders>
            <w:shd w:val="clear" w:color="auto" w:fill="auto"/>
            <w:vAlign w:val="center"/>
          </w:tcPr>
          <w:p w14:paraId="18826B68" w14:textId="77777777" w:rsidR="0073299D" w:rsidRDefault="00886B39">
            <w:pPr>
              <w:jc w:val="right"/>
              <w:rPr>
                <w:rFonts w:ascii="Calibri" w:eastAsia="Calibri" w:hAnsi="Calibri" w:cs="Calibri"/>
              </w:rPr>
            </w:pPr>
            <w:r>
              <w:rPr>
                <w:rFonts w:ascii="Calibri" w:eastAsia="Calibri" w:hAnsi="Calibri" w:cs="Calibri"/>
              </w:rPr>
              <w:t>9</w:t>
            </w:r>
          </w:p>
        </w:tc>
        <w:tc>
          <w:tcPr>
            <w:tcW w:w="1500" w:type="dxa"/>
            <w:tcBorders>
              <w:top w:val="nil"/>
              <w:left w:val="nil"/>
              <w:bottom w:val="single" w:sz="4" w:space="0" w:color="000000"/>
              <w:right w:val="nil"/>
            </w:tcBorders>
            <w:shd w:val="clear" w:color="auto" w:fill="auto"/>
            <w:vAlign w:val="center"/>
          </w:tcPr>
          <w:p w14:paraId="5E5F2D5A" w14:textId="77777777" w:rsidR="0073299D" w:rsidRDefault="0073299D">
            <w:pPr>
              <w:jc w:val="right"/>
              <w:rPr>
                <w:rFonts w:ascii="Calibri" w:eastAsia="Calibri" w:hAnsi="Calibri" w:cs="Calibri"/>
              </w:rPr>
            </w:pPr>
          </w:p>
        </w:tc>
        <w:tc>
          <w:tcPr>
            <w:tcW w:w="1126" w:type="dxa"/>
            <w:tcBorders>
              <w:top w:val="nil"/>
              <w:left w:val="single" w:sz="8" w:space="0" w:color="000000"/>
              <w:bottom w:val="single" w:sz="4" w:space="0" w:color="000000"/>
              <w:right w:val="single" w:sz="8" w:space="0" w:color="000000"/>
            </w:tcBorders>
            <w:shd w:val="clear" w:color="auto" w:fill="auto"/>
            <w:vAlign w:val="center"/>
          </w:tcPr>
          <w:p w14:paraId="045BB4DC" w14:textId="77777777" w:rsidR="0073299D" w:rsidRDefault="00886B39">
            <w:pPr>
              <w:jc w:val="right"/>
              <w:rPr>
                <w:rFonts w:ascii="Calibri" w:eastAsia="Calibri" w:hAnsi="Calibri" w:cs="Calibri"/>
              </w:rPr>
            </w:pPr>
            <w:r>
              <w:rPr>
                <w:rFonts w:ascii="Calibri" w:eastAsia="Calibri" w:hAnsi="Calibri" w:cs="Calibri"/>
              </w:rPr>
              <w:t>9</w:t>
            </w:r>
          </w:p>
        </w:tc>
      </w:tr>
      <w:tr w:rsidR="0073299D" w14:paraId="557AE71F" w14:textId="77777777">
        <w:trPr>
          <w:trHeight w:val="250"/>
        </w:trPr>
        <w:tc>
          <w:tcPr>
            <w:tcW w:w="502" w:type="dxa"/>
            <w:tcBorders>
              <w:top w:val="nil"/>
              <w:left w:val="single" w:sz="8" w:space="0" w:color="000000"/>
              <w:bottom w:val="single" w:sz="4" w:space="0" w:color="000000"/>
              <w:right w:val="single" w:sz="8" w:space="0" w:color="000000"/>
            </w:tcBorders>
            <w:shd w:val="clear" w:color="auto" w:fill="auto"/>
            <w:vAlign w:val="center"/>
          </w:tcPr>
          <w:p w14:paraId="2C27E2AE" w14:textId="77777777" w:rsidR="0073299D" w:rsidRDefault="00886B39">
            <w:pPr>
              <w:jc w:val="center"/>
              <w:rPr>
                <w:rFonts w:ascii="Calibri" w:eastAsia="Calibri" w:hAnsi="Calibri" w:cs="Calibri"/>
              </w:rPr>
            </w:pPr>
            <w:r>
              <w:rPr>
                <w:rFonts w:ascii="Calibri" w:eastAsia="Calibri" w:hAnsi="Calibri" w:cs="Calibri"/>
              </w:rPr>
              <w:t>3</w:t>
            </w:r>
          </w:p>
        </w:tc>
        <w:tc>
          <w:tcPr>
            <w:tcW w:w="2453" w:type="dxa"/>
            <w:tcBorders>
              <w:top w:val="nil"/>
              <w:left w:val="nil"/>
              <w:bottom w:val="single" w:sz="4" w:space="0" w:color="000000"/>
              <w:right w:val="single" w:sz="8" w:space="0" w:color="000000"/>
            </w:tcBorders>
            <w:shd w:val="clear" w:color="auto" w:fill="auto"/>
            <w:vAlign w:val="center"/>
          </w:tcPr>
          <w:p w14:paraId="112FEFAD" w14:textId="77777777" w:rsidR="0073299D" w:rsidRDefault="00886B39">
            <w:pPr>
              <w:rPr>
                <w:rFonts w:ascii="Calibri" w:eastAsia="Calibri" w:hAnsi="Calibri" w:cs="Calibri"/>
              </w:rPr>
            </w:pPr>
            <w:r>
              <w:rPr>
                <w:rFonts w:ascii="Calibri" w:eastAsia="Calibri" w:hAnsi="Calibri" w:cs="Calibri"/>
              </w:rPr>
              <w:t>Cooperative</w:t>
            </w:r>
          </w:p>
        </w:tc>
        <w:tc>
          <w:tcPr>
            <w:tcW w:w="1485" w:type="dxa"/>
            <w:tcBorders>
              <w:top w:val="nil"/>
              <w:left w:val="nil"/>
              <w:bottom w:val="single" w:sz="4" w:space="0" w:color="000000"/>
              <w:right w:val="nil"/>
            </w:tcBorders>
            <w:shd w:val="clear" w:color="auto" w:fill="auto"/>
            <w:vAlign w:val="center"/>
          </w:tcPr>
          <w:p w14:paraId="770A77BE" w14:textId="77777777" w:rsidR="0073299D" w:rsidRDefault="00886B39">
            <w:pPr>
              <w:jc w:val="right"/>
              <w:rPr>
                <w:rFonts w:ascii="Calibri" w:eastAsia="Calibri" w:hAnsi="Calibri" w:cs="Calibri"/>
              </w:rPr>
            </w:pPr>
            <w:r>
              <w:rPr>
                <w:rFonts w:ascii="Calibri" w:eastAsia="Calibri" w:hAnsi="Calibri" w:cs="Calibri"/>
              </w:rPr>
              <w:t>1</w:t>
            </w:r>
          </w:p>
        </w:tc>
        <w:tc>
          <w:tcPr>
            <w:tcW w:w="1707" w:type="dxa"/>
            <w:tcBorders>
              <w:top w:val="nil"/>
              <w:left w:val="single" w:sz="8" w:space="0" w:color="000000"/>
              <w:bottom w:val="single" w:sz="4" w:space="0" w:color="000000"/>
              <w:right w:val="single" w:sz="8" w:space="0" w:color="000000"/>
            </w:tcBorders>
            <w:shd w:val="clear" w:color="auto" w:fill="auto"/>
            <w:vAlign w:val="center"/>
          </w:tcPr>
          <w:p w14:paraId="67A0A131" w14:textId="77777777" w:rsidR="0073299D" w:rsidRDefault="00886B39">
            <w:pPr>
              <w:jc w:val="right"/>
              <w:rPr>
                <w:rFonts w:ascii="Calibri" w:eastAsia="Calibri" w:hAnsi="Calibri" w:cs="Calibri"/>
              </w:rPr>
            </w:pPr>
            <w:r>
              <w:rPr>
                <w:rFonts w:ascii="Calibri" w:eastAsia="Calibri" w:hAnsi="Calibri" w:cs="Calibri"/>
              </w:rPr>
              <w:t>8</w:t>
            </w:r>
          </w:p>
        </w:tc>
        <w:tc>
          <w:tcPr>
            <w:tcW w:w="1500" w:type="dxa"/>
            <w:tcBorders>
              <w:top w:val="nil"/>
              <w:left w:val="nil"/>
              <w:bottom w:val="single" w:sz="4" w:space="0" w:color="000000"/>
              <w:right w:val="nil"/>
            </w:tcBorders>
            <w:shd w:val="clear" w:color="auto" w:fill="auto"/>
            <w:vAlign w:val="center"/>
          </w:tcPr>
          <w:p w14:paraId="1854C7AB" w14:textId="77777777" w:rsidR="0073299D" w:rsidRDefault="0073299D">
            <w:pPr>
              <w:jc w:val="right"/>
              <w:rPr>
                <w:rFonts w:ascii="Calibri" w:eastAsia="Calibri" w:hAnsi="Calibri" w:cs="Calibri"/>
              </w:rPr>
            </w:pPr>
          </w:p>
        </w:tc>
        <w:tc>
          <w:tcPr>
            <w:tcW w:w="1126" w:type="dxa"/>
            <w:tcBorders>
              <w:top w:val="nil"/>
              <w:left w:val="single" w:sz="8" w:space="0" w:color="000000"/>
              <w:bottom w:val="single" w:sz="4" w:space="0" w:color="000000"/>
              <w:right w:val="single" w:sz="8" w:space="0" w:color="000000"/>
            </w:tcBorders>
            <w:shd w:val="clear" w:color="auto" w:fill="auto"/>
            <w:vAlign w:val="center"/>
          </w:tcPr>
          <w:p w14:paraId="077CB00F" w14:textId="77777777" w:rsidR="0073299D" w:rsidRDefault="00886B39">
            <w:pPr>
              <w:jc w:val="right"/>
              <w:rPr>
                <w:rFonts w:ascii="Calibri" w:eastAsia="Calibri" w:hAnsi="Calibri" w:cs="Calibri"/>
              </w:rPr>
            </w:pPr>
            <w:r>
              <w:rPr>
                <w:rFonts w:ascii="Calibri" w:eastAsia="Calibri" w:hAnsi="Calibri" w:cs="Calibri"/>
              </w:rPr>
              <w:t>9</w:t>
            </w:r>
          </w:p>
        </w:tc>
      </w:tr>
      <w:tr w:rsidR="0073299D" w14:paraId="1FF9C19E" w14:textId="77777777">
        <w:trPr>
          <w:trHeight w:val="250"/>
        </w:trPr>
        <w:tc>
          <w:tcPr>
            <w:tcW w:w="502" w:type="dxa"/>
            <w:tcBorders>
              <w:top w:val="nil"/>
              <w:left w:val="single" w:sz="8" w:space="0" w:color="000000"/>
              <w:bottom w:val="single" w:sz="4" w:space="0" w:color="000000"/>
              <w:right w:val="single" w:sz="8" w:space="0" w:color="000000"/>
            </w:tcBorders>
            <w:shd w:val="clear" w:color="auto" w:fill="auto"/>
            <w:vAlign w:val="center"/>
          </w:tcPr>
          <w:p w14:paraId="67016886" w14:textId="77777777" w:rsidR="0073299D" w:rsidRDefault="00886B39">
            <w:pPr>
              <w:jc w:val="center"/>
              <w:rPr>
                <w:rFonts w:ascii="Calibri" w:eastAsia="Calibri" w:hAnsi="Calibri" w:cs="Calibri"/>
              </w:rPr>
            </w:pPr>
            <w:r>
              <w:rPr>
                <w:rFonts w:ascii="Calibri" w:eastAsia="Calibri" w:hAnsi="Calibri" w:cs="Calibri"/>
              </w:rPr>
              <w:t>4</w:t>
            </w:r>
          </w:p>
        </w:tc>
        <w:tc>
          <w:tcPr>
            <w:tcW w:w="2453" w:type="dxa"/>
            <w:tcBorders>
              <w:top w:val="nil"/>
              <w:left w:val="nil"/>
              <w:bottom w:val="single" w:sz="4" w:space="0" w:color="000000"/>
              <w:right w:val="single" w:sz="8" w:space="0" w:color="000000"/>
            </w:tcBorders>
            <w:shd w:val="clear" w:color="auto" w:fill="auto"/>
            <w:vAlign w:val="center"/>
          </w:tcPr>
          <w:p w14:paraId="3C13DBD5" w14:textId="77777777" w:rsidR="0073299D" w:rsidRDefault="00886B39">
            <w:pPr>
              <w:rPr>
                <w:rFonts w:ascii="Calibri" w:eastAsia="Calibri" w:hAnsi="Calibri" w:cs="Calibri"/>
              </w:rPr>
            </w:pPr>
            <w:r>
              <w:rPr>
                <w:rFonts w:ascii="Calibri" w:eastAsia="Calibri" w:hAnsi="Calibri" w:cs="Calibri"/>
              </w:rPr>
              <w:t>Villagers/ Village</w:t>
            </w:r>
          </w:p>
        </w:tc>
        <w:tc>
          <w:tcPr>
            <w:tcW w:w="1485" w:type="dxa"/>
            <w:tcBorders>
              <w:top w:val="nil"/>
              <w:left w:val="nil"/>
              <w:bottom w:val="single" w:sz="4" w:space="0" w:color="000000"/>
              <w:right w:val="nil"/>
            </w:tcBorders>
            <w:shd w:val="clear" w:color="auto" w:fill="auto"/>
            <w:vAlign w:val="center"/>
          </w:tcPr>
          <w:p w14:paraId="60E55D95" w14:textId="77777777" w:rsidR="0073299D" w:rsidRDefault="0073299D">
            <w:pPr>
              <w:jc w:val="right"/>
              <w:rPr>
                <w:rFonts w:ascii="Calibri" w:eastAsia="Calibri" w:hAnsi="Calibri" w:cs="Calibri"/>
              </w:rPr>
            </w:pPr>
          </w:p>
        </w:tc>
        <w:tc>
          <w:tcPr>
            <w:tcW w:w="1707" w:type="dxa"/>
            <w:tcBorders>
              <w:top w:val="nil"/>
              <w:left w:val="single" w:sz="8" w:space="0" w:color="000000"/>
              <w:bottom w:val="single" w:sz="4" w:space="0" w:color="000000"/>
              <w:right w:val="single" w:sz="8" w:space="0" w:color="000000"/>
            </w:tcBorders>
            <w:shd w:val="clear" w:color="auto" w:fill="auto"/>
            <w:vAlign w:val="center"/>
          </w:tcPr>
          <w:p w14:paraId="5A4409D9" w14:textId="77777777" w:rsidR="0073299D" w:rsidRDefault="00886B39">
            <w:pPr>
              <w:jc w:val="right"/>
              <w:rPr>
                <w:rFonts w:ascii="Calibri" w:eastAsia="Calibri" w:hAnsi="Calibri" w:cs="Calibri"/>
              </w:rPr>
            </w:pPr>
            <w:r>
              <w:rPr>
                <w:rFonts w:ascii="Calibri" w:eastAsia="Calibri" w:hAnsi="Calibri" w:cs="Calibri"/>
              </w:rPr>
              <w:t>10</w:t>
            </w:r>
          </w:p>
        </w:tc>
        <w:tc>
          <w:tcPr>
            <w:tcW w:w="1500" w:type="dxa"/>
            <w:tcBorders>
              <w:top w:val="nil"/>
              <w:left w:val="nil"/>
              <w:bottom w:val="single" w:sz="4" w:space="0" w:color="000000"/>
              <w:right w:val="nil"/>
            </w:tcBorders>
            <w:shd w:val="clear" w:color="auto" w:fill="auto"/>
            <w:vAlign w:val="center"/>
          </w:tcPr>
          <w:p w14:paraId="7F3AB92C" w14:textId="77777777" w:rsidR="0073299D" w:rsidRDefault="0073299D">
            <w:pPr>
              <w:jc w:val="right"/>
              <w:rPr>
                <w:rFonts w:ascii="Calibri" w:eastAsia="Calibri" w:hAnsi="Calibri" w:cs="Calibri"/>
              </w:rPr>
            </w:pPr>
          </w:p>
        </w:tc>
        <w:tc>
          <w:tcPr>
            <w:tcW w:w="1126" w:type="dxa"/>
            <w:tcBorders>
              <w:top w:val="nil"/>
              <w:left w:val="single" w:sz="8" w:space="0" w:color="000000"/>
              <w:bottom w:val="single" w:sz="4" w:space="0" w:color="000000"/>
              <w:right w:val="single" w:sz="8" w:space="0" w:color="000000"/>
            </w:tcBorders>
            <w:shd w:val="clear" w:color="auto" w:fill="auto"/>
            <w:vAlign w:val="center"/>
          </w:tcPr>
          <w:p w14:paraId="0ADECA0B" w14:textId="77777777" w:rsidR="0073299D" w:rsidRDefault="00886B39">
            <w:pPr>
              <w:jc w:val="right"/>
              <w:rPr>
                <w:rFonts w:ascii="Calibri" w:eastAsia="Calibri" w:hAnsi="Calibri" w:cs="Calibri"/>
              </w:rPr>
            </w:pPr>
            <w:r>
              <w:rPr>
                <w:rFonts w:ascii="Calibri" w:eastAsia="Calibri" w:hAnsi="Calibri" w:cs="Calibri"/>
              </w:rPr>
              <w:t>10</w:t>
            </w:r>
          </w:p>
        </w:tc>
      </w:tr>
      <w:tr w:rsidR="0073299D" w14:paraId="32CC4907" w14:textId="77777777">
        <w:trPr>
          <w:trHeight w:val="250"/>
        </w:trPr>
        <w:tc>
          <w:tcPr>
            <w:tcW w:w="502" w:type="dxa"/>
            <w:tcBorders>
              <w:top w:val="nil"/>
              <w:left w:val="single" w:sz="8" w:space="0" w:color="000000"/>
              <w:bottom w:val="single" w:sz="4" w:space="0" w:color="000000"/>
              <w:right w:val="single" w:sz="8" w:space="0" w:color="000000"/>
            </w:tcBorders>
            <w:shd w:val="clear" w:color="auto" w:fill="auto"/>
            <w:vAlign w:val="center"/>
          </w:tcPr>
          <w:p w14:paraId="4B859806" w14:textId="77777777" w:rsidR="0073299D" w:rsidRDefault="00886B39">
            <w:pPr>
              <w:jc w:val="center"/>
              <w:rPr>
                <w:rFonts w:ascii="Calibri" w:eastAsia="Calibri" w:hAnsi="Calibri" w:cs="Calibri"/>
              </w:rPr>
            </w:pPr>
            <w:r>
              <w:rPr>
                <w:rFonts w:ascii="Calibri" w:eastAsia="Calibri" w:hAnsi="Calibri" w:cs="Calibri"/>
              </w:rPr>
              <w:t>5</w:t>
            </w:r>
          </w:p>
        </w:tc>
        <w:tc>
          <w:tcPr>
            <w:tcW w:w="2453" w:type="dxa"/>
            <w:tcBorders>
              <w:top w:val="nil"/>
              <w:left w:val="nil"/>
              <w:bottom w:val="single" w:sz="4" w:space="0" w:color="000000"/>
              <w:right w:val="single" w:sz="8" w:space="0" w:color="000000"/>
            </w:tcBorders>
            <w:shd w:val="clear" w:color="auto" w:fill="auto"/>
            <w:vAlign w:val="center"/>
          </w:tcPr>
          <w:p w14:paraId="5F25FEE9" w14:textId="77777777" w:rsidR="0073299D" w:rsidRDefault="00886B39">
            <w:pPr>
              <w:rPr>
                <w:rFonts w:ascii="Calibri" w:eastAsia="Calibri" w:hAnsi="Calibri" w:cs="Calibri"/>
              </w:rPr>
            </w:pPr>
            <w:r>
              <w:rPr>
                <w:rFonts w:ascii="Calibri" w:eastAsia="Calibri" w:hAnsi="Calibri" w:cs="Calibri"/>
              </w:rPr>
              <w:t>Private Sector</w:t>
            </w:r>
          </w:p>
        </w:tc>
        <w:tc>
          <w:tcPr>
            <w:tcW w:w="1485" w:type="dxa"/>
            <w:tcBorders>
              <w:top w:val="nil"/>
              <w:left w:val="nil"/>
              <w:bottom w:val="single" w:sz="4" w:space="0" w:color="000000"/>
              <w:right w:val="nil"/>
            </w:tcBorders>
            <w:shd w:val="clear" w:color="auto" w:fill="auto"/>
            <w:vAlign w:val="center"/>
          </w:tcPr>
          <w:p w14:paraId="4FB11D97" w14:textId="77777777" w:rsidR="0073299D" w:rsidRDefault="0073299D">
            <w:pPr>
              <w:jc w:val="right"/>
              <w:rPr>
                <w:rFonts w:ascii="Calibri" w:eastAsia="Calibri" w:hAnsi="Calibri" w:cs="Calibri"/>
              </w:rPr>
            </w:pPr>
          </w:p>
        </w:tc>
        <w:tc>
          <w:tcPr>
            <w:tcW w:w="1707" w:type="dxa"/>
            <w:tcBorders>
              <w:top w:val="nil"/>
              <w:left w:val="single" w:sz="8" w:space="0" w:color="000000"/>
              <w:bottom w:val="single" w:sz="4" w:space="0" w:color="000000"/>
              <w:right w:val="single" w:sz="8" w:space="0" w:color="000000"/>
            </w:tcBorders>
            <w:shd w:val="clear" w:color="auto" w:fill="auto"/>
            <w:vAlign w:val="center"/>
          </w:tcPr>
          <w:p w14:paraId="58C907BD" w14:textId="77777777" w:rsidR="0073299D" w:rsidRDefault="00886B39">
            <w:pPr>
              <w:jc w:val="right"/>
              <w:rPr>
                <w:rFonts w:ascii="Calibri" w:eastAsia="Calibri" w:hAnsi="Calibri" w:cs="Calibri"/>
              </w:rPr>
            </w:pPr>
            <w:r>
              <w:rPr>
                <w:rFonts w:ascii="Calibri" w:eastAsia="Calibri" w:hAnsi="Calibri" w:cs="Calibri"/>
              </w:rPr>
              <w:t>2</w:t>
            </w:r>
          </w:p>
        </w:tc>
        <w:tc>
          <w:tcPr>
            <w:tcW w:w="1500" w:type="dxa"/>
            <w:tcBorders>
              <w:top w:val="nil"/>
              <w:left w:val="nil"/>
              <w:bottom w:val="single" w:sz="4" w:space="0" w:color="000000"/>
              <w:right w:val="nil"/>
            </w:tcBorders>
            <w:shd w:val="clear" w:color="auto" w:fill="auto"/>
            <w:vAlign w:val="center"/>
          </w:tcPr>
          <w:p w14:paraId="333ACE5A" w14:textId="77777777" w:rsidR="0073299D" w:rsidRDefault="00886B39">
            <w:pPr>
              <w:jc w:val="right"/>
              <w:rPr>
                <w:rFonts w:ascii="Calibri" w:eastAsia="Calibri" w:hAnsi="Calibri" w:cs="Calibri"/>
              </w:rPr>
            </w:pPr>
            <w:r>
              <w:rPr>
                <w:rFonts w:ascii="Calibri" w:eastAsia="Calibri" w:hAnsi="Calibri" w:cs="Calibri"/>
              </w:rPr>
              <w:t>1</w:t>
            </w:r>
          </w:p>
        </w:tc>
        <w:tc>
          <w:tcPr>
            <w:tcW w:w="1126" w:type="dxa"/>
            <w:tcBorders>
              <w:top w:val="nil"/>
              <w:left w:val="single" w:sz="8" w:space="0" w:color="000000"/>
              <w:bottom w:val="single" w:sz="4" w:space="0" w:color="000000"/>
              <w:right w:val="single" w:sz="8" w:space="0" w:color="000000"/>
            </w:tcBorders>
            <w:shd w:val="clear" w:color="auto" w:fill="auto"/>
            <w:vAlign w:val="center"/>
          </w:tcPr>
          <w:p w14:paraId="720B33BA" w14:textId="77777777" w:rsidR="0073299D" w:rsidRDefault="00886B39">
            <w:pPr>
              <w:jc w:val="right"/>
              <w:rPr>
                <w:rFonts w:ascii="Calibri" w:eastAsia="Calibri" w:hAnsi="Calibri" w:cs="Calibri"/>
              </w:rPr>
            </w:pPr>
            <w:r>
              <w:rPr>
                <w:rFonts w:ascii="Calibri" w:eastAsia="Calibri" w:hAnsi="Calibri" w:cs="Calibri"/>
              </w:rPr>
              <w:t>3</w:t>
            </w:r>
          </w:p>
        </w:tc>
      </w:tr>
      <w:tr w:rsidR="0073299D" w14:paraId="40460B7C" w14:textId="77777777">
        <w:trPr>
          <w:trHeight w:val="250"/>
        </w:trPr>
        <w:tc>
          <w:tcPr>
            <w:tcW w:w="502" w:type="dxa"/>
            <w:tcBorders>
              <w:top w:val="nil"/>
              <w:left w:val="single" w:sz="8" w:space="0" w:color="000000"/>
              <w:bottom w:val="single" w:sz="4" w:space="0" w:color="000000"/>
              <w:right w:val="single" w:sz="8" w:space="0" w:color="000000"/>
            </w:tcBorders>
            <w:shd w:val="clear" w:color="auto" w:fill="auto"/>
            <w:vAlign w:val="center"/>
          </w:tcPr>
          <w:p w14:paraId="621A5F18" w14:textId="77777777" w:rsidR="0073299D" w:rsidRDefault="00886B39">
            <w:pPr>
              <w:jc w:val="center"/>
              <w:rPr>
                <w:rFonts w:ascii="Calibri" w:eastAsia="Calibri" w:hAnsi="Calibri" w:cs="Calibri"/>
              </w:rPr>
            </w:pPr>
            <w:r>
              <w:rPr>
                <w:rFonts w:ascii="Calibri" w:eastAsia="Calibri" w:hAnsi="Calibri" w:cs="Calibri"/>
              </w:rPr>
              <w:t>6</w:t>
            </w:r>
          </w:p>
        </w:tc>
        <w:tc>
          <w:tcPr>
            <w:tcW w:w="2453" w:type="dxa"/>
            <w:tcBorders>
              <w:top w:val="nil"/>
              <w:left w:val="nil"/>
              <w:bottom w:val="single" w:sz="4" w:space="0" w:color="000000"/>
              <w:right w:val="single" w:sz="8" w:space="0" w:color="000000"/>
            </w:tcBorders>
            <w:shd w:val="clear" w:color="auto" w:fill="auto"/>
            <w:vAlign w:val="center"/>
          </w:tcPr>
          <w:p w14:paraId="28BEF57C" w14:textId="77777777" w:rsidR="0073299D" w:rsidRDefault="00886B39">
            <w:pPr>
              <w:rPr>
                <w:rFonts w:ascii="Calibri" w:eastAsia="Calibri" w:hAnsi="Calibri" w:cs="Calibri"/>
              </w:rPr>
            </w:pPr>
            <w:r>
              <w:rPr>
                <w:rFonts w:ascii="Calibri" w:eastAsia="Calibri" w:hAnsi="Calibri" w:cs="Calibri"/>
              </w:rPr>
              <w:t>Indigenous Groups</w:t>
            </w:r>
          </w:p>
        </w:tc>
        <w:tc>
          <w:tcPr>
            <w:tcW w:w="1485" w:type="dxa"/>
            <w:tcBorders>
              <w:top w:val="nil"/>
              <w:left w:val="nil"/>
              <w:bottom w:val="single" w:sz="4" w:space="0" w:color="000000"/>
              <w:right w:val="nil"/>
            </w:tcBorders>
            <w:shd w:val="clear" w:color="auto" w:fill="auto"/>
            <w:vAlign w:val="center"/>
          </w:tcPr>
          <w:p w14:paraId="40DC60C0" w14:textId="77777777" w:rsidR="0073299D" w:rsidRDefault="0073299D">
            <w:pPr>
              <w:jc w:val="right"/>
              <w:rPr>
                <w:rFonts w:ascii="Calibri" w:eastAsia="Calibri" w:hAnsi="Calibri" w:cs="Calibri"/>
              </w:rPr>
            </w:pPr>
          </w:p>
        </w:tc>
        <w:tc>
          <w:tcPr>
            <w:tcW w:w="1707" w:type="dxa"/>
            <w:tcBorders>
              <w:top w:val="nil"/>
              <w:left w:val="single" w:sz="8" w:space="0" w:color="000000"/>
              <w:bottom w:val="single" w:sz="4" w:space="0" w:color="000000"/>
              <w:right w:val="single" w:sz="8" w:space="0" w:color="000000"/>
            </w:tcBorders>
            <w:shd w:val="clear" w:color="auto" w:fill="auto"/>
            <w:vAlign w:val="center"/>
          </w:tcPr>
          <w:p w14:paraId="61788342" w14:textId="77777777" w:rsidR="0073299D" w:rsidRDefault="00886B39">
            <w:pPr>
              <w:jc w:val="right"/>
              <w:rPr>
                <w:rFonts w:ascii="Calibri" w:eastAsia="Calibri" w:hAnsi="Calibri" w:cs="Calibri"/>
              </w:rPr>
            </w:pPr>
            <w:r>
              <w:rPr>
                <w:rFonts w:ascii="Calibri" w:eastAsia="Calibri" w:hAnsi="Calibri" w:cs="Calibri"/>
              </w:rPr>
              <w:t>2</w:t>
            </w:r>
          </w:p>
        </w:tc>
        <w:tc>
          <w:tcPr>
            <w:tcW w:w="1500" w:type="dxa"/>
            <w:tcBorders>
              <w:top w:val="nil"/>
              <w:left w:val="nil"/>
              <w:bottom w:val="single" w:sz="4" w:space="0" w:color="000000"/>
              <w:right w:val="nil"/>
            </w:tcBorders>
            <w:shd w:val="clear" w:color="auto" w:fill="auto"/>
            <w:vAlign w:val="center"/>
          </w:tcPr>
          <w:p w14:paraId="67506F30" w14:textId="77777777" w:rsidR="0073299D" w:rsidRDefault="0073299D">
            <w:pPr>
              <w:jc w:val="right"/>
              <w:rPr>
                <w:rFonts w:ascii="Calibri" w:eastAsia="Calibri" w:hAnsi="Calibri" w:cs="Calibri"/>
              </w:rPr>
            </w:pPr>
          </w:p>
        </w:tc>
        <w:tc>
          <w:tcPr>
            <w:tcW w:w="1126" w:type="dxa"/>
            <w:tcBorders>
              <w:top w:val="nil"/>
              <w:left w:val="single" w:sz="8" w:space="0" w:color="000000"/>
              <w:bottom w:val="single" w:sz="4" w:space="0" w:color="000000"/>
              <w:right w:val="single" w:sz="8" w:space="0" w:color="000000"/>
            </w:tcBorders>
            <w:shd w:val="clear" w:color="auto" w:fill="auto"/>
            <w:vAlign w:val="center"/>
          </w:tcPr>
          <w:p w14:paraId="13C67A14" w14:textId="77777777" w:rsidR="0073299D" w:rsidRDefault="00886B39">
            <w:pPr>
              <w:jc w:val="right"/>
              <w:rPr>
                <w:rFonts w:ascii="Calibri" w:eastAsia="Calibri" w:hAnsi="Calibri" w:cs="Calibri"/>
              </w:rPr>
            </w:pPr>
            <w:r>
              <w:rPr>
                <w:rFonts w:ascii="Calibri" w:eastAsia="Calibri" w:hAnsi="Calibri" w:cs="Calibri"/>
              </w:rPr>
              <w:t>2</w:t>
            </w:r>
          </w:p>
        </w:tc>
      </w:tr>
      <w:tr w:rsidR="0073299D" w14:paraId="2A18FA82" w14:textId="77777777">
        <w:trPr>
          <w:trHeight w:val="260"/>
        </w:trPr>
        <w:tc>
          <w:tcPr>
            <w:tcW w:w="502" w:type="dxa"/>
            <w:tcBorders>
              <w:top w:val="nil"/>
              <w:left w:val="single" w:sz="8" w:space="0" w:color="000000"/>
              <w:bottom w:val="single" w:sz="8" w:space="0" w:color="000000"/>
              <w:right w:val="single" w:sz="8" w:space="0" w:color="000000"/>
            </w:tcBorders>
            <w:shd w:val="clear" w:color="auto" w:fill="auto"/>
            <w:vAlign w:val="center"/>
          </w:tcPr>
          <w:p w14:paraId="5A33730E" w14:textId="77777777" w:rsidR="0073299D" w:rsidRDefault="00886B39">
            <w:pPr>
              <w:jc w:val="center"/>
              <w:rPr>
                <w:rFonts w:ascii="Calibri" w:eastAsia="Calibri" w:hAnsi="Calibri" w:cs="Calibri"/>
              </w:rPr>
            </w:pPr>
            <w:r>
              <w:rPr>
                <w:rFonts w:ascii="Calibri" w:eastAsia="Calibri" w:hAnsi="Calibri" w:cs="Calibri"/>
              </w:rPr>
              <w:t>7</w:t>
            </w:r>
          </w:p>
        </w:tc>
        <w:tc>
          <w:tcPr>
            <w:tcW w:w="2453" w:type="dxa"/>
            <w:tcBorders>
              <w:top w:val="nil"/>
              <w:left w:val="nil"/>
              <w:bottom w:val="single" w:sz="8" w:space="0" w:color="000000"/>
              <w:right w:val="single" w:sz="8" w:space="0" w:color="000000"/>
            </w:tcBorders>
            <w:shd w:val="clear" w:color="auto" w:fill="auto"/>
            <w:vAlign w:val="center"/>
          </w:tcPr>
          <w:p w14:paraId="02D1C638" w14:textId="77777777" w:rsidR="0073299D" w:rsidRDefault="00886B39">
            <w:pPr>
              <w:rPr>
                <w:rFonts w:ascii="Calibri" w:eastAsia="Calibri" w:hAnsi="Calibri" w:cs="Calibri"/>
              </w:rPr>
            </w:pPr>
            <w:r>
              <w:rPr>
                <w:rFonts w:ascii="Calibri" w:eastAsia="Calibri" w:hAnsi="Calibri" w:cs="Calibri"/>
              </w:rPr>
              <w:t>Transmigration</w:t>
            </w:r>
          </w:p>
        </w:tc>
        <w:tc>
          <w:tcPr>
            <w:tcW w:w="1485" w:type="dxa"/>
            <w:tcBorders>
              <w:top w:val="nil"/>
              <w:left w:val="nil"/>
              <w:bottom w:val="nil"/>
              <w:right w:val="nil"/>
            </w:tcBorders>
            <w:shd w:val="clear" w:color="auto" w:fill="auto"/>
            <w:vAlign w:val="center"/>
          </w:tcPr>
          <w:p w14:paraId="44ADF58F" w14:textId="77777777" w:rsidR="0073299D" w:rsidRDefault="0073299D">
            <w:pPr>
              <w:jc w:val="right"/>
              <w:rPr>
                <w:rFonts w:ascii="Calibri" w:eastAsia="Calibri" w:hAnsi="Calibri" w:cs="Calibri"/>
              </w:rPr>
            </w:pPr>
          </w:p>
        </w:tc>
        <w:tc>
          <w:tcPr>
            <w:tcW w:w="1707" w:type="dxa"/>
            <w:tcBorders>
              <w:top w:val="nil"/>
              <w:left w:val="single" w:sz="8" w:space="0" w:color="000000"/>
              <w:bottom w:val="nil"/>
              <w:right w:val="single" w:sz="8" w:space="0" w:color="000000"/>
            </w:tcBorders>
            <w:shd w:val="clear" w:color="auto" w:fill="auto"/>
            <w:vAlign w:val="center"/>
          </w:tcPr>
          <w:p w14:paraId="60B25706" w14:textId="77777777" w:rsidR="0073299D" w:rsidRDefault="00886B39">
            <w:pPr>
              <w:jc w:val="right"/>
              <w:rPr>
                <w:rFonts w:ascii="Calibri" w:eastAsia="Calibri" w:hAnsi="Calibri" w:cs="Calibri"/>
              </w:rPr>
            </w:pPr>
            <w:r>
              <w:rPr>
                <w:rFonts w:ascii="Calibri" w:eastAsia="Calibri" w:hAnsi="Calibri" w:cs="Calibri"/>
              </w:rPr>
              <w:t>2</w:t>
            </w:r>
          </w:p>
        </w:tc>
        <w:tc>
          <w:tcPr>
            <w:tcW w:w="1500" w:type="dxa"/>
            <w:tcBorders>
              <w:top w:val="nil"/>
              <w:left w:val="nil"/>
              <w:bottom w:val="nil"/>
              <w:right w:val="nil"/>
            </w:tcBorders>
            <w:shd w:val="clear" w:color="auto" w:fill="auto"/>
            <w:vAlign w:val="center"/>
          </w:tcPr>
          <w:p w14:paraId="34C17D7D" w14:textId="77777777" w:rsidR="0073299D" w:rsidRDefault="0073299D">
            <w:pPr>
              <w:jc w:val="right"/>
              <w:rPr>
                <w:rFonts w:ascii="Calibri" w:eastAsia="Calibri" w:hAnsi="Calibri" w:cs="Calibri"/>
              </w:rPr>
            </w:pPr>
          </w:p>
        </w:tc>
        <w:tc>
          <w:tcPr>
            <w:tcW w:w="1126" w:type="dxa"/>
            <w:tcBorders>
              <w:top w:val="nil"/>
              <w:left w:val="single" w:sz="8" w:space="0" w:color="000000"/>
              <w:bottom w:val="nil"/>
              <w:right w:val="single" w:sz="8" w:space="0" w:color="000000"/>
            </w:tcBorders>
            <w:shd w:val="clear" w:color="auto" w:fill="auto"/>
            <w:vAlign w:val="center"/>
          </w:tcPr>
          <w:p w14:paraId="7DF7E4FF" w14:textId="77777777" w:rsidR="0073299D" w:rsidRDefault="00886B39">
            <w:pPr>
              <w:jc w:val="right"/>
              <w:rPr>
                <w:rFonts w:ascii="Calibri" w:eastAsia="Calibri" w:hAnsi="Calibri" w:cs="Calibri"/>
              </w:rPr>
            </w:pPr>
            <w:r>
              <w:rPr>
                <w:rFonts w:ascii="Calibri" w:eastAsia="Calibri" w:hAnsi="Calibri" w:cs="Calibri"/>
              </w:rPr>
              <w:t>2</w:t>
            </w:r>
          </w:p>
        </w:tc>
      </w:tr>
      <w:tr w:rsidR="0073299D" w14:paraId="0F81687B" w14:textId="77777777">
        <w:trPr>
          <w:trHeight w:val="270"/>
        </w:trPr>
        <w:tc>
          <w:tcPr>
            <w:tcW w:w="2955" w:type="dxa"/>
            <w:gridSpan w:val="2"/>
            <w:tcBorders>
              <w:top w:val="nil"/>
              <w:left w:val="single" w:sz="8" w:space="0" w:color="000000"/>
              <w:bottom w:val="single" w:sz="8" w:space="0" w:color="000000"/>
              <w:right w:val="nil"/>
            </w:tcBorders>
            <w:shd w:val="clear" w:color="auto" w:fill="C6E0B4"/>
            <w:vAlign w:val="center"/>
          </w:tcPr>
          <w:p w14:paraId="1B4F080C" w14:textId="77777777" w:rsidR="0073299D" w:rsidRDefault="00886B39">
            <w:pPr>
              <w:rPr>
                <w:rFonts w:ascii="Calibri" w:eastAsia="Calibri" w:hAnsi="Calibri" w:cs="Calibri"/>
                <w:b/>
              </w:rPr>
            </w:pPr>
            <w:r>
              <w:rPr>
                <w:rFonts w:ascii="Calibri" w:eastAsia="Calibri" w:hAnsi="Calibri" w:cs="Calibri"/>
                <w:b/>
              </w:rPr>
              <w:t>Total</w:t>
            </w:r>
          </w:p>
        </w:tc>
        <w:tc>
          <w:tcPr>
            <w:tcW w:w="1485" w:type="dxa"/>
            <w:tcBorders>
              <w:top w:val="single" w:sz="8" w:space="0" w:color="000000"/>
              <w:left w:val="single" w:sz="8" w:space="0" w:color="000000"/>
              <w:bottom w:val="single" w:sz="8" w:space="0" w:color="000000"/>
              <w:right w:val="nil"/>
            </w:tcBorders>
            <w:shd w:val="clear" w:color="auto" w:fill="C6E0B4"/>
            <w:vAlign w:val="center"/>
          </w:tcPr>
          <w:p w14:paraId="41F47E64" w14:textId="77777777" w:rsidR="0073299D" w:rsidRDefault="00886B39">
            <w:pPr>
              <w:jc w:val="right"/>
              <w:rPr>
                <w:rFonts w:ascii="Calibri" w:eastAsia="Calibri" w:hAnsi="Calibri" w:cs="Calibri"/>
                <w:b/>
              </w:rPr>
            </w:pPr>
            <w:r>
              <w:rPr>
                <w:rFonts w:ascii="Calibri" w:eastAsia="Calibri" w:hAnsi="Calibri" w:cs="Calibri"/>
                <w:b/>
              </w:rPr>
              <w:t>1</w:t>
            </w:r>
          </w:p>
        </w:tc>
        <w:tc>
          <w:tcPr>
            <w:tcW w:w="1707" w:type="dxa"/>
            <w:tcBorders>
              <w:top w:val="single" w:sz="8" w:space="0" w:color="000000"/>
              <w:left w:val="single" w:sz="8" w:space="0" w:color="000000"/>
              <w:bottom w:val="single" w:sz="8" w:space="0" w:color="000000"/>
              <w:right w:val="single" w:sz="8" w:space="0" w:color="000000"/>
            </w:tcBorders>
            <w:shd w:val="clear" w:color="auto" w:fill="C6E0B4"/>
            <w:vAlign w:val="center"/>
          </w:tcPr>
          <w:p w14:paraId="5BA1877C" w14:textId="77777777" w:rsidR="0073299D" w:rsidRDefault="00886B39">
            <w:pPr>
              <w:jc w:val="right"/>
              <w:rPr>
                <w:rFonts w:ascii="Calibri" w:eastAsia="Calibri" w:hAnsi="Calibri" w:cs="Calibri"/>
                <w:b/>
              </w:rPr>
            </w:pPr>
            <w:r>
              <w:rPr>
                <w:rFonts w:ascii="Calibri" w:eastAsia="Calibri" w:hAnsi="Calibri" w:cs="Calibri"/>
                <w:b/>
              </w:rPr>
              <w:t>38</w:t>
            </w:r>
          </w:p>
        </w:tc>
        <w:tc>
          <w:tcPr>
            <w:tcW w:w="1500" w:type="dxa"/>
            <w:tcBorders>
              <w:top w:val="single" w:sz="8" w:space="0" w:color="000000"/>
              <w:left w:val="nil"/>
              <w:bottom w:val="single" w:sz="8" w:space="0" w:color="000000"/>
              <w:right w:val="nil"/>
            </w:tcBorders>
            <w:shd w:val="clear" w:color="auto" w:fill="C6E0B4"/>
            <w:vAlign w:val="center"/>
          </w:tcPr>
          <w:p w14:paraId="5ED792FC" w14:textId="77777777" w:rsidR="0073299D" w:rsidRDefault="00886B39">
            <w:pPr>
              <w:jc w:val="right"/>
              <w:rPr>
                <w:rFonts w:ascii="Calibri" w:eastAsia="Calibri" w:hAnsi="Calibri" w:cs="Calibri"/>
                <w:b/>
              </w:rPr>
            </w:pPr>
            <w:r>
              <w:rPr>
                <w:rFonts w:ascii="Calibri" w:eastAsia="Calibri" w:hAnsi="Calibri" w:cs="Calibri"/>
                <w:b/>
              </w:rPr>
              <w:t>1</w:t>
            </w:r>
          </w:p>
        </w:tc>
        <w:tc>
          <w:tcPr>
            <w:tcW w:w="1126" w:type="dxa"/>
            <w:tcBorders>
              <w:top w:val="single" w:sz="8" w:space="0" w:color="000000"/>
              <w:left w:val="single" w:sz="8" w:space="0" w:color="000000"/>
              <w:bottom w:val="single" w:sz="8" w:space="0" w:color="000000"/>
              <w:right w:val="single" w:sz="8" w:space="0" w:color="000000"/>
            </w:tcBorders>
            <w:shd w:val="clear" w:color="auto" w:fill="C6E0B4"/>
            <w:vAlign w:val="center"/>
          </w:tcPr>
          <w:p w14:paraId="0F2EBFD1" w14:textId="77777777" w:rsidR="0073299D" w:rsidRDefault="00886B39">
            <w:pPr>
              <w:jc w:val="right"/>
              <w:rPr>
                <w:rFonts w:ascii="Calibri" w:eastAsia="Calibri" w:hAnsi="Calibri" w:cs="Calibri"/>
                <w:b/>
              </w:rPr>
            </w:pPr>
            <w:r>
              <w:rPr>
                <w:rFonts w:ascii="Calibri" w:eastAsia="Calibri" w:hAnsi="Calibri" w:cs="Calibri"/>
                <w:b/>
              </w:rPr>
              <w:t>40</w:t>
            </w:r>
          </w:p>
        </w:tc>
      </w:tr>
    </w:tbl>
    <w:p w14:paraId="7291E8F5" w14:textId="77777777" w:rsidR="0073299D" w:rsidRDefault="00886B39">
      <w:pPr>
        <w:ind w:left="630"/>
        <w:rPr>
          <w:rFonts w:ascii="Calibri" w:eastAsia="Calibri" w:hAnsi="Calibri" w:cs="Calibri"/>
          <w:color w:val="000000"/>
        </w:rPr>
      </w:pPr>
      <w:r>
        <w:rPr>
          <w:rFonts w:ascii="Calibri" w:eastAsia="Calibri" w:hAnsi="Calibri" w:cs="Calibri"/>
          <w:color w:val="000000"/>
        </w:rPr>
        <w:t>Source, Plantation Office 2022</w:t>
      </w:r>
    </w:p>
    <w:p w14:paraId="62A2FAA2" w14:textId="77777777" w:rsidR="0073299D" w:rsidRDefault="00886B39">
      <w:pPr>
        <w:ind w:left="426"/>
        <w:rPr>
          <w:rFonts w:ascii="Calibri" w:eastAsia="Calibri" w:hAnsi="Calibri" w:cs="Calibri"/>
          <w:color w:val="000000"/>
        </w:rPr>
      </w:pPr>
      <w:r>
        <w:rPr>
          <w:rFonts w:ascii="Calibri" w:eastAsia="Calibri" w:hAnsi="Calibri" w:cs="Calibri"/>
          <w:color w:val="000000"/>
        </w:rPr>
        <w:t> </w:t>
      </w:r>
    </w:p>
    <w:p w14:paraId="21760DF7" w14:textId="77777777" w:rsidR="0073299D" w:rsidRDefault="00886B39">
      <w:pPr>
        <w:ind w:left="426"/>
        <w:jc w:val="both"/>
        <w:rPr>
          <w:rFonts w:ascii="Calibri" w:eastAsia="Calibri" w:hAnsi="Calibri" w:cs="Calibri"/>
          <w:color w:val="000000"/>
        </w:rPr>
      </w:pPr>
      <w:r>
        <w:rPr>
          <w:rFonts w:ascii="Calibri" w:eastAsia="Calibri" w:hAnsi="Calibri" w:cs="Calibri"/>
          <w:color w:val="000000"/>
        </w:rPr>
        <w:t>The data above also illustrates that almost all conflicts in the oil palm plantation sector, as many as 38 cases out of a total of 40 cases involving plantation permit holders / IUP-B while the remaining 2 cases occurred between cooperatives and cooperatives related to claims to their partnership land and between companies and the government regarding the issuance of permits. Judging from the causes of the conflict, based on data owned by the Jambi Provincial Plantation Office, the majority of conflicts in the oil palm plantation sector were caused by land overlap between communities and IUP-B permit holders in 27 cases. Followed by the problem of unclear schemes and / or distribution of partnership proceeds in 11 cases and related to the issuance of permits by the district government as many as 2 cases. The data related to the number of conflicts in the oil palm plantation sector based on their causes and resolution can be seen in the following table;</w:t>
      </w:r>
    </w:p>
    <w:p w14:paraId="490292E6" w14:textId="77777777" w:rsidR="0073299D" w:rsidRDefault="0073299D">
      <w:pPr>
        <w:ind w:left="426"/>
        <w:jc w:val="both"/>
        <w:rPr>
          <w:rFonts w:ascii="Calibri" w:eastAsia="Calibri" w:hAnsi="Calibri" w:cs="Calibri"/>
          <w:color w:val="000000"/>
        </w:rPr>
      </w:pPr>
    </w:p>
    <w:p w14:paraId="02CA570D" w14:textId="77777777" w:rsidR="0073299D" w:rsidRDefault="0073299D">
      <w:pPr>
        <w:ind w:left="426"/>
        <w:jc w:val="both"/>
        <w:rPr>
          <w:rFonts w:ascii="Calibri" w:eastAsia="Calibri" w:hAnsi="Calibri" w:cs="Calibri"/>
          <w:color w:val="000000"/>
        </w:rPr>
      </w:pPr>
    </w:p>
    <w:p w14:paraId="277A4ADE" w14:textId="77777777" w:rsidR="0073299D" w:rsidRDefault="00886B39">
      <w:pPr>
        <w:ind w:left="426"/>
        <w:rPr>
          <w:rFonts w:ascii="Calibri" w:eastAsia="Calibri" w:hAnsi="Calibri" w:cs="Calibri"/>
          <w:color w:val="000000"/>
        </w:rPr>
      </w:pPr>
      <w:r>
        <w:rPr>
          <w:rFonts w:ascii="Calibri" w:eastAsia="Calibri" w:hAnsi="Calibri" w:cs="Calibri"/>
          <w:color w:val="000000"/>
        </w:rPr>
        <w:t>Table 33. Data on tenure conflicts in the oil palm plantation sector in Jambi Province until the end of 2021</w:t>
      </w:r>
    </w:p>
    <w:p w14:paraId="1996E285" w14:textId="77777777" w:rsidR="0073299D" w:rsidRDefault="00886B39">
      <w:pPr>
        <w:ind w:left="426"/>
        <w:rPr>
          <w:rFonts w:ascii="Calibri" w:eastAsia="Calibri" w:hAnsi="Calibri" w:cs="Calibri"/>
          <w:color w:val="000000"/>
        </w:rPr>
      </w:pPr>
      <w:r>
        <w:rPr>
          <w:rFonts w:ascii="Calibri" w:eastAsia="Calibri" w:hAnsi="Calibri" w:cs="Calibri"/>
          <w:color w:val="000000"/>
        </w:rPr>
        <w:t>   </w:t>
      </w:r>
    </w:p>
    <w:tbl>
      <w:tblPr>
        <w:tblStyle w:val="44"/>
        <w:tblW w:w="8211" w:type="dxa"/>
        <w:tblInd w:w="771" w:type="dxa"/>
        <w:tblLayout w:type="fixed"/>
        <w:tblLook w:val="0400" w:firstRow="0" w:lastRow="0" w:firstColumn="0" w:lastColumn="0" w:noHBand="0" w:noVBand="1"/>
      </w:tblPr>
      <w:tblGrid>
        <w:gridCol w:w="504"/>
        <w:gridCol w:w="2847"/>
        <w:gridCol w:w="1420"/>
        <w:gridCol w:w="1195"/>
        <w:gridCol w:w="2245"/>
      </w:tblGrid>
      <w:tr w:rsidR="0073299D" w14:paraId="5795D04D" w14:textId="77777777">
        <w:trPr>
          <w:trHeight w:val="270"/>
        </w:trPr>
        <w:tc>
          <w:tcPr>
            <w:tcW w:w="504" w:type="dxa"/>
            <w:vMerge w:val="restart"/>
            <w:tcBorders>
              <w:top w:val="single" w:sz="8" w:space="0" w:color="000000"/>
              <w:left w:val="single" w:sz="8" w:space="0" w:color="000000"/>
              <w:bottom w:val="single" w:sz="8" w:space="0" w:color="000000"/>
              <w:right w:val="nil"/>
            </w:tcBorders>
            <w:shd w:val="clear" w:color="auto" w:fill="C6E0B4"/>
            <w:vAlign w:val="center"/>
          </w:tcPr>
          <w:p w14:paraId="4C7CD7D1" w14:textId="77777777" w:rsidR="0073299D" w:rsidRDefault="00886B39">
            <w:pPr>
              <w:jc w:val="center"/>
              <w:rPr>
                <w:rFonts w:ascii="Calibri" w:eastAsia="Calibri" w:hAnsi="Calibri" w:cs="Calibri"/>
                <w:b/>
              </w:rPr>
            </w:pPr>
            <w:r>
              <w:rPr>
                <w:rFonts w:ascii="Calibri" w:eastAsia="Calibri" w:hAnsi="Calibri" w:cs="Calibri"/>
                <w:b/>
              </w:rPr>
              <w:t>No</w:t>
            </w:r>
          </w:p>
        </w:tc>
        <w:tc>
          <w:tcPr>
            <w:tcW w:w="2847" w:type="dxa"/>
            <w:vMerge w:val="restart"/>
            <w:tcBorders>
              <w:top w:val="single" w:sz="8" w:space="0" w:color="000000"/>
              <w:left w:val="single" w:sz="8" w:space="0" w:color="000000"/>
              <w:bottom w:val="single" w:sz="8" w:space="0" w:color="000000"/>
              <w:right w:val="single" w:sz="8" w:space="0" w:color="000000"/>
            </w:tcBorders>
            <w:shd w:val="clear" w:color="auto" w:fill="C6E0B4"/>
            <w:vAlign w:val="center"/>
          </w:tcPr>
          <w:p w14:paraId="6C703C0C" w14:textId="77777777" w:rsidR="0073299D" w:rsidRDefault="00886B39">
            <w:pPr>
              <w:jc w:val="center"/>
              <w:rPr>
                <w:rFonts w:ascii="Calibri" w:eastAsia="Calibri" w:hAnsi="Calibri" w:cs="Calibri"/>
                <w:b/>
              </w:rPr>
            </w:pPr>
            <w:r>
              <w:rPr>
                <w:rFonts w:ascii="Calibri" w:eastAsia="Calibri" w:hAnsi="Calibri" w:cs="Calibri"/>
                <w:b/>
              </w:rPr>
              <w:t>Cause Factors</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C6E0B4"/>
            <w:vAlign w:val="center"/>
          </w:tcPr>
          <w:p w14:paraId="28BC915F" w14:textId="77777777" w:rsidR="0073299D" w:rsidRDefault="00886B39">
            <w:pPr>
              <w:jc w:val="center"/>
              <w:rPr>
                <w:rFonts w:ascii="Calibri" w:eastAsia="Calibri" w:hAnsi="Calibri" w:cs="Calibri"/>
                <w:b/>
              </w:rPr>
            </w:pPr>
            <w:r>
              <w:rPr>
                <w:rFonts w:ascii="Calibri" w:eastAsia="Calibri" w:hAnsi="Calibri" w:cs="Calibri"/>
                <w:b/>
              </w:rPr>
              <w:t>Numbers</w:t>
            </w:r>
          </w:p>
        </w:tc>
        <w:tc>
          <w:tcPr>
            <w:tcW w:w="3440" w:type="dxa"/>
            <w:gridSpan w:val="2"/>
            <w:tcBorders>
              <w:top w:val="single" w:sz="8" w:space="0" w:color="000000"/>
              <w:left w:val="nil"/>
              <w:bottom w:val="single" w:sz="8" w:space="0" w:color="000000"/>
              <w:right w:val="single" w:sz="8" w:space="0" w:color="000000"/>
            </w:tcBorders>
            <w:shd w:val="clear" w:color="auto" w:fill="C6E0B4"/>
            <w:vAlign w:val="center"/>
          </w:tcPr>
          <w:p w14:paraId="6521AA79" w14:textId="77777777" w:rsidR="0073299D" w:rsidRDefault="00886B39">
            <w:pPr>
              <w:jc w:val="center"/>
              <w:rPr>
                <w:rFonts w:ascii="Calibri" w:eastAsia="Calibri" w:hAnsi="Calibri" w:cs="Calibri"/>
                <w:b/>
              </w:rPr>
            </w:pPr>
            <w:r>
              <w:rPr>
                <w:rFonts w:ascii="Calibri" w:eastAsia="Calibri" w:hAnsi="Calibri" w:cs="Calibri"/>
                <w:b/>
              </w:rPr>
              <w:t>Status</w:t>
            </w:r>
          </w:p>
        </w:tc>
      </w:tr>
      <w:tr w:rsidR="0073299D" w14:paraId="4FA9B751" w14:textId="77777777">
        <w:trPr>
          <w:trHeight w:val="270"/>
        </w:trPr>
        <w:tc>
          <w:tcPr>
            <w:tcW w:w="504" w:type="dxa"/>
            <w:vMerge/>
            <w:tcBorders>
              <w:top w:val="single" w:sz="8" w:space="0" w:color="000000"/>
              <w:left w:val="single" w:sz="8" w:space="0" w:color="000000"/>
              <w:bottom w:val="single" w:sz="8" w:space="0" w:color="000000"/>
              <w:right w:val="nil"/>
            </w:tcBorders>
            <w:shd w:val="clear" w:color="auto" w:fill="C6E0B4"/>
            <w:vAlign w:val="center"/>
          </w:tcPr>
          <w:p w14:paraId="29650CD7" w14:textId="77777777" w:rsidR="0073299D" w:rsidRDefault="0073299D">
            <w:pPr>
              <w:widowControl w:val="0"/>
              <w:pBdr>
                <w:top w:val="nil"/>
                <w:left w:val="nil"/>
                <w:bottom w:val="nil"/>
                <w:right w:val="nil"/>
                <w:between w:val="nil"/>
              </w:pBdr>
              <w:spacing w:line="276" w:lineRule="auto"/>
              <w:rPr>
                <w:rFonts w:ascii="Calibri" w:eastAsia="Calibri" w:hAnsi="Calibri" w:cs="Calibri"/>
                <w:b/>
              </w:rPr>
            </w:pPr>
          </w:p>
        </w:tc>
        <w:tc>
          <w:tcPr>
            <w:tcW w:w="2847" w:type="dxa"/>
            <w:vMerge/>
            <w:tcBorders>
              <w:top w:val="single" w:sz="8" w:space="0" w:color="000000"/>
              <w:left w:val="single" w:sz="8" w:space="0" w:color="000000"/>
              <w:bottom w:val="single" w:sz="8" w:space="0" w:color="000000"/>
              <w:right w:val="single" w:sz="8" w:space="0" w:color="000000"/>
            </w:tcBorders>
            <w:shd w:val="clear" w:color="auto" w:fill="C6E0B4"/>
            <w:vAlign w:val="center"/>
          </w:tcPr>
          <w:p w14:paraId="24AA590B" w14:textId="77777777" w:rsidR="0073299D" w:rsidRDefault="0073299D">
            <w:pPr>
              <w:widowControl w:val="0"/>
              <w:pBdr>
                <w:top w:val="nil"/>
                <w:left w:val="nil"/>
                <w:bottom w:val="nil"/>
                <w:right w:val="nil"/>
                <w:between w:val="nil"/>
              </w:pBdr>
              <w:spacing w:line="276" w:lineRule="auto"/>
              <w:rPr>
                <w:rFonts w:ascii="Calibri" w:eastAsia="Calibri" w:hAnsi="Calibri" w:cs="Calibri"/>
                <w:b/>
              </w:rPr>
            </w:pPr>
          </w:p>
        </w:tc>
        <w:tc>
          <w:tcPr>
            <w:tcW w:w="1420" w:type="dxa"/>
            <w:vMerge/>
            <w:tcBorders>
              <w:top w:val="single" w:sz="8" w:space="0" w:color="000000"/>
              <w:left w:val="single" w:sz="8" w:space="0" w:color="000000"/>
              <w:bottom w:val="single" w:sz="8" w:space="0" w:color="000000"/>
              <w:right w:val="single" w:sz="8" w:space="0" w:color="000000"/>
            </w:tcBorders>
            <w:shd w:val="clear" w:color="auto" w:fill="C6E0B4"/>
            <w:vAlign w:val="center"/>
          </w:tcPr>
          <w:p w14:paraId="3626B2AB" w14:textId="77777777" w:rsidR="0073299D" w:rsidRDefault="0073299D">
            <w:pPr>
              <w:widowControl w:val="0"/>
              <w:pBdr>
                <w:top w:val="nil"/>
                <w:left w:val="nil"/>
                <w:bottom w:val="nil"/>
                <w:right w:val="nil"/>
                <w:between w:val="nil"/>
              </w:pBdr>
              <w:spacing w:line="276" w:lineRule="auto"/>
              <w:rPr>
                <w:rFonts w:ascii="Calibri" w:eastAsia="Calibri" w:hAnsi="Calibri" w:cs="Calibri"/>
                <w:b/>
              </w:rPr>
            </w:pPr>
          </w:p>
        </w:tc>
        <w:tc>
          <w:tcPr>
            <w:tcW w:w="1195" w:type="dxa"/>
            <w:tcBorders>
              <w:top w:val="nil"/>
              <w:left w:val="nil"/>
              <w:bottom w:val="single" w:sz="8" w:space="0" w:color="000000"/>
              <w:right w:val="nil"/>
            </w:tcBorders>
            <w:shd w:val="clear" w:color="auto" w:fill="C6E0B4"/>
            <w:vAlign w:val="bottom"/>
          </w:tcPr>
          <w:p w14:paraId="05A12264" w14:textId="77777777" w:rsidR="0073299D" w:rsidRDefault="00886B39">
            <w:pPr>
              <w:jc w:val="center"/>
              <w:rPr>
                <w:rFonts w:ascii="Calibri" w:eastAsia="Calibri" w:hAnsi="Calibri" w:cs="Calibri"/>
                <w:b/>
              </w:rPr>
            </w:pPr>
            <w:r>
              <w:rPr>
                <w:rFonts w:ascii="Calibri" w:eastAsia="Calibri" w:hAnsi="Calibri" w:cs="Calibri"/>
                <w:b/>
              </w:rPr>
              <w:t>Mediated</w:t>
            </w:r>
          </w:p>
        </w:tc>
        <w:tc>
          <w:tcPr>
            <w:tcW w:w="2245" w:type="dxa"/>
            <w:tcBorders>
              <w:top w:val="nil"/>
              <w:left w:val="single" w:sz="8" w:space="0" w:color="000000"/>
              <w:bottom w:val="single" w:sz="8" w:space="0" w:color="000000"/>
              <w:right w:val="single" w:sz="8" w:space="0" w:color="000000"/>
            </w:tcBorders>
            <w:shd w:val="clear" w:color="auto" w:fill="C6E0B4"/>
            <w:vAlign w:val="bottom"/>
          </w:tcPr>
          <w:p w14:paraId="11B108C2" w14:textId="77777777" w:rsidR="0073299D" w:rsidRDefault="00886B39">
            <w:pPr>
              <w:jc w:val="center"/>
              <w:rPr>
                <w:rFonts w:ascii="Calibri" w:eastAsia="Calibri" w:hAnsi="Calibri" w:cs="Calibri"/>
                <w:b/>
              </w:rPr>
            </w:pPr>
            <w:r>
              <w:rPr>
                <w:rFonts w:ascii="Calibri" w:eastAsia="Calibri" w:hAnsi="Calibri" w:cs="Calibri"/>
                <w:b/>
              </w:rPr>
              <w:t>Ongoing Process</w:t>
            </w:r>
          </w:p>
        </w:tc>
      </w:tr>
      <w:tr w:rsidR="0073299D" w14:paraId="39A11862" w14:textId="77777777">
        <w:trPr>
          <w:trHeight w:val="250"/>
        </w:trPr>
        <w:tc>
          <w:tcPr>
            <w:tcW w:w="504" w:type="dxa"/>
            <w:tcBorders>
              <w:top w:val="nil"/>
              <w:left w:val="single" w:sz="8" w:space="0" w:color="000000"/>
              <w:bottom w:val="single" w:sz="4" w:space="0" w:color="000000"/>
              <w:right w:val="nil"/>
            </w:tcBorders>
            <w:shd w:val="clear" w:color="auto" w:fill="auto"/>
            <w:vAlign w:val="bottom"/>
          </w:tcPr>
          <w:p w14:paraId="3CEA8B26" w14:textId="77777777" w:rsidR="0073299D" w:rsidRDefault="00886B39">
            <w:pPr>
              <w:jc w:val="right"/>
              <w:rPr>
                <w:rFonts w:ascii="Calibri" w:eastAsia="Calibri" w:hAnsi="Calibri" w:cs="Calibri"/>
              </w:rPr>
            </w:pPr>
            <w:r>
              <w:rPr>
                <w:rFonts w:ascii="Calibri" w:eastAsia="Calibri" w:hAnsi="Calibri" w:cs="Calibri"/>
              </w:rPr>
              <w:t>1</w:t>
            </w:r>
          </w:p>
        </w:tc>
        <w:tc>
          <w:tcPr>
            <w:tcW w:w="2847" w:type="dxa"/>
            <w:tcBorders>
              <w:top w:val="nil"/>
              <w:left w:val="single" w:sz="8" w:space="0" w:color="000000"/>
              <w:bottom w:val="single" w:sz="4" w:space="0" w:color="000000"/>
              <w:right w:val="single" w:sz="8" w:space="0" w:color="000000"/>
            </w:tcBorders>
            <w:shd w:val="clear" w:color="auto" w:fill="auto"/>
            <w:vAlign w:val="bottom"/>
          </w:tcPr>
          <w:p w14:paraId="0CE8F9CA" w14:textId="77777777" w:rsidR="0073299D" w:rsidRDefault="00886B39">
            <w:pPr>
              <w:rPr>
                <w:rFonts w:ascii="Calibri" w:eastAsia="Calibri" w:hAnsi="Calibri" w:cs="Calibri"/>
              </w:rPr>
            </w:pPr>
            <w:r>
              <w:rPr>
                <w:rFonts w:ascii="Calibri" w:eastAsia="Calibri" w:hAnsi="Calibri" w:cs="Calibri"/>
              </w:rPr>
              <w:t>Permits/ license</w:t>
            </w:r>
          </w:p>
        </w:tc>
        <w:tc>
          <w:tcPr>
            <w:tcW w:w="1420" w:type="dxa"/>
            <w:tcBorders>
              <w:top w:val="nil"/>
              <w:left w:val="nil"/>
              <w:bottom w:val="single" w:sz="4" w:space="0" w:color="000000"/>
              <w:right w:val="single" w:sz="8" w:space="0" w:color="000000"/>
            </w:tcBorders>
            <w:shd w:val="clear" w:color="auto" w:fill="auto"/>
            <w:vAlign w:val="bottom"/>
          </w:tcPr>
          <w:p w14:paraId="60C36AB6" w14:textId="77777777" w:rsidR="0073299D" w:rsidRDefault="00886B39">
            <w:pPr>
              <w:jc w:val="right"/>
              <w:rPr>
                <w:rFonts w:ascii="Calibri" w:eastAsia="Calibri" w:hAnsi="Calibri" w:cs="Calibri"/>
              </w:rPr>
            </w:pPr>
            <w:r>
              <w:rPr>
                <w:rFonts w:ascii="Calibri" w:eastAsia="Calibri" w:hAnsi="Calibri" w:cs="Calibri"/>
              </w:rPr>
              <w:t>2</w:t>
            </w:r>
          </w:p>
        </w:tc>
        <w:tc>
          <w:tcPr>
            <w:tcW w:w="1195" w:type="dxa"/>
            <w:tcBorders>
              <w:top w:val="nil"/>
              <w:left w:val="nil"/>
              <w:bottom w:val="single" w:sz="4" w:space="0" w:color="000000"/>
              <w:right w:val="single" w:sz="8" w:space="0" w:color="000000"/>
            </w:tcBorders>
            <w:shd w:val="clear" w:color="auto" w:fill="auto"/>
            <w:vAlign w:val="bottom"/>
          </w:tcPr>
          <w:p w14:paraId="43E1A807" w14:textId="77777777" w:rsidR="0073299D" w:rsidRDefault="00886B39">
            <w:pPr>
              <w:jc w:val="right"/>
              <w:rPr>
                <w:rFonts w:ascii="Calibri" w:eastAsia="Calibri" w:hAnsi="Calibri" w:cs="Calibri"/>
              </w:rPr>
            </w:pPr>
            <w:r>
              <w:rPr>
                <w:rFonts w:ascii="Calibri" w:eastAsia="Calibri" w:hAnsi="Calibri" w:cs="Calibri"/>
              </w:rPr>
              <w:t>0</w:t>
            </w:r>
          </w:p>
        </w:tc>
        <w:tc>
          <w:tcPr>
            <w:tcW w:w="2245" w:type="dxa"/>
            <w:tcBorders>
              <w:top w:val="nil"/>
              <w:left w:val="nil"/>
              <w:bottom w:val="single" w:sz="4" w:space="0" w:color="000000"/>
              <w:right w:val="single" w:sz="8" w:space="0" w:color="000000"/>
            </w:tcBorders>
            <w:shd w:val="clear" w:color="auto" w:fill="auto"/>
            <w:vAlign w:val="bottom"/>
          </w:tcPr>
          <w:p w14:paraId="42F7DB33" w14:textId="77777777" w:rsidR="0073299D" w:rsidRDefault="00886B39">
            <w:pPr>
              <w:jc w:val="right"/>
              <w:rPr>
                <w:rFonts w:ascii="Calibri" w:eastAsia="Calibri" w:hAnsi="Calibri" w:cs="Calibri"/>
              </w:rPr>
            </w:pPr>
            <w:r>
              <w:rPr>
                <w:rFonts w:ascii="Calibri" w:eastAsia="Calibri" w:hAnsi="Calibri" w:cs="Calibri"/>
              </w:rPr>
              <w:t>2</w:t>
            </w:r>
          </w:p>
        </w:tc>
      </w:tr>
      <w:tr w:rsidR="0073299D" w14:paraId="2E2A0D35" w14:textId="77777777">
        <w:trPr>
          <w:trHeight w:val="260"/>
        </w:trPr>
        <w:tc>
          <w:tcPr>
            <w:tcW w:w="504" w:type="dxa"/>
            <w:tcBorders>
              <w:top w:val="nil"/>
              <w:left w:val="single" w:sz="8" w:space="0" w:color="000000"/>
              <w:bottom w:val="single" w:sz="8" w:space="0" w:color="000000"/>
              <w:right w:val="nil"/>
            </w:tcBorders>
            <w:shd w:val="clear" w:color="auto" w:fill="auto"/>
            <w:vAlign w:val="bottom"/>
          </w:tcPr>
          <w:p w14:paraId="74312DCE" w14:textId="77777777" w:rsidR="0073299D" w:rsidRDefault="00886B39">
            <w:pPr>
              <w:jc w:val="right"/>
              <w:rPr>
                <w:rFonts w:ascii="Calibri" w:eastAsia="Calibri" w:hAnsi="Calibri" w:cs="Calibri"/>
              </w:rPr>
            </w:pPr>
            <w:r>
              <w:rPr>
                <w:rFonts w:ascii="Calibri" w:eastAsia="Calibri" w:hAnsi="Calibri" w:cs="Calibri"/>
              </w:rPr>
              <w:t>2</w:t>
            </w:r>
          </w:p>
        </w:tc>
        <w:tc>
          <w:tcPr>
            <w:tcW w:w="2847" w:type="dxa"/>
            <w:tcBorders>
              <w:top w:val="nil"/>
              <w:left w:val="single" w:sz="8" w:space="0" w:color="000000"/>
              <w:bottom w:val="single" w:sz="8" w:space="0" w:color="000000"/>
              <w:right w:val="single" w:sz="8" w:space="0" w:color="000000"/>
            </w:tcBorders>
            <w:shd w:val="clear" w:color="auto" w:fill="auto"/>
            <w:vAlign w:val="bottom"/>
          </w:tcPr>
          <w:p w14:paraId="1DB73F9C" w14:textId="77777777" w:rsidR="0073299D" w:rsidRDefault="00886B39">
            <w:pPr>
              <w:rPr>
                <w:rFonts w:ascii="Calibri" w:eastAsia="Calibri" w:hAnsi="Calibri" w:cs="Calibri"/>
              </w:rPr>
            </w:pPr>
            <w:r>
              <w:rPr>
                <w:rFonts w:ascii="Calibri" w:eastAsia="Calibri" w:hAnsi="Calibri" w:cs="Calibri"/>
              </w:rPr>
              <w:t>Partnership Profit Sharing</w:t>
            </w:r>
          </w:p>
        </w:tc>
        <w:tc>
          <w:tcPr>
            <w:tcW w:w="1420" w:type="dxa"/>
            <w:tcBorders>
              <w:top w:val="nil"/>
              <w:left w:val="nil"/>
              <w:bottom w:val="single" w:sz="4" w:space="0" w:color="000000"/>
              <w:right w:val="single" w:sz="8" w:space="0" w:color="000000"/>
            </w:tcBorders>
            <w:shd w:val="clear" w:color="auto" w:fill="auto"/>
            <w:vAlign w:val="bottom"/>
          </w:tcPr>
          <w:p w14:paraId="1A0FFC3F" w14:textId="77777777" w:rsidR="0073299D" w:rsidRDefault="00886B39">
            <w:pPr>
              <w:jc w:val="right"/>
              <w:rPr>
                <w:rFonts w:ascii="Calibri" w:eastAsia="Calibri" w:hAnsi="Calibri" w:cs="Calibri"/>
              </w:rPr>
            </w:pPr>
            <w:r>
              <w:rPr>
                <w:rFonts w:ascii="Calibri" w:eastAsia="Calibri" w:hAnsi="Calibri" w:cs="Calibri"/>
              </w:rPr>
              <w:t>11</w:t>
            </w:r>
          </w:p>
        </w:tc>
        <w:tc>
          <w:tcPr>
            <w:tcW w:w="1195" w:type="dxa"/>
            <w:tcBorders>
              <w:top w:val="nil"/>
              <w:left w:val="nil"/>
              <w:bottom w:val="single" w:sz="4" w:space="0" w:color="000000"/>
              <w:right w:val="single" w:sz="8" w:space="0" w:color="000000"/>
            </w:tcBorders>
            <w:shd w:val="clear" w:color="auto" w:fill="auto"/>
            <w:vAlign w:val="bottom"/>
          </w:tcPr>
          <w:p w14:paraId="724CB5AE" w14:textId="77777777" w:rsidR="0073299D" w:rsidRDefault="00886B39">
            <w:pPr>
              <w:jc w:val="right"/>
              <w:rPr>
                <w:rFonts w:ascii="Calibri" w:eastAsia="Calibri" w:hAnsi="Calibri" w:cs="Calibri"/>
              </w:rPr>
            </w:pPr>
            <w:r>
              <w:rPr>
                <w:rFonts w:ascii="Calibri" w:eastAsia="Calibri" w:hAnsi="Calibri" w:cs="Calibri"/>
              </w:rPr>
              <w:t>3</w:t>
            </w:r>
          </w:p>
        </w:tc>
        <w:tc>
          <w:tcPr>
            <w:tcW w:w="2245" w:type="dxa"/>
            <w:tcBorders>
              <w:top w:val="nil"/>
              <w:left w:val="nil"/>
              <w:bottom w:val="single" w:sz="4" w:space="0" w:color="000000"/>
              <w:right w:val="single" w:sz="8" w:space="0" w:color="000000"/>
            </w:tcBorders>
            <w:shd w:val="clear" w:color="auto" w:fill="auto"/>
            <w:vAlign w:val="bottom"/>
          </w:tcPr>
          <w:p w14:paraId="03E2C847" w14:textId="77777777" w:rsidR="0073299D" w:rsidRDefault="00886B39">
            <w:pPr>
              <w:jc w:val="right"/>
              <w:rPr>
                <w:rFonts w:ascii="Calibri" w:eastAsia="Calibri" w:hAnsi="Calibri" w:cs="Calibri"/>
              </w:rPr>
            </w:pPr>
            <w:r>
              <w:rPr>
                <w:rFonts w:ascii="Calibri" w:eastAsia="Calibri" w:hAnsi="Calibri" w:cs="Calibri"/>
              </w:rPr>
              <w:t>8</w:t>
            </w:r>
          </w:p>
        </w:tc>
      </w:tr>
      <w:tr w:rsidR="0073299D" w14:paraId="58B41B02" w14:textId="77777777">
        <w:trPr>
          <w:trHeight w:val="260"/>
        </w:trPr>
        <w:tc>
          <w:tcPr>
            <w:tcW w:w="504" w:type="dxa"/>
            <w:tcBorders>
              <w:top w:val="nil"/>
              <w:left w:val="single" w:sz="8" w:space="0" w:color="000000"/>
              <w:bottom w:val="single" w:sz="8" w:space="0" w:color="000000"/>
              <w:right w:val="nil"/>
            </w:tcBorders>
            <w:shd w:val="clear" w:color="auto" w:fill="auto"/>
            <w:vAlign w:val="bottom"/>
          </w:tcPr>
          <w:p w14:paraId="1E4973B0" w14:textId="77777777" w:rsidR="0073299D" w:rsidRDefault="00886B39">
            <w:pPr>
              <w:jc w:val="right"/>
              <w:rPr>
                <w:rFonts w:ascii="Calibri" w:eastAsia="Calibri" w:hAnsi="Calibri" w:cs="Calibri"/>
              </w:rPr>
            </w:pPr>
            <w:r>
              <w:rPr>
                <w:rFonts w:ascii="Calibri" w:eastAsia="Calibri" w:hAnsi="Calibri" w:cs="Calibri"/>
              </w:rPr>
              <w:t>3</w:t>
            </w:r>
          </w:p>
        </w:tc>
        <w:tc>
          <w:tcPr>
            <w:tcW w:w="2847" w:type="dxa"/>
            <w:tcBorders>
              <w:top w:val="nil"/>
              <w:left w:val="single" w:sz="8" w:space="0" w:color="000000"/>
              <w:bottom w:val="single" w:sz="8" w:space="0" w:color="000000"/>
              <w:right w:val="single" w:sz="8" w:space="0" w:color="000000"/>
            </w:tcBorders>
            <w:shd w:val="clear" w:color="auto" w:fill="auto"/>
            <w:vAlign w:val="bottom"/>
          </w:tcPr>
          <w:p w14:paraId="02E7DAB8" w14:textId="77777777" w:rsidR="0073299D" w:rsidRDefault="00886B39">
            <w:pPr>
              <w:rPr>
                <w:rFonts w:ascii="Calibri" w:eastAsia="Calibri" w:hAnsi="Calibri" w:cs="Calibri"/>
              </w:rPr>
            </w:pPr>
            <w:r>
              <w:rPr>
                <w:rFonts w:ascii="Calibri" w:eastAsia="Calibri" w:hAnsi="Calibri" w:cs="Calibri"/>
              </w:rPr>
              <w:t>Land Overlap</w:t>
            </w:r>
          </w:p>
        </w:tc>
        <w:tc>
          <w:tcPr>
            <w:tcW w:w="1420" w:type="dxa"/>
            <w:tcBorders>
              <w:top w:val="nil"/>
              <w:left w:val="nil"/>
              <w:bottom w:val="single" w:sz="8" w:space="0" w:color="000000"/>
              <w:right w:val="single" w:sz="8" w:space="0" w:color="000000"/>
            </w:tcBorders>
            <w:shd w:val="clear" w:color="auto" w:fill="auto"/>
            <w:vAlign w:val="bottom"/>
          </w:tcPr>
          <w:p w14:paraId="13BE65AA" w14:textId="77777777" w:rsidR="0073299D" w:rsidRDefault="00886B39">
            <w:pPr>
              <w:jc w:val="right"/>
              <w:rPr>
                <w:rFonts w:ascii="Calibri" w:eastAsia="Calibri" w:hAnsi="Calibri" w:cs="Calibri"/>
              </w:rPr>
            </w:pPr>
            <w:r>
              <w:rPr>
                <w:rFonts w:ascii="Calibri" w:eastAsia="Calibri" w:hAnsi="Calibri" w:cs="Calibri"/>
              </w:rPr>
              <w:t>27</w:t>
            </w:r>
          </w:p>
        </w:tc>
        <w:tc>
          <w:tcPr>
            <w:tcW w:w="1195" w:type="dxa"/>
            <w:tcBorders>
              <w:top w:val="nil"/>
              <w:left w:val="nil"/>
              <w:bottom w:val="single" w:sz="8" w:space="0" w:color="000000"/>
              <w:right w:val="single" w:sz="8" w:space="0" w:color="000000"/>
            </w:tcBorders>
            <w:shd w:val="clear" w:color="auto" w:fill="auto"/>
            <w:vAlign w:val="bottom"/>
          </w:tcPr>
          <w:p w14:paraId="0A4EF3AB" w14:textId="77777777" w:rsidR="0073299D" w:rsidRDefault="00886B39">
            <w:pPr>
              <w:jc w:val="right"/>
              <w:rPr>
                <w:rFonts w:ascii="Calibri" w:eastAsia="Calibri" w:hAnsi="Calibri" w:cs="Calibri"/>
              </w:rPr>
            </w:pPr>
            <w:r>
              <w:rPr>
                <w:rFonts w:ascii="Calibri" w:eastAsia="Calibri" w:hAnsi="Calibri" w:cs="Calibri"/>
              </w:rPr>
              <w:t>7</w:t>
            </w:r>
          </w:p>
        </w:tc>
        <w:tc>
          <w:tcPr>
            <w:tcW w:w="2245" w:type="dxa"/>
            <w:tcBorders>
              <w:top w:val="nil"/>
              <w:left w:val="nil"/>
              <w:bottom w:val="single" w:sz="8" w:space="0" w:color="000000"/>
              <w:right w:val="single" w:sz="8" w:space="0" w:color="000000"/>
            </w:tcBorders>
            <w:shd w:val="clear" w:color="auto" w:fill="auto"/>
            <w:vAlign w:val="bottom"/>
          </w:tcPr>
          <w:p w14:paraId="11E6A77D" w14:textId="77777777" w:rsidR="0073299D" w:rsidRDefault="00886B39">
            <w:pPr>
              <w:jc w:val="right"/>
              <w:rPr>
                <w:rFonts w:ascii="Calibri" w:eastAsia="Calibri" w:hAnsi="Calibri" w:cs="Calibri"/>
              </w:rPr>
            </w:pPr>
            <w:r>
              <w:rPr>
                <w:rFonts w:ascii="Calibri" w:eastAsia="Calibri" w:hAnsi="Calibri" w:cs="Calibri"/>
              </w:rPr>
              <w:t>20</w:t>
            </w:r>
          </w:p>
        </w:tc>
      </w:tr>
      <w:tr w:rsidR="0073299D" w14:paraId="38628BE7" w14:textId="77777777">
        <w:trPr>
          <w:trHeight w:val="270"/>
        </w:trPr>
        <w:tc>
          <w:tcPr>
            <w:tcW w:w="3351" w:type="dxa"/>
            <w:gridSpan w:val="2"/>
            <w:tcBorders>
              <w:top w:val="nil"/>
              <w:left w:val="single" w:sz="8" w:space="0" w:color="000000"/>
              <w:bottom w:val="single" w:sz="8" w:space="0" w:color="000000"/>
              <w:right w:val="single" w:sz="4" w:space="0" w:color="000000"/>
            </w:tcBorders>
            <w:shd w:val="clear" w:color="auto" w:fill="C6E0B4"/>
            <w:vAlign w:val="bottom"/>
          </w:tcPr>
          <w:p w14:paraId="107D0933" w14:textId="77777777" w:rsidR="0073299D" w:rsidRDefault="00886B39">
            <w:pPr>
              <w:jc w:val="center"/>
              <w:rPr>
                <w:rFonts w:ascii="Calibri" w:eastAsia="Calibri" w:hAnsi="Calibri" w:cs="Calibri"/>
                <w:b/>
              </w:rPr>
            </w:pPr>
            <w:r>
              <w:rPr>
                <w:rFonts w:ascii="Calibri" w:eastAsia="Calibri" w:hAnsi="Calibri" w:cs="Calibri"/>
                <w:b/>
              </w:rPr>
              <w:t>Total</w:t>
            </w:r>
          </w:p>
        </w:tc>
        <w:tc>
          <w:tcPr>
            <w:tcW w:w="1420" w:type="dxa"/>
            <w:tcBorders>
              <w:top w:val="nil"/>
              <w:left w:val="nil"/>
              <w:bottom w:val="single" w:sz="8" w:space="0" w:color="000000"/>
              <w:right w:val="single" w:sz="8" w:space="0" w:color="000000"/>
            </w:tcBorders>
            <w:shd w:val="clear" w:color="auto" w:fill="C6E0B4"/>
            <w:vAlign w:val="bottom"/>
          </w:tcPr>
          <w:p w14:paraId="27D6AB77" w14:textId="77777777" w:rsidR="0073299D" w:rsidRDefault="00886B39">
            <w:pPr>
              <w:jc w:val="right"/>
              <w:rPr>
                <w:rFonts w:ascii="Calibri" w:eastAsia="Calibri" w:hAnsi="Calibri" w:cs="Calibri"/>
                <w:b/>
              </w:rPr>
            </w:pPr>
            <w:r>
              <w:rPr>
                <w:rFonts w:ascii="Calibri" w:eastAsia="Calibri" w:hAnsi="Calibri" w:cs="Calibri"/>
                <w:b/>
              </w:rPr>
              <w:t>40</w:t>
            </w:r>
          </w:p>
        </w:tc>
        <w:tc>
          <w:tcPr>
            <w:tcW w:w="1195" w:type="dxa"/>
            <w:tcBorders>
              <w:top w:val="nil"/>
              <w:left w:val="nil"/>
              <w:bottom w:val="single" w:sz="8" w:space="0" w:color="000000"/>
              <w:right w:val="nil"/>
            </w:tcBorders>
            <w:shd w:val="clear" w:color="auto" w:fill="C6E0B4"/>
            <w:vAlign w:val="bottom"/>
          </w:tcPr>
          <w:p w14:paraId="717CC813" w14:textId="77777777" w:rsidR="0073299D" w:rsidRDefault="00886B39">
            <w:pPr>
              <w:jc w:val="right"/>
              <w:rPr>
                <w:rFonts w:ascii="Calibri" w:eastAsia="Calibri" w:hAnsi="Calibri" w:cs="Calibri"/>
                <w:b/>
              </w:rPr>
            </w:pPr>
            <w:r>
              <w:rPr>
                <w:rFonts w:ascii="Calibri" w:eastAsia="Calibri" w:hAnsi="Calibri" w:cs="Calibri"/>
                <w:b/>
              </w:rPr>
              <w:t>10</w:t>
            </w:r>
          </w:p>
        </w:tc>
        <w:tc>
          <w:tcPr>
            <w:tcW w:w="2245" w:type="dxa"/>
            <w:tcBorders>
              <w:top w:val="nil"/>
              <w:left w:val="single" w:sz="8" w:space="0" w:color="000000"/>
              <w:bottom w:val="single" w:sz="8" w:space="0" w:color="000000"/>
              <w:right w:val="single" w:sz="8" w:space="0" w:color="000000"/>
            </w:tcBorders>
            <w:shd w:val="clear" w:color="auto" w:fill="C6E0B4"/>
            <w:vAlign w:val="bottom"/>
          </w:tcPr>
          <w:p w14:paraId="5B14648E" w14:textId="77777777" w:rsidR="0073299D" w:rsidRDefault="00886B39">
            <w:pPr>
              <w:jc w:val="right"/>
              <w:rPr>
                <w:rFonts w:ascii="Calibri" w:eastAsia="Calibri" w:hAnsi="Calibri" w:cs="Calibri"/>
                <w:b/>
              </w:rPr>
            </w:pPr>
            <w:r>
              <w:rPr>
                <w:rFonts w:ascii="Calibri" w:eastAsia="Calibri" w:hAnsi="Calibri" w:cs="Calibri"/>
                <w:b/>
              </w:rPr>
              <w:t>30</w:t>
            </w:r>
          </w:p>
        </w:tc>
      </w:tr>
    </w:tbl>
    <w:p w14:paraId="379E0179" w14:textId="77777777" w:rsidR="0073299D" w:rsidRDefault="00886B39">
      <w:pPr>
        <w:ind w:left="426" w:firstLine="294"/>
        <w:rPr>
          <w:rFonts w:ascii="Calibri" w:eastAsia="Calibri" w:hAnsi="Calibri" w:cs="Calibri"/>
          <w:color w:val="000000"/>
        </w:rPr>
      </w:pPr>
      <w:r>
        <w:rPr>
          <w:rFonts w:ascii="Calibri" w:eastAsia="Calibri" w:hAnsi="Calibri" w:cs="Calibri"/>
          <w:color w:val="000000"/>
        </w:rPr>
        <w:t>Source, Plantation Office 2022</w:t>
      </w:r>
    </w:p>
    <w:p w14:paraId="43AB4FA8" w14:textId="77777777" w:rsidR="0073299D" w:rsidRDefault="00886B39">
      <w:pPr>
        <w:ind w:left="786"/>
        <w:rPr>
          <w:rFonts w:ascii="Calibri" w:eastAsia="Calibri" w:hAnsi="Calibri" w:cs="Calibri"/>
          <w:color w:val="000000"/>
        </w:rPr>
      </w:pPr>
      <w:r>
        <w:rPr>
          <w:rFonts w:ascii="Calibri" w:eastAsia="Calibri" w:hAnsi="Calibri" w:cs="Calibri"/>
          <w:color w:val="000000"/>
        </w:rPr>
        <w:t> </w:t>
      </w:r>
    </w:p>
    <w:p w14:paraId="1E1BAB90" w14:textId="77777777" w:rsidR="0073299D" w:rsidRDefault="00886B39">
      <w:pPr>
        <w:ind w:left="786"/>
        <w:rPr>
          <w:rFonts w:ascii="Calibri" w:eastAsia="Calibri" w:hAnsi="Calibri" w:cs="Calibri"/>
          <w:color w:val="000000"/>
        </w:rPr>
      </w:pPr>
      <w:r>
        <w:rPr>
          <w:rFonts w:ascii="Calibri" w:eastAsia="Calibri" w:hAnsi="Calibri" w:cs="Calibri"/>
          <w:color w:val="000000"/>
        </w:rPr>
        <w:t> </w:t>
      </w:r>
    </w:p>
    <w:p w14:paraId="26916A63" w14:textId="77777777" w:rsidR="0073299D" w:rsidRDefault="00886B39">
      <w:pPr>
        <w:ind w:left="786"/>
        <w:rPr>
          <w:rFonts w:ascii="Calibri" w:eastAsia="Calibri" w:hAnsi="Calibri" w:cs="Calibri"/>
          <w:color w:val="000000"/>
        </w:rPr>
      </w:pPr>
      <w:r>
        <w:rPr>
          <w:rFonts w:ascii="Calibri" w:eastAsia="Calibri" w:hAnsi="Calibri" w:cs="Calibri"/>
          <w:color w:val="000000"/>
        </w:rPr>
        <w:t> </w:t>
      </w:r>
    </w:p>
    <w:p w14:paraId="33AB1ED9" w14:textId="77777777" w:rsidR="0073299D" w:rsidRDefault="00886B39">
      <w:pPr>
        <w:ind w:left="426"/>
        <w:rPr>
          <w:rFonts w:ascii="Calibri" w:eastAsia="Calibri" w:hAnsi="Calibri" w:cs="Calibri"/>
          <w:color w:val="000000"/>
        </w:rPr>
      </w:pPr>
      <w:r>
        <w:rPr>
          <w:rFonts w:ascii="Calibri" w:eastAsia="Calibri" w:hAnsi="Calibri" w:cs="Calibri"/>
          <w:b/>
          <w:color w:val="000000"/>
        </w:rPr>
        <w:lastRenderedPageBreak/>
        <w:t>2.2. Typology and Factors causing tenure conflicts in Jambi Province</w:t>
      </w:r>
    </w:p>
    <w:p w14:paraId="46CB3E3A" w14:textId="77777777" w:rsidR="0073299D" w:rsidRDefault="0073299D">
      <w:pPr>
        <w:ind w:left="426"/>
        <w:jc w:val="both"/>
        <w:rPr>
          <w:rFonts w:ascii="Calibri" w:eastAsia="Calibri" w:hAnsi="Calibri" w:cs="Calibri"/>
          <w:color w:val="000000"/>
        </w:rPr>
      </w:pPr>
    </w:p>
    <w:p w14:paraId="7E1F1746" w14:textId="77777777" w:rsidR="0073299D" w:rsidRDefault="00886B39">
      <w:pPr>
        <w:ind w:left="426"/>
        <w:jc w:val="both"/>
        <w:rPr>
          <w:rFonts w:ascii="Calibri" w:eastAsia="Calibri" w:hAnsi="Calibri" w:cs="Calibri"/>
          <w:color w:val="000000"/>
        </w:rPr>
      </w:pPr>
      <w:bookmarkStart w:id="218" w:name="_heading=h.rjefff" w:colFirst="0" w:colLast="0"/>
      <w:bookmarkEnd w:id="218"/>
      <w:r>
        <w:rPr>
          <w:rFonts w:ascii="Calibri" w:eastAsia="Calibri" w:hAnsi="Calibri" w:cs="Calibri"/>
          <w:color w:val="000000"/>
        </w:rPr>
        <w:t>Based on data related to conflicts in the forestry and plantation sector in Jambi Province above, when viewed from the conflicting subjects and the object of conflict, the majority of tenure conflicts occur between community groups and permit interns. This is inseparable from the different perspectives of the parties to the conflict on the boundaries of the administrative territories they own or believe in. From the perspective of natural resource conflicts, conflicts like this are called </w:t>
      </w:r>
      <w:r>
        <w:rPr>
          <w:rFonts w:ascii="Calibri" w:eastAsia="Calibri" w:hAnsi="Calibri" w:cs="Calibri"/>
          <w:b/>
          <w:color w:val="000000"/>
        </w:rPr>
        <w:t>"Structural Conflicts."</w:t>
      </w:r>
      <w:r>
        <w:rPr>
          <w:rFonts w:ascii="Calibri" w:eastAsia="Calibri" w:hAnsi="Calibri" w:cs="Calibri"/>
          <w:color w:val="000000"/>
        </w:rPr>
        <w:t> According to </w:t>
      </w:r>
      <w:r>
        <w:rPr>
          <w:rFonts w:ascii="Calibri" w:eastAsia="Calibri" w:hAnsi="Calibri" w:cs="Calibri"/>
          <w:b/>
          <w:i/>
          <w:color w:val="000000"/>
        </w:rPr>
        <w:t>Christoper W Moore</w:t>
      </w:r>
      <w:r>
        <w:rPr>
          <w:rFonts w:ascii="Calibri" w:eastAsia="Calibri" w:hAnsi="Calibri" w:cs="Calibri"/>
          <w:b/>
          <w:i/>
          <w:color w:val="000000"/>
          <w:vertAlign w:val="superscript"/>
        </w:rPr>
        <w:footnoteReference w:id="40"/>
      </w:r>
      <w:hyperlink r:id="rId82" w:anchor="_ftn6">
        <w:r>
          <w:rPr>
            <w:rFonts w:ascii="Calibri" w:eastAsia="Calibri" w:hAnsi="Calibri" w:cs="Calibri"/>
            <w:b/>
            <w:i/>
            <w:color w:val="0000FF"/>
            <w:u w:val="single"/>
            <w:vertAlign w:val="superscript"/>
          </w:rPr>
          <w:t>[6]</w:t>
        </w:r>
      </w:hyperlink>
      <w:r>
        <w:rPr>
          <w:rFonts w:ascii="Calibri" w:eastAsia="Calibri" w:hAnsi="Calibri" w:cs="Calibri"/>
          <w:color w:val="000000"/>
        </w:rPr>
        <w:t>, in </w:t>
      </w:r>
      <w:r>
        <w:rPr>
          <w:rFonts w:ascii="Calibri" w:eastAsia="Calibri" w:hAnsi="Calibri" w:cs="Calibri"/>
          <w:b/>
          <w:i/>
          <w:color w:val="000000"/>
        </w:rPr>
        <w:t>the theory of The Circle Of Conflict</w:t>
      </w:r>
      <w:r>
        <w:rPr>
          <w:rFonts w:ascii="Calibri" w:eastAsia="Calibri" w:hAnsi="Calibri" w:cs="Calibri"/>
          <w:color w:val="000000"/>
        </w:rPr>
        <w:t>, Structural conflict is a conflict that occurs because political-governmental aspects influence it. Imbalance of authority/ control over society, inequality of control over potential resources, the definition of rules/rules of the game.</w:t>
      </w:r>
    </w:p>
    <w:p w14:paraId="09CCE154" w14:textId="77777777" w:rsidR="0073299D" w:rsidRDefault="0073299D">
      <w:pPr>
        <w:ind w:left="426"/>
        <w:jc w:val="both"/>
        <w:rPr>
          <w:rFonts w:ascii="Calibri" w:eastAsia="Calibri" w:hAnsi="Calibri" w:cs="Calibri"/>
          <w:color w:val="000000"/>
        </w:rPr>
      </w:pPr>
    </w:p>
    <w:p w14:paraId="13ED0199" w14:textId="77777777" w:rsidR="0073299D" w:rsidRDefault="00886B39">
      <w:pPr>
        <w:ind w:left="426"/>
        <w:jc w:val="both"/>
        <w:rPr>
          <w:rFonts w:ascii="Calibri" w:eastAsia="Calibri" w:hAnsi="Calibri" w:cs="Calibri"/>
          <w:color w:val="000000"/>
        </w:rPr>
      </w:pPr>
      <w:r>
        <w:rPr>
          <w:rFonts w:ascii="Calibri" w:eastAsia="Calibri" w:hAnsi="Calibri" w:cs="Calibri"/>
          <w:color w:val="000000"/>
        </w:rPr>
        <w:t>Structural conflicts related to natural resources in Indonesia occur due to factors of strength/authority/power outside the conflicting parties. In this case, it is a regulatory / policy factor and the government's authority related to the determination of the boundaries of the administrative area, especially the determination of forest areas. Determining the boundaries of permit areas within the forest area and in the Other Utilization Area (APL) is based on the authority granted by the Law to the central government and local governments.</w:t>
      </w:r>
    </w:p>
    <w:p w14:paraId="06631943" w14:textId="77777777" w:rsidR="0073299D" w:rsidRDefault="0073299D">
      <w:pPr>
        <w:ind w:left="426"/>
        <w:jc w:val="both"/>
        <w:rPr>
          <w:rFonts w:ascii="Calibri" w:eastAsia="Calibri" w:hAnsi="Calibri" w:cs="Calibri"/>
          <w:color w:val="000000"/>
        </w:rPr>
      </w:pPr>
    </w:p>
    <w:p w14:paraId="22CCC82E" w14:textId="77777777" w:rsidR="0073299D" w:rsidRDefault="00886B39">
      <w:pPr>
        <w:ind w:left="426"/>
        <w:jc w:val="both"/>
        <w:rPr>
          <w:rFonts w:ascii="Calibri" w:eastAsia="Calibri" w:hAnsi="Calibri" w:cs="Calibri"/>
          <w:color w:val="000000"/>
        </w:rPr>
      </w:pPr>
      <w:r>
        <w:rPr>
          <w:rFonts w:ascii="Calibri" w:eastAsia="Calibri" w:hAnsi="Calibri" w:cs="Calibri"/>
          <w:color w:val="000000"/>
        </w:rPr>
        <w:t xml:space="preserve">To assess the tenure conflict in Jambi Province, it is necessary to look at the conflict based on the causative factors, namely, structural and substance factors. </w:t>
      </w:r>
    </w:p>
    <w:p w14:paraId="25283FF7" w14:textId="77777777" w:rsidR="0073299D" w:rsidRDefault="0073299D">
      <w:pPr>
        <w:ind w:left="720"/>
        <w:jc w:val="both"/>
        <w:rPr>
          <w:rFonts w:ascii="Calibri" w:eastAsia="Calibri" w:hAnsi="Calibri" w:cs="Calibri"/>
          <w:color w:val="000000"/>
        </w:rPr>
      </w:pPr>
    </w:p>
    <w:p w14:paraId="142AA380" w14:textId="77777777" w:rsidR="0073299D" w:rsidRDefault="00886B39">
      <w:pPr>
        <w:ind w:left="284"/>
        <w:jc w:val="both"/>
        <w:rPr>
          <w:rFonts w:ascii="Calibri" w:eastAsia="Calibri" w:hAnsi="Calibri" w:cs="Calibri"/>
          <w:color w:val="000000"/>
        </w:rPr>
      </w:pPr>
      <w:r>
        <w:rPr>
          <w:rFonts w:ascii="Calibri" w:eastAsia="Calibri" w:hAnsi="Calibri" w:cs="Calibri"/>
          <w:b/>
          <w:color w:val="000000"/>
        </w:rPr>
        <w:t>A. Structural Factors</w:t>
      </w:r>
    </w:p>
    <w:p w14:paraId="42CF24E4" w14:textId="77777777" w:rsidR="0073299D" w:rsidRDefault="00886B39">
      <w:pPr>
        <w:ind w:left="284"/>
        <w:jc w:val="both"/>
        <w:rPr>
          <w:rFonts w:ascii="Calibri" w:eastAsia="Calibri" w:hAnsi="Calibri" w:cs="Calibri"/>
          <w:color w:val="000000"/>
        </w:rPr>
      </w:pPr>
      <w:r>
        <w:rPr>
          <w:rFonts w:ascii="Calibri" w:eastAsia="Calibri" w:hAnsi="Calibri" w:cs="Calibri"/>
          <w:color w:val="000000"/>
        </w:rPr>
        <w:t>As explained earlier, Structural Factors are closely related to the authority possessed by the government granted by the Law. In this case, the authority related to the regulation of forest areas was first regulated in Law No. 5 of 1967, which was later replaced by Law No. 41 of 1999 concerning Forestry and was last amended in Law No. 11 of 2021 related to the Job Creation (UUCK). Based on the provisions of the law, the authority to regulate forest areas in Indonesia is only given to the Central Government, which is then technically regulated by the Ministry of Environment and Forestry (KLHK). As for other use areas (APL), the authority to regulate their use, in general, was last regulated in Law No. 23 of 2014 concerning Local Government as last amended in Law No. 9 of 2015 concerning the Second Amendment to Law No. 23 of 2014 concerning Regional Government. In addition, technically, sectoral-related authorities are regulated in more specialized legislation. For example, related to the plantation sector is regulated in Law Number 39 of 2014 concerning Plantations and related to Mineral and Coal Mining (Minerba) regulated in Law No. 4 of 2009 concerning Mineral and Coal Mining, as last amended by Law No. 3 of 2020 concerning Amendments to Law No. 4 of 2009 regarding Coal Mining, and so on.</w:t>
      </w:r>
    </w:p>
    <w:p w14:paraId="1FC70BEE" w14:textId="77777777" w:rsidR="0073299D" w:rsidRDefault="00886B39">
      <w:pPr>
        <w:ind w:left="284"/>
        <w:jc w:val="both"/>
        <w:rPr>
          <w:rFonts w:ascii="Calibri" w:eastAsia="Calibri" w:hAnsi="Calibri" w:cs="Calibri"/>
          <w:color w:val="000000"/>
        </w:rPr>
      </w:pPr>
      <w:r>
        <w:rPr>
          <w:rFonts w:ascii="Calibri" w:eastAsia="Calibri" w:hAnsi="Calibri" w:cs="Calibri"/>
          <w:color w:val="000000"/>
        </w:rPr>
        <w:t xml:space="preserve">The provisions stipulated in the law above give the central and local governments regulatory authority to determine administrative boundaries and land use in Indonesia. Thus, the Central Government for Forest Areas and Local Governments for Other Utilization Areas (APL) also owns the power to grant permits. With its authority, the Ministry of Environment and Forestry has determined that the forest area of Jambi Province is an area of 2,098,535.00 Ha, or equivalent </w:t>
      </w:r>
      <w:r>
        <w:rPr>
          <w:rFonts w:ascii="Calibri" w:eastAsia="Calibri" w:hAnsi="Calibri" w:cs="Calibri"/>
          <w:color w:val="000000"/>
        </w:rPr>
        <w:lastRenderedPageBreak/>
        <w:t>to 41.83% of the total land area of Jambi Province. It thus leaves an Area of Other Use (APL)/ Cultivation covering an area of 2,917,470.00 Ha or 58.13%.</w:t>
      </w:r>
    </w:p>
    <w:p w14:paraId="32217FC8" w14:textId="77777777" w:rsidR="0073299D" w:rsidRDefault="0073299D">
      <w:pPr>
        <w:ind w:left="284"/>
        <w:jc w:val="both"/>
        <w:rPr>
          <w:rFonts w:ascii="Calibri" w:eastAsia="Calibri" w:hAnsi="Calibri" w:cs="Calibri"/>
          <w:color w:val="000000"/>
        </w:rPr>
      </w:pPr>
    </w:p>
    <w:p w14:paraId="4A2FD8B9" w14:textId="77777777" w:rsidR="0073299D" w:rsidRDefault="00886B39">
      <w:pPr>
        <w:ind w:left="284"/>
        <w:jc w:val="both"/>
        <w:rPr>
          <w:rFonts w:ascii="Calibri" w:eastAsia="Calibri" w:hAnsi="Calibri" w:cs="Calibri"/>
          <w:color w:val="000000"/>
        </w:rPr>
      </w:pPr>
      <w:r>
        <w:rPr>
          <w:rFonts w:ascii="Calibri" w:eastAsia="Calibri" w:hAnsi="Calibri" w:cs="Calibri"/>
          <w:color w:val="000000"/>
        </w:rPr>
        <w:t>The authority and determination of the forest areas in Jambi Province, owned by the Central Government, has indirectly caused hundreds of villages in Jambi Province to be inside, administratively intersecting, and located around forest areas. Kerinci Regency and Full River City are even in the middle of kerici Seblat National Park; it’s become the main factor causing the high number of tenure conflicts in the forest area in Jambi Province. Until 2021, the Jambi Provincial Forestry Service has recorded as many as 104 cases of tenure conflicts occurring in forest areas with a Production function and as many as 11 Cases of Tenure Conflicts occurring in forest areas with Conservation functions.</w:t>
      </w:r>
    </w:p>
    <w:p w14:paraId="289A0C79" w14:textId="77777777" w:rsidR="0073299D" w:rsidRDefault="0073299D">
      <w:pPr>
        <w:ind w:left="284"/>
        <w:jc w:val="both"/>
        <w:rPr>
          <w:rFonts w:ascii="Calibri" w:eastAsia="Calibri" w:hAnsi="Calibri" w:cs="Calibri"/>
          <w:color w:val="000000"/>
        </w:rPr>
      </w:pPr>
    </w:p>
    <w:p w14:paraId="38DD3A93" w14:textId="77777777" w:rsidR="0073299D" w:rsidRDefault="00886B39">
      <w:pPr>
        <w:ind w:left="284"/>
        <w:jc w:val="both"/>
        <w:rPr>
          <w:rFonts w:ascii="Calibri" w:eastAsia="Calibri" w:hAnsi="Calibri" w:cs="Calibri"/>
          <w:color w:val="000000"/>
        </w:rPr>
      </w:pPr>
      <w:r>
        <w:rPr>
          <w:rFonts w:ascii="Calibri" w:eastAsia="Calibri" w:hAnsi="Calibri" w:cs="Calibri"/>
          <w:color w:val="000000"/>
        </w:rPr>
        <w:t>In Other Use Areas /APL (non-forest), tenure conflicts occur most in the plantation sector. This is inseparable from the many oil palm plantation permits issued by the Provincial and Regency Governments. As explained above, oil palm plantations dominate the use/control of land with APL status in Jambi Province. The area of location permits for oil palm plantations was recorded at 1,363,425 Ha, with a total IUP-B covering an area of 1,031,724.05 Ha, which was given to 186 companies. The IUP-B area of the oil palm plantation is equivalent to 35.36% of the total APL area in Jambi Province. However, the realization of planting in the location permit / IUP-B is only 541. 926 Ha or only 52.53% of it; permit holders cannot manage the rest due to various problems, including because they are still in conflict with the community.</w:t>
      </w:r>
    </w:p>
    <w:p w14:paraId="1A1CF139" w14:textId="77777777" w:rsidR="0073299D" w:rsidRDefault="0073299D">
      <w:pPr>
        <w:ind w:left="284"/>
        <w:jc w:val="both"/>
        <w:rPr>
          <w:rFonts w:ascii="Calibri" w:eastAsia="Calibri" w:hAnsi="Calibri" w:cs="Calibri"/>
          <w:color w:val="000000"/>
        </w:rPr>
      </w:pPr>
    </w:p>
    <w:p w14:paraId="635EC6AF" w14:textId="77777777" w:rsidR="0073299D" w:rsidRDefault="00886B39">
      <w:pPr>
        <w:ind w:left="284"/>
        <w:jc w:val="both"/>
        <w:rPr>
          <w:rFonts w:ascii="Calibri" w:eastAsia="Calibri" w:hAnsi="Calibri" w:cs="Calibri"/>
          <w:color w:val="000000"/>
        </w:rPr>
      </w:pPr>
      <w:r>
        <w:rPr>
          <w:rFonts w:ascii="Calibri" w:eastAsia="Calibri" w:hAnsi="Calibri" w:cs="Calibri"/>
          <w:color w:val="000000"/>
        </w:rPr>
        <w:t>The extent of local government granting location permits for oil palm plantations, which reaches 1,363,425 ha, has caused land tenure between permit holders and community groups in Jambi Province. Until the end of 2021, the Plantation Office of Jambi Province noted that there had been as many as 40 cases of tenure conflicts, with details of 38 cases involving community groups with plantation permit holders / IUP-B, while the remaining 2 cases occurred between cooperatives and cooperatives related to claims to their partnership land and between companies and the government related to the issuance of permits.</w:t>
      </w:r>
    </w:p>
    <w:p w14:paraId="45F92381" w14:textId="77777777" w:rsidR="0073299D" w:rsidRDefault="00886B39">
      <w:pPr>
        <w:ind w:left="284"/>
        <w:jc w:val="both"/>
        <w:rPr>
          <w:rFonts w:ascii="Calibri" w:eastAsia="Calibri" w:hAnsi="Calibri" w:cs="Calibri"/>
          <w:color w:val="000000"/>
        </w:rPr>
      </w:pPr>
      <w:r>
        <w:rPr>
          <w:rFonts w:ascii="Calibri" w:eastAsia="Calibri" w:hAnsi="Calibri" w:cs="Calibri"/>
          <w:color w:val="000000"/>
        </w:rPr>
        <w:t> </w:t>
      </w:r>
    </w:p>
    <w:p w14:paraId="01D3F657" w14:textId="77777777" w:rsidR="0073299D" w:rsidRDefault="00886B39">
      <w:pPr>
        <w:rPr>
          <w:rFonts w:ascii="Calibri" w:eastAsia="Calibri" w:hAnsi="Calibri" w:cs="Calibri"/>
          <w:color w:val="000000"/>
        </w:rPr>
      </w:pPr>
      <w:r>
        <w:rPr>
          <w:rFonts w:ascii="Calibri" w:eastAsia="Calibri" w:hAnsi="Calibri" w:cs="Calibri"/>
          <w:b/>
          <w:color w:val="000000"/>
        </w:rPr>
        <w:t>B. Substance Factor / Importance</w:t>
      </w:r>
    </w:p>
    <w:p w14:paraId="3B9E1F5A" w14:textId="77777777" w:rsidR="0073299D" w:rsidRDefault="00886B39">
      <w:pPr>
        <w:ind w:left="284"/>
        <w:jc w:val="both"/>
        <w:rPr>
          <w:rFonts w:ascii="Calibri" w:eastAsia="Calibri" w:hAnsi="Calibri" w:cs="Calibri"/>
          <w:color w:val="000000"/>
        </w:rPr>
      </w:pPr>
      <w:r>
        <w:rPr>
          <w:rFonts w:ascii="Calibri" w:eastAsia="Calibri" w:hAnsi="Calibri" w:cs="Calibri"/>
          <w:color w:val="000000"/>
        </w:rPr>
        <w:t>The substance factor is closely related to the parties' interest in the natural resources controlled, especially economic and economic interests. The Central Government and Local Government view Natural Resources as a tool to obtain state and local revenues which will eventually be used to encourage economic growth and the achievement of national and regional development targets. The government invites investment to manage and utilize these natural resources with a licensing format to achieve this. With authority given by the Law mentioned above, the Central Government and Sub National issued many permits both in the forestry sector and in the plantation sector in Jambi Province. With this approach, it is not surprising that the forestry, plantation, and agriculture sectors have become the main contributors to the Gross Regional Domestic Product (GRDP) of Jambi Province in the last ten years, with an average contribution of 26% - 29% per year</w:t>
      </w:r>
      <w:hyperlink r:id="rId83" w:anchor="_ftn7">
        <w:r>
          <w:rPr>
            <w:rFonts w:ascii="Calibri" w:eastAsia="Calibri" w:hAnsi="Calibri" w:cs="Calibri"/>
            <w:color w:val="0000FF"/>
            <w:u w:val="single"/>
            <w:vertAlign w:val="superscript"/>
          </w:rPr>
          <w:t>[</w:t>
        </w:r>
      </w:hyperlink>
      <w:r>
        <w:rPr>
          <w:rFonts w:ascii="Calibri" w:eastAsia="Calibri" w:hAnsi="Calibri" w:cs="Calibri"/>
          <w:color w:val="0000FF"/>
          <w:u w:val="single"/>
          <w:vertAlign w:val="superscript"/>
        </w:rPr>
        <w:footnoteReference w:id="41"/>
      </w:r>
      <w:hyperlink r:id="rId84" w:anchor="_ftn7">
        <w:r>
          <w:rPr>
            <w:rFonts w:ascii="Calibri" w:eastAsia="Calibri" w:hAnsi="Calibri" w:cs="Calibri"/>
            <w:color w:val="0000FF"/>
            <w:u w:val="single"/>
            <w:vertAlign w:val="superscript"/>
          </w:rPr>
          <w:t>]</w:t>
        </w:r>
      </w:hyperlink>
      <w:r>
        <w:rPr>
          <w:rFonts w:ascii="Calibri" w:eastAsia="Calibri" w:hAnsi="Calibri" w:cs="Calibri"/>
          <w:color w:val="000000"/>
        </w:rPr>
        <w:t>.</w:t>
      </w:r>
    </w:p>
    <w:p w14:paraId="3C259EEF" w14:textId="77777777" w:rsidR="0073299D" w:rsidRDefault="0073299D">
      <w:pPr>
        <w:ind w:left="284"/>
        <w:jc w:val="both"/>
        <w:rPr>
          <w:rFonts w:ascii="Calibri" w:eastAsia="Calibri" w:hAnsi="Calibri" w:cs="Calibri"/>
          <w:color w:val="000000"/>
        </w:rPr>
      </w:pPr>
    </w:p>
    <w:p w14:paraId="0A4EFC23" w14:textId="77777777" w:rsidR="0073299D" w:rsidRDefault="00886B39">
      <w:pPr>
        <w:ind w:left="284"/>
        <w:jc w:val="both"/>
        <w:rPr>
          <w:rFonts w:ascii="Calibri" w:eastAsia="Calibri" w:hAnsi="Calibri" w:cs="Calibri"/>
          <w:color w:val="000000"/>
        </w:rPr>
      </w:pPr>
      <w:bookmarkStart w:id="219" w:name="_heading=h.1qoc8b1" w:colFirst="0" w:colLast="0"/>
      <w:bookmarkEnd w:id="219"/>
      <w:r>
        <w:rPr>
          <w:rFonts w:ascii="Calibri" w:eastAsia="Calibri" w:hAnsi="Calibri" w:cs="Calibri"/>
          <w:color w:val="000000"/>
        </w:rPr>
        <w:lastRenderedPageBreak/>
        <w:t xml:space="preserve">Similarly, people also view natural resources as the main medium/capital that is important to get their income/household income which will be used to meet the needs of life and achieve welfare. This interest causes most of the people of Jambi Province to depend on the forestry and plantation sectors. Thus, it is unsurprising that the community has used around 217,745 ha of forest area to cultivate agricultural and plantation commodities. With details, an area of 190,933 Ha is in a forest area with a production function, and around 26,812 Ha is in a forest area with a conservation function </w:t>
      </w:r>
      <w:hyperlink r:id="rId85" w:anchor="_ftn8">
        <w:r>
          <w:rPr>
            <w:rFonts w:ascii="Calibri" w:eastAsia="Calibri" w:hAnsi="Calibri" w:cs="Calibri"/>
            <w:color w:val="0000FF"/>
            <w:u w:val="single"/>
            <w:vertAlign w:val="superscript"/>
          </w:rPr>
          <w:t>[</w:t>
        </w:r>
      </w:hyperlink>
      <w:r>
        <w:rPr>
          <w:rFonts w:ascii="Calibri" w:eastAsia="Calibri" w:hAnsi="Calibri" w:cs="Calibri"/>
          <w:color w:val="0000FF"/>
          <w:u w:val="single"/>
          <w:vertAlign w:val="superscript"/>
        </w:rPr>
        <w:footnoteReference w:id="42"/>
      </w:r>
      <w:hyperlink r:id="rId86" w:anchor="_ftn8">
        <w:r>
          <w:rPr>
            <w:rFonts w:ascii="Calibri" w:eastAsia="Calibri" w:hAnsi="Calibri" w:cs="Calibri"/>
            <w:color w:val="0000FF"/>
            <w:u w:val="single"/>
            <w:vertAlign w:val="superscript"/>
          </w:rPr>
          <w:t>]</w:t>
        </w:r>
      </w:hyperlink>
      <w:r>
        <w:rPr>
          <w:rFonts w:ascii="Calibri" w:eastAsia="Calibri" w:hAnsi="Calibri" w:cs="Calibri"/>
          <w:color w:val="000000"/>
        </w:rPr>
        <w:t>. On the other hand, as mentioned above, about 2,139,686 Ha, equivalent to 73.34% of the total APL area, has been used to cultivate seven leading commodities of Jambi Province, of which around 806, 772 Ha is cultivated by the communities. Thus, judging from the large percentage of forest area used for agriculture and plantations and the large APL area used by the community, it shows the high potential for tenure conflicts that can occur in Jambi Province due to the pattern of space use that has been regulated through laws and regulations in Jambi Province.</w:t>
      </w:r>
    </w:p>
    <w:p w14:paraId="132B7EDE" w14:textId="77777777" w:rsidR="0073299D" w:rsidRDefault="0073299D">
      <w:pPr>
        <w:ind w:left="1145"/>
        <w:jc w:val="both"/>
        <w:rPr>
          <w:rFonts w:ascii="Calibri" w:eastAsia="Calibri" w:hAnsi="Calibri" w:cs="Calibri"/>
          <w:color w:val="000000"/>
        </w:rPr>
      </w:pPr>
    </w:p>
    <w:p w14:paraId="06AECE50" w14:textId="77777777" w:rsidR="0073299D" w:rsidRDefault="00886B39">
      <w:pPr>
        <w:ind w:left="284"/>
        <w:jc w:val="both"/>
        <w:rPr>
          <w:rFonts w:ascii="Calibri" w:eastAsia="Calibri" w:hAnsi="Calibri" w:cs="Calibri"/>
          <w:color w:val="000000"/>
        </w:rPr>
      </w:pPr>
      <w:r>
        <w:rPr>
          <w:rFonts w:ascii="Calibri" w:eastAsia="Calibri" w:hAnsi="Calibri" w:cs="Calibri"/>
          <w:color w:val="000000"/>
        </w:rPr>
        <w:t>Furthermore, in addition to economic interests, for the people of Jambi, land / Tenure is also considered to have a significant value in terms of culture. The land is a media used to preserve culture, especially in forest areas. Forests are not only viewed from their economic and environmental benefits, such as a source of wood, food, and other forestry commodities; forests are also an inseparable part of the life system of the Indigenous Peoples (MHA) in Jambi Province. Some MHA groups use forests as a medium to honor and worship the spirits of their ancestors by using the names of their ancestors as the names of their forest areas; some even designate forest areas as important conservation areas that must be protected because they are the main source of clean water that is not only used for daily needs but also used as the main source of irrigation for agricultural and plantation businesses. To prevent the destruction of this forest area, MHA groups usually refer to it as a Customary Forest (HA) area and use myths or supernatural things that have been believed for many years as a tool to prevent the entry of people into this area. This condition is one of the main factors for tenure conflicts in forest and APL areas used as customary forests by MHA groups.</w:t>
      </w:r>
    </w:p>
    <w:p w14:paraId="7B2D875C" w14:textId="77777777" w:rsidR="0073299D" w:rsidRDefault="0073299D">
      <w:pPr>
        <w:jc w:val="both"/>
        <w:rPr>
          <w:rFonts w:ascii="Calibri" w:eastAsia="Calibri" w:hAnsi="Calibri" w:cs="Calibri"/>
          <w:color w:val="000000"/>
        </w:rPr>
      </w:pPr>
    </w:p>
    <w:p w14:paraId="1CAECC62" w14:textId="77777777" w:rsidR="0073299D" w:rsidRDefault="00886B39">
      <w:pPr>
        <w:ind w:left="284"/>
        <w:jc w:val="both"/>
        <w:rPr>
          <w:rFonts w:ascii="Calibri" w:eastAsia="Calibri" w:hAnsi="Calibri" w:cs="Calibri"/>
        </w:rPr>
      </w:pPr>
      <w:r>
        <w:rPr>
          <w:rFonts w:ascii="Calibri" w:eastAsia="Calibri" w:hAnsi="Calibri" w:cs="Calibri"/>
          <w:color w:val="000000"/>
        </w:rPr>
        <w:t xml:space="preserve">Although the State has recognized the rights of MHA in Indonesia in the Constitution and Law No. 41 of 1999 concerning Forestry and as last amended in Law No. 11 of 2021 related to Job Creation (UUCK) and some of its derivative rules, the status of its forest areas has not changed. Likewise, with the APL area that has been burdened with permits, this cannot be separated from the position of the Pusan Government, and Local Government in the Laws and Regulations related to the determination of functions and administrative boundaries for the use of space are considered higher than the MHA group. Until the end of 2021, the Jambi Provincial Environmental Service painted, there are 29 MHA groups in Jambi Province spread throughout the Regencies/ Cities that already have a Customary Forest (HA) determination decree both issued by the Ministry of Environment and Forestry and issued by the Regional Government (Perda and Regent's Decree. In detail, 1 SK HA is in the Conservation Area, 4 SK is in the production forest area, and 24 SK is in the APL. Furthermore, the Jambi Provincial Forestry Service noted that there are still 13 ha determination proposals that are still being determined by the Ministry of Environment and </w:t>
      </w:r>
      <w:r>
        <w:rPr>
          <w:rFonts w:ascii="Calibri" w:eastAsia="Calibri" w:hAnsi="Calibri" w:cs="Calibri"/>
          <w:color w:val="000000"/>
        </w:rPr>
        <w:lastRenderedPageBreak/>
        <w:t>Forestry of the Republic of Indonesia. Thus, the potential for tenure conflicts in Jambi Province will remain until 2022.</w:t>
      </w:r>
    </w:p>
    <w:p w14:paraId="50E29990" w14:textId="77777777" w:rsidR="0073299D" w:rsidRDefault="0073299D">
      <w:pPr>
        <w:rPr>
          <w:rFonts w:ascii="Calibri" w:eastAsia="Calibri" w:hAnsi="Calibri" w:cs="Calibri"/>
          <w:color w:val="000000"/>
        </w:rPr>
      </w:pPr>
    </w:p>
    <w:p w14:paraId="59D38601" w14:textId="77777777" w:rsidR="0073299D" w:rsidRPr="003C108B" w:rsidRDefault="00886B39" w:rsidP="003C108B">
      <w:pPr>
        <w:pStyle w:val="Heading2"/>
        <w:numPr>
          <w:ilvl w:val="0"/>
          <w:numId w:val="0"/>
        </w:numPr>
        <w:spacing w:before="97"/>
        <w:ind w:left="142" w:right="364"/>
        <w:rPr>
          <w:rFonts w:ascii="Calibri" w:eastAsia="Calibri" w:hAnsi="Calibri" w:cs="Calibri"/>
          <w:b w:val="0"/>
          <w:sz w:val="16"/>
          <w:szCs w:val="14"/>
        </w:rPr>
      </w:pPr>
      <w:bookmarkStart w:id="220" w:name="_heading=h.4anzqyu" w:colFirst="0" w:colLast="0"/>
      <w:bookmarkStart w:id="221" w:name="_Toc119567239"/>
      <w:bookmarkStart w:id="222" w:name="_Toc119567344"/>
      <w:bookmarkStart w:id="223" w:name="_Toc119582800"/>
      <w:bookmarkEnd w:id="220"/>
      <w:r w:rsidRPr="003C108B">
        <w:rPr>
          <w:rFonts w:ascii="Calibri" w:eastAsia="Calibri" w:hAnsi="Calibri" w:cs="Calibri"/>
          <w:sz w:val="28"/>
        </w:rPr>
        <w:t>Annex 4. Current Version of the Benefit Sharing Plan for the    ISFL ER Program</w:t>
      </w:r>
      <w:bookmarkEnd w:id="221"/>
      <w:bookmarkEnd w:id="222"/>
      <w:bookmarkEnd w:id="223"/>
      <w:r w:rsidRPr="003C108B">
        <w:rPr>
          <w:rFonts w:ascii="Calibri" w:eastAsia="Calibri" w:hAnsi="Calibri" w:cs="Calibri"/>
          <w:sz w:val="28"/>
        </w:rPr>
        <w:t xml:space="preserve"> </w:t>
      </w:r>
    </w:p>
    <w:p w14:paraId="22C8B386" w14:textId="77777777" w:rsidR="0073299D" w:rsidRDefault="00886B39" w:rsidP="005A379E">
      <w:pPr>
        <w:pStyle w:val="Heading5"/>
        <w:keepNext w:val="0"/>
        <w:keepLines w:val="0"/>
        <w:widowControl w:val="0"/>
        <w:numPr>
          <w:ilvl w:val="0"/>
          <w:numId w:val="109"/>
        </w:numPr>
        <w:tabs>
          <w:tab w:val="left" w:pos="404"/>
        </w:tabs>
        <w:spacing w:before="241" w:after="0"/>
        <w:jc w:val="both"/>
        <w:rPr>
          <w:rFonts w:ascii="Calibri" w:eastAsia="Calibri" w:hAnsi="Calibri" w:cs="Calibri"/>
        </w:rPr>
      </w:pPr>
      <w:bookmarkStart w:id="224" w:name="_Toc119567240"/>
      <w:bookmarkStart w:id="225" w:name="_Toc119567345"/>
      <w:bookmarkStart w:id="226" w:name="_Toc119582801"/>
      <w:r>
        <w:rPr>
          <w:rFonts w:ascii="Calibri" w:eastAsia="Calibri" w:hAnsi="Calibri" w:cs="Calibri"/>
        </w:rPr>
        <w:t>Introduction</w:t>
      </w:r>
      <w:bookmarkEnd w:id="224"/>
      <w:bookmarkEnd w:id="225"/>
      <w:bookmarkEnd w:id="226"/>
    </w:p>
    <w:p w14:paraId="089BE962" w14:textId="77777777" w:rsidR="0073299D" w:rsidRDefault="0073299D">
      <w:pPr>
        <w:rPr>
          <w:rFonts w:ascii="Calibri" w:eastAsia="Calibri" w:hAnsi="Calibri" w:cs="Calibri"/>
        </w:rPr>
      </w:pPr>
    </w:p>
    <w:p w14:paraId="605515F0" w14:textId="77777777" w:rsidR="0073299D" w:rsidRDefault="00886B39">
      <w:pPr>
        <w:widowControl w:val="0"/>
        <w:numPr>
          <w:ilvl w:val="1"/>
          <w:numId w:val="8"/>
        </w:numPr>
        <w:pBdr>
          <w:top w:val="nil"/>
          <w:left w:val="nil"/>
          <w:bottom w:val="nil"/>
          <w:right w:val="nil"/>
          <w:between w:val="nil"/>
        </w:pBdr>
        <w:spacing w:line="276" w:lineRule="auto"/>
        <w:ind w:left="567" w:hanging="567"/>
        <w:jc w:val="both"/>
        <w:rPr>
          <w:rFonts w:ascii="Calibri" w:eastAsia="Calibri" w:hAnsi="Calibri" w:cs="Calibri"/>
          <w:b/>
          <w:color w:val="000000"/>
        </w:rPr>
      </w:pPr>
      <w:r>
        <w:rPr>
          <w:rFonts w:ascii="Calibri" w:eastAsia="Calibri" w:hAnsi="Calibri" w:cs="Calibri"/>
          <w:b/>
          <w:color w:val="000000"/>
        </w:rPr>
        <w:t>Background of emission reduction (ER) program</w:t>
      </w:r>
    </w:p>
    <w:p w14:paraId="3B378103" w14:textId="77777777" w:rsidR="0073299D" w:rsidRDefault="00886B39">
      <w:pPr>
        <w:spacing w:line="276" w:lineRule="auto"/>
        <w:jc w:val="both"/>
        <w:rPr>
          <w:rFonts w:ascii="Calibri" w:eastAsia="Calibri" w:hAnsi="Calibri" w:cs="Calibri"/>
        </w:rPr>
      </w:pPr>
      <w:r>
        <w:rPr>
          <w:rFonts w:ascii="Calibri" w:eastAsia="Calibri" w:hAnsi="Calibri" w:cs="Calibri"/>
        </w:rPr>
        <w:t>The BioCarbon Fund Initiative for Sustainable Forest Landscape (BioCF-ISFL) is a program intended to promote and reward Greenhouse Gases (GHG) emission reductions and increase carbon sequestration through better landscape management. Deforestation has been identified as the largest emission in Jambi Province. Therefore, to reduce it, the program will mainly focus to protect the remaining forested areas and encourage sustainable land management, in addition to increasing forest carbon stock reserves through forest enrichment and rehabilitation, which is carried out jointly with the site-level management units by involving the community</w:t>
      </w:r>
      <w:r>
        <w:rPr>
          <w:rFonts w:ascii="Calibri" w:eastAsia="Calibri" w:hAnsi="Calibri" w:cs="Calibri"/>
          <w:color w:val="000000"/>
        </w:rPr>
        <w:t xml:space="preserve">. National government, in this case represented by Ministry of Environment and Forestry (MoEF), and Jambi government are preparing an emissions reduction program document for Jambi jurisdiction which will enable Indonesia to access results-based financing for emission reductions. </w:t>
      </w:r>
      <w:r>
        <w:rPr>
          <w:rFonts w:ascii="Calibri" w:eastAsia="Calibri" w:hAnsi="Calibri" w:cs="Calibri"/>
        </w:rPr>
        <w:t>The program will roughly reduce total of 21 MtonCO</w:t>
      </w:r>
      <w:r>
        <w:rPr>
          <w:rFonts w:ascii="Calibri" w:eastAsia="Calibri" w:hAnsi="Calibri" w:cs="Calibri"/>
          <w:vertAlign w:val="subscript"/>
        </w:rPr>
        <w:t>2</w:t>
      </w:r>
      <w:r>
        <w:rPr>
          <w:rFonts w:ascii="Calibri" w:eastAsia="Calibri" w:hAnsi="Calibri" w:cs="Calibri"/>
        </w:rPr>
        <w:t>e during 2021-2026 while secure the sustainable use of land around 1 million hectares remaining forests.</w:t>
      </w:r>
    </w:p>
    <w:p w14:paraId="5B5D2E59" w14:textId="77777777" w:rsidR="0073299D" w:rsidRDefault="0073299D">
      <w:pPr>
        <w:widowControl w:val="0"/>
        <w:spacing w:line="276" w:lineRule="auto"/>
        <w:jc w:val="both"/>
        <w:rPr>
          <w:rFonts w:ascii="Calibri" w:eastAsia="Calibri" w:hAnsi="Calibri" w:cs="Calibri"/>
          <w:color w:val="000000"/>
          <w:sz w:val="22"/>
          <w:szCs w:val="22"/>
        </w:rPr>
      </w:pPr>
    </w:p>
    <w:p w14:paraId="20C7F981" w14:textId="77777777" w:rsidR="0073299D" w:rsidRDefault="00886B39">
      <w:pPr>
        <w:widowControl w:val="0"/>
        <w:spacing w:line="276" w:lineRule="auto"/>
        <w:rPr>
          <w:rFonts w:ascii="Calibri" w:eastAsia="Calibri" w:hAnsi="Calibri" w:cs="Calibri"/>
          <w:color w:val="000000"/>
          <w:sz w:val="22"/>
          <w:szCs w:val="22"/>
        </w:rPr>
      </w:pPr>
      <w:r>
        <w:rPr>
          <w:rFonts w:ascii="Calibri" w:eastAsia="Calibri" w:hAnsi="Calibri" w:cs="Calibri"/>
          <w:noProof/>
          <w:sz w:val="21"/>
          <w:szCs w:val="21"/>
        </w:rPr>
        <w:drawing>
          <wp:inline distT="114300" distB="114300" distL="114300" distR="114300" wp14:anchorId="3B7FF6C7" wp14:editId="2AD6FF63">
            <wp:extent cx="5476875" cy="2936011"/>
            <wp:effectExtent l="0" t="0" r="0" b="0"/>
            <wp:docPr id="137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7"/>
                    <a:srcRect/>
                    <a:stretch>
                      <a:fillRect/>
                    </a:stretch>
                  </pic:blipFill>
                  <pic:spPr>
                    <a:xfrm>
                      <a:off x="0" y="0"/>
                      <a:ext cx="5476875" cy="2936011"/>
                    </a:xfrm>
                    <a:prstGeom prst="rect">
                      <a:avLst/>
                    </a:prstGeom>
                    <a:ln/>
                  </pic:spPr>
                </pic:pic>
              </a:graphicData>
            </a:graphic>
          </wp:inline>
        </w:drawing>
      </w:r>
    </w:p>
    <w:p w14:paraId="32BB964B" w14:textId="77777777" w:rsidR="0073299D" w:rsidRDefault="00886B39">
      <w:pPr>
        <w:widowControl w:val="0"/>
        <w:spacing w:line="276" w:lineRule="auto"/>
        <w:rPr>
          <w:rFonts w:ascii="Calibri" w:eastAsia="Calibri" w:hAnsi="Calibri" w:cs="Calibri"/>
          <w:color w:val="000000"/>
          <w:sz w:val="21"/>
          <w:szCs w:val="21"/>
        </w:rPr>
      </w:pPr>
      <w:r>
        <w:rPr>
          <w:rFonts w:ascii="Calibri" w:eastAsia="Calibri" w:hAnsi="Calibri" w:cs="Calibri"/>
          <w:color w:val="000000"/>
          <w:sz w:val="21"/>
          <w:szCs w:val="21"/>
        </w:rPr>
        <w:t xml:space="preserve">               </w:t>
      </w:r>
      <w:r>
        <w:rPr>
          <w:rFonts w:ascii="Calibri" w:eastAsia="Calibri" w:hAnsi="Calibri" w:cs="Calibri"/>
          <w:color w:val="000000"/>
          <w:sz w:val="20"/>
          <w:szCs w:val="20"/>
        </w:rPr>
        <w:t xml:space="preserve">Source: BioCF Project Document (2019) </w:t>
      </w:r>
    </w:p>
    <w:p w14:paraId="61817936" w14:textId="77777777" w:rsidR="0073299D" w:rsidRDefault="0073299D">
      <w:pPr>
        <w:spacing w:line="276" w:lineRule="auto"/>
        <w:rPr>
          <w:rFonts w:ascii="Calibri" w:eastAsia="Calibri" w:hAnsi="Calibri" w:cs="Calibri"/>
          <w:color w:val="000000"/>
          <w:sz w:val="15"/>
          <w:szCs w:val="15"/>
        </w:rPr>
      </w:pPr>
    </w:p>
    <w:p w14:paraId="3F13EEC6" w14:textId="77777777" w:rsidR="0073299D" w:rsidRDefault="00886B39">
      <w:pPr>
        <w:spacing w:line="276" w:lineRule="auto"/>
        <w:jc w:val="center"/>
        <w:rPr>
          <w:rFonts w:ascii="Calibri" w:eastAsia="Calibri" w:hAnsi="Calibri" w:cs="Calibri"/>
          <w:color w:val="000000"/>
          <w:sz w:val="22"/>
          <w:szCs w:val="22"/>
        </w:rPr>
      </w:pPr>
      <w:r>
        <w:rPr>
          <w:rFonts w:ascii="Calibri" w:eastAsia="Calibri" w:hAnsi="Calibri" w:cs="Calibri"/>
          <w:b/>
          <w:color w:val="000000"/>
          <w:sz w:val="22"/>
          <w:szCs w:val="22"/>
        </w:rPr>
        <w:t>Figure 17.</w:t>
      </w:r>
      <w:r>
        <w:rPr>
          <w:rFonts w:ascii="Calibri" w:eastAsia="Calibri" w:hAnsi="Calibri" w:cs="Calibri"/>
          <w:color w:val="000000"/>
          <w:sz w:val="22"/>
          <w:szCs w:val="22"/>
        </w:rPr>
        <w:t xml:space="preserve"> Pre-investment and Emission Reduction Program in the context of BioCF-ISFL Program</w:t>
      </w:r>
    </w:p>
    <w:p w14:paraId="7ABBF9D1" w14:textId="77777777" w:rsidR="0073299D" w:rsidRDefault="0073299D">
      <w:pPr>
        <w:spacing w:line="276" w:lineRule="auto"/>
        <w:jc w:val="both"/>
        <w:rPr>
          <w:rFonts w:ascii="Calibri" w:eastAsia="Calibri" w:hAnsi="Calibri" w:cs="Calibri"/>
          <w:color w:val="000000"/>
          <w:sz w:val="22"/>
          <w:szCs w:val="22"/>
        </w:rPr>
      </w:pPr>
    </w:p>
    <w:p w14:paraId="186BC99A" w14:textId="77777777" w:rsidR="0073299D" w:rsidRDefault="00886B39">
      <w:pPr>
        <w:spacing w:line="276" w:lineRule="auto"/>
        <w:jc w:val="both"/>
        <w:rPr>
          <w:rFonts w:ascii="Calibri" w:eastAsia="Calibri" w:hAnsi="Calibri" w:cs="Calibri"/>
          <w:color w:val="000000"/>
        </w:rPr>
      </w:pPr>
      <w:r>
        <w:rPr>
          <w:rFonts w:ascii="Calibri" w:eastAsia="Calibri" w:hAnsi="Calibri" w:cs="Calibri"/>
        </w:rPr>
        <w:lastRenderedPageBreak/>
        <w:t xml:space="preserve">The BioCF-ISFL program is divided into 3 milestones: preparation, pre-investment and measurement, reporting and verification (MRV) of results or result-based payment (RBP). The </w:t>
      </w:r>
      <w:r>
        <w:rPr>
          <w:rFonts w:ascii="Calibri" w:eastAsia="Calibri" w:hAnsi="Calibri" w:cs="Calibri"/>
          <w:color w:val="000000"/>
        </w:rPr>
        <w:t>Result-based payment phase will be commenced in 2020/21 up to 2024/2025 (See Figure 17). With this consideration, the emissions reduction (ER) program will be started in 2020/21 in parallel with the pre-investment phase (2020-2025). Currently, the Government of Indonesia (GoI) is finalizing Emissions Reduction Program Document (ERPD) covering drivers of emission or deforestation and forest degradation in the Province of Jambi, needed interventions – programs and activities – to addressing the drivers, and needed and allocated funds.</w:t>
      </w:r>
      <w:r>
        <w:rPr>
          <w:rFonts w:ascii="Calibri" w:eastAsia="Calibri" w:hAnsi="Calibri" w:cs="Calibri"/>
          <w:color w:val="000000"/>
          <w:vertAlign w:val="superscript"/>
        </w:rPr>
        <w:footnoteReference w:id="43"/>
      </w:r>
      <w:r>
        <w:rPr>
          <w:rFonts w:ascii="Calibri" w:eastAsia="Calibri" w:hAnsi="Calibri" w:cs="Calibri"/>
          <w:color w:val="000000"/>
        </w:rPr>
        <w:t xml:space="preserve"> The ERPD will be submitted </w:t>
      </w:r>
      <w:r>
        <w:rPr>
          <w:rFonts w:ascii="Calibri" w:eastAsia="Calibri" w:hAnsi="Calibri" w:cs="Calibri"/>
        </w:rPr>
        <w:t>to the World</w:t>
      </w:r>
      <w:r>
        <w:rPr>
          <w:rFonts w:ascii="Calibri" w:eastAsia="Calibri" w:hAnsi="Calibri" w:cs="Calibri"/>
          <w:color w:val="000000"/>
        </w:rPr>
        <w:t xml:space="preserve"> Bank and will inform the preparation of the Emission Reduction Purchase Agreement (ERPA).</w:t>
      </w:r>
    </w:p>
    <w:p w14:paraId="7A21EA64" w14:textId="77777777" w:rsidR="0073299D" w:rsidRDefault="0073299D">
      <w:pPr>
        <w:spacing w:line="276" w:lineRule="auto"/>
        <w:jc w:val="both"/>
        <w:rPr>
          <w:rFonts w:ascii="Calibri" w:eastAsia="Calibri" w:hAnsi="Calibri" w:cs="Calibri"/>
          <w:color w:val="000000"/>
        </w:rPr>
      </w:pPr>
    </w:p>
    <w:p w14:paraId="0229E92E"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Meanwhile, the Jambi government’s readiness to prepare Emission Reduction Monitoring Reports (ERMRs) will be taken into consideration for determining the submission of emission reduction payments. Considering this, stakeholders in Jambi Province have proposed that ER payments should occur twice during the five years in 2023 and 2026 (see Figure 1.1). The proposed ER Payment schedule will be discussed and then agreed in Emissions Reduction Purchase Agreement (ERPA) process.</w:t>
      </w:r>
    </w:p>
    <w:p w14:paraId="1CE33E17" w14:textId="77777777" w:rsidR="0073299D" w:rsidRDefault="0073299D">
      <w:pPr>
        <w:spacing w:line="276" w:lineRule="auto"/>
        <w:jc w:val="both"/>
        <w:rPr>
          <w:rFonts w:ascii="Calibri" w:eastAsia="Calibri" w:hAnsi="Calibri" w:cs="Calibri"/>
          <w:color w:val="000000"/>
        </w:rPr>
      </w:pPr>
    </w:p>
    <w:p w14:paraId="54D1AA8F" w14:textId="77777777" w:rsidR="0073299D" w:rsidRDefault="00886B39">
      <w:pPr>
        <w:spacing w:line="276" w:lineRule="auto"/>
        <w:jc w:val="both"/>
        <w:rPr>
          <w:rFonts w:ascii="Calibri" w:eastAsia="Calibri" w:hAnsi="Calibri" w:cs="Calibri"/>
        </w:rPr>
      </w:pPr>
      <w:r>
        <w:rPr>
          <w:rFonts w:ascii="Calibri" w:eastAsia="Calibri" w:hAnsi="Calibri" w:cs="Calibri"/>
          <w:color w:val="000000"/>
        </w:rPr>
        <w:t>The Letter of Intent (LoI) stipulates a maximum contract value of 14 million tons of CO2e, equivalent to up to $US70 million for verified emission reductions. Once the payment is received by GoI, the payment will be shared to beneficiaries, both at the national and subnational levels, particularly beneficiaries at the site level. This document – the Benefit Sharing Plan (BSP) for the Jambi ER Program</w:t>
      </w:r>
      <w:r>
        <w:rPr>
          <w:rFonts w:ascii="Calibri" w:eastAsia="Calibri" w:hAnsi="Calibri" w:cs="Calibri"/>
        </w:rPr>
        <w:t xml:space="preserve"> – was designed to elaborate the benefit-sharing mechanism for carbon benefits (monetary) of the emission reduction payments. The document was prepared as part of the consultative, transparent, and participatory process for the ER Program under the BioCF-ISFL project. The BSP is expected to reach a diverse group of beneficiaries, including four levels of government (national, provincial, regency/municipality, and village), the private sector (palm oil and timber/forestry companies and smallholders), and local communities that are often located in remote villages. The eligibility criteria for beneficiaries were designed to ensure all relevant contributors to emission reductions receive benefits from the program.</w:t>
      </w:r>
    </w:p>
    <w:p w14:paraId="0A891541" w14:textId="77777777" w:rsidR="0073299D" w:rsidRDefault="0073299D">
      <w:pPr>
        <w:spacing w:line="276" w:lineRule="auto"/>
        <w:jc w:val="both"/>
        <w:rPr>
          <w:rFonts w:ascii="Calibri" w:eastAsia="Calibri" w:hAnsi="Calibri" w:cs="Calibri"/>
        </w:rPr>
      </w:pPr>
    </w:p>
    <w:p w14:paraId="48012845" w14:textId="77777777" w:rsidR="0073299D" w:rsidRDefault="00886B39">
      <w:pPr>
        <w:spacing w:line="276" w:lineRule="auto"/>
        <w:jc w:val="both"/>
        <w:rPr>
          <w:rFonts w:ascii="Calibri" w:eastAsia="Calibri" w:hAnsi="Calibri" w:cs="Calibri"/>
        </w:rPr>
      </w:pPr>
      <w:r>
        <w:rPr>
          <w:rFonts w:ascii="Calibri" w:eastAsia="Calibri" w:hAnsi="Calibri" w:cs="Calibri"/>
        </w:rPr>
        <w:t xml:space="preserve">Non-carbon benefits, in this context as non-shareable benefits, such as ecosystem services, improved forest and land governance, and alternative livelihoods will be mentioned in the document to provide a comprehensive description of the various benefits of the emissions reduction program. </w:t>
      </w:r>
    </w:p>
    <w:p w14:paraId="6F72A7BF" w14:textId="77777777" w:rsidR="0073299D" w:rsidRDefault="0073299D">
      <w:pPr>
        <w:spacing w:line="276" w:lineRule="auto"/>
        <w:jc w:val="both"/>
        <w:rPr>
          <w:rFonts w:ascii="Calibri" w:eastAsia="Calibri" w:hAnsi="Calibri" w:cs="Calibri"/>
        </w:rPr>
      </w:pPr>
    </w:p>
    <w:p w14:paraId="1C9A2B92" w14:textId="77777777" w:rsidR="0073299D" w:rsidRDefault="00886B39">
      <w:pPr>
        <w:spacing w:line="276" w:lineRule="auto"/>
        <w:jc w:val="both"/>
        <w:rPr>
          <w:rFonts w:ascii="Calibri" w:eastAsia="Calibri" w:hAnsi="Calibri" w:cs="Calibri"/>
        </w:rPr>
      </w:pPr>
      <w:r>
        <w:rPr>
          <w:rFonts w:ascii="Calibri" w:eastAsia="Calibri" w:hAnsi="Calibri" w:cs="Calibri"/>
        </w:rPr>
        <w:t>The development of the BSP was carried out through the following steps:</w:t>
      </w:r>
    </w:p>
    <w:p w14:paraId="61864A24" w14:textId="77777777" w:rsidR="0073299D" w:rsidRDefault="00886B39">
      <w:pPr>
        <w:numPr>
          <w:ilvl w:val="0"/>
          <w:numId w:val="40"/>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lastRenderedPageBreak/>
        <w:t xml:space="preserve">Identification of benefits: carbon and non-carbon, carbon benefits are </w:t>
      </w:r>
      <w:r>
        <w:rPr>
          <w:rFonts w:ascii="Calibri" w:eastAsia="Calibri" w:hAnsi="Calibri" w:cs="Calibri"/>
        </w:rPr>
        <w:t>in the form</w:t>
      </w:r>
      <w:r>
        <w:rPr>
          <w:rFonts w:ascii="Calibri" w:eastAsia="Calibri" w:hAnsi="Calibri" w:cs="Calibri"/>
          <w:color w:val="000000"/>
        </w:rPr>
        <w:t xml:space="preserve"> of monetary and non-monetary.</w:t>
      </w:r>
    </w:p>
    <w:p w14:paraId="77D73991" w14:textId="77777777" w:rsidR="0073299D" w:rsidRDefault="00886B39">
      <w:pPr>
        <w:numPr>
          <w:ilvl w:val="0"/>
          <w:numId w:val="40"/>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Identification and analysis of beneficiaries</w:t>
      </w:r>
    </w:p>
    <w:p w14:paraId="16C85E7F" w14:textId="77777777" w:rsidR="0073299D" w:rsidRDefault="00886B39">
      <w:pPr>
        <w:numPr>
          <w:ilvl w:val="0"/>
          <w:numId w:val="40"/>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Determination of benefit allocation proportion: operational cost, performance, social-economic compensation, and supporting activities. </w:t>
      </w:r>
    </w:p>
    <w:p w14:paraId="1FDDFA7E" w14:textId="77777777" w:rsidR="0073299D" w:rsidRDefault="00886B39">
      <w:pPr>
        <w:numPr>
          <w:ilvl w:val="0"/>
          <w:numId w:val="40"/>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Determination of benefit proportion per beneficiary’s measurement unit</w:t>
      </w:r>
    </w:p>
    <w:p w14:paraId="21DF6AC6" w14:textId="77777777" w:rsidR="0073299D" w:rsidRDefault="00886B39">
      <w:pPr>
        <w:numPr>
          <w:ilvl w:val="0"/>
          <w:numId w:val="40"/>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Determination of mechanisms for channeling benefits to beneficiaries.</w:t>
      </w:r>
    </w:p>
    <w:p w14:paraId="130FEDD9" w14:textId="77777777" w:rsidR="0073299D" w:rsidRDefault="00886B39">
      <w:pPr>
        <w:numPr>
          <w:ilvl w:val="0"/>
          <w:numId w:val="38"/>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Determination of benefit utilization</w:t>
      </w:r>
    </w:p>
    <w:p w14:paraId="65244EFC" w14:textId="77777777" w:rsidR="0073299D" w:rsidRDefault="00886B39">
      <w:pPr>
        <w:numPr>
          <w:ilvl w:val="0"/>
          <w:numId w:val="38"/>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Integration of benefit-sharing mechanism (BSM); Monitoring, Analysis, and Reporting (MAR) system that developed at the subnational level is part of MRV system as the verification process only carried out at the national level; and Environmental and Social (E&amp;S) Safeguards.</w:t>
      </w:r>
    </w:p>
    <w:p w14:paraId="3CF6F961" w14:textId="77777777" w:rsidR="0073299D" w:rsidRDefault="0073299D">
      <w:pPr>
        <w:spacing w:line="276" w:lineRule="auto"/>
        <w:ind w:firstLine="720"/>
        <w:jc w:val="both"/>
        <w:rPr>
          <w:rFonts w:ascii="Calibri" w:eastAsia="Calibri" w:hAnsi="Calibri" w:cs="Calibri"/>
          <w:color w:val="000000"/>
        </w:rPr>
      </w:pPr>
    </w:p>
    <w:p w14:paraId="69C9E44A"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The arrangements will be in line with the architecture of the program, institutional setup, developed MAR system, and environmental and social (E&amp;S) safeguards mechanism. The arrangements described in this document with the steps above are the result of a long process that has involved numerous consultations and discussions with stakeholders, both at national and subnational levels.</w:t>
      </w:r>
    </w:p>
    <w:p w14:paraId="0147D3DD" w14:textId="77777777" w:rsidR="0073299D" w:rsidRDefault="0073299D">
      <w:pPr>
        <w:widowControl w:val="0"/>
        <w:spacing w:line="276" w:lineRule="auto"/>
        <w:jc w:val="both"/>
        <w:rPr>
          <w:rFonts w:ascii="Calibri" w:eastAsia="Calibri" w:hAnsi="Calibri" w:cs="Calibri"/>
          <w:color w:val="000000"/>
        </w:rPr>
      </w:pPr>
    </w:p>
    <w:p w14:paraId="3B9764C1" w14:textId="77777777" w:rsidR="0073299D" w:rsidRDefault="00886B39">
      <w:pPr>
        <w:pStyle w:val="Heading2"/>
        <w:numPr>
          <w:ilvl w:val="1"/>
          <w:numId w:val="8"/>
        </w:numPr>
        <w:spacing w:before="0" w:line="276" w:lineRule="auto"/>
        <w:ind w:left="567" w:hanging="567"/>
        <w:rPr>
          <w:rFonts w:ascii="Calibri" w:eastAsia="Calibri" w:hAnsi="Calibri" w:cs="Calibri"/>
          <w:b w:val="0"/>
          <w:color w:val="000000"/>
          <w:sz w:val="24"/>
          <w:szCs w:val="24"/>
        </w:rPr>
      </w:pPr>
      <w:bookmarkStart w:id="227" w:name="_Toc119567241"/>
      <w:bookmarkStart w:id="228" w:name="_Toc119567346"/>
      <w:bookmarkStart w:id="229" w:name="_Toc119582802"/>
      <w:r>
        <w:rPr>
          <w:rFonts w:ascii="Calibri" w:eastAsia="Calibri" w:hAnsi="Calibri" w:cs="Calibri"/>
          <w:b w:val="0"/>
          <w:color w:val="000000"/>
          <w:sz w:val="24"/>
          <w:szCs w:val="24"/>
        </w:rPr>
        <w:t>General principles of the benefit-sharing plan (BSP)</w:t>
      </w:r>
      <w:bookmarkEnd w:id="227"/>
      <w:bookmarkEnd w:id="228"/>
      <w:bookmarkEnd w:id="229"/>
    </w:p>
    <w:p w14:paraId="3A01250B" w14:textId="77777777" w:rsidR="0073299D" w:rsidRDefault="00886B39">
      <w:pPr>
        <w:spacing w:line="276" w:lineRule="auto"/>
        <w:jc w:val="both"/>
        <w:rPr>
          <w:rFonts w:ascii="Calibri" w:eastAsia="Calibri" w:hAnsi="Calibri" w:cs="Calibri"/>
        </w:rPr>
      </w:pPr>
      <w:r>
        <w:rPr>
          <w:rFonts w:ascii="Calibri" w:eastAsia="Calibri" w:hAnsi="Calibri" w:cs="Calibri"/>
        </w:rPr>
        <w:t xml:space="preserve">The BSP is a plan to distribute carbon benefits from emission reductions, monetary and non-monetary, to beneficiaries in the ER Program (BioCF-ISFL Methodological Framework, 2019). The BSP is based on the September 2021 ERPD version and adheres to the BioCF-ISFL Methodological Framework, thus it is aligned with and supports the ER Program. The BSP is expected to promote better forest management and aid in addressing the drivers of deforestation and forest degradation. Transparency, effectiveness, efficiency, fairness, respect for customary rights against lands and territories, reflecting broad community support, </w:t>
      </w:r>
      <w:r w:rsidRPr="003C108B">
        <w:rPr>
          <w:rFonts w:ascii="Calibri" w:eastAsia="Calibri" w:hAnsi="Calibri" w:cs="Calibri"/>
        </w:rPr>
        <w:t>gender equality</w:t>
      </w:r>
      <w:r>
        <w:rPr>
          <w:rFonts w:ascii="Calibri" w:eastAsia="Calibri" w:hAnsi="Calibri" w:cs="Calibri"/>
        </w:rPr>
        <w:t xml:space="preserve"> and consistency with the status of legal rights and legal connection to relevant lands are the general principles of the BSP. </w:t>
      </w:r>
    </w:p>
    <w:p w14:paraId="58F6EFA3" w14:textId="77777777" w:rsidR="0073299D" w:rsidRDefault="0073299D">
      <w:pPr>
        <w:spacing w:line="276" w:lineRule="auto"/>
        <w:jc w:val="both"/>
        <w:rPr>
          <w:rFonts w:ascii="Calibri" w:eastAsia="Calibri" w:hAnsi="Calibri" w:cs="Calibri"/>
        </w:rPr>
      </w:pPr>
    </w:p>
    <w:p w14:paraId="1454157C" w14:textId="77777777" w:rsidR="0073299D" w:rsidRDefault="00886B39">
      <w:pPr>
        <w:spacing w:line="276" w:lineRule="auto"/>
        <w:jc w:val="both"/>
        <w:rPr>
          <w:rFonts w:ascii="Calibri" w:eastAsia="Calibri" w:hAnsi="Calibri" w:cs="Calibri"/>
        </w:rPr>
      </w:pPr>
      <w:r>
        <w:rPr>
          <w:rFonts w:ascii="Calibri" w:eastAsia="Calibri" w:hAnsi="Calibri" w:cs="Calibri"/>
        </w:rPr>
        <w:t>This BSP was created through a participatory and transparent stakeholder engagement process. In the context of BSP implementation, the transparency will be implemented by establishing subnational registry system that aligned with National Registry System (</w:t>
      </w:r>
      <w:r>
        <w:rPr>
          <w:rFonts w:ascii="Calibri" w:eastAsia="Calibri" w:hAnsi="Calibri" w:cs="Calibri"/>
          <w:i/>
        </w:rPr>
        <w:t>Sistem Registri Nasional</w:t>
      </w:r>
      <w:r>
        <w:rPr>
          <w:rFonts w:ascii="Calibri" w:eastAsia="Calibri" w:hAnsi="Calibri" w:cs="Calibri"/>
        </w:rPr>
        <w:t>, SRN). All aspects of BSP will be contained in this system, including, but not limited to, beneficiaries, benefit allocation and calculation, benefit distribution per each eligible beneficiary and benefit utilization. In this system, each eligible beneficiary will create an account to oversee the BSP implementation process. Each beneficiary can complain the results or processes through Feedback and Grievance Redress Mechanism (FGRM) that developed by the Program.</w:t>
      </w:r>
      <w:r>
        <w:rPr>
          <w:rFonts w:ascii="Calibri" w:eastAsia="Calibri" w:hAnsi="Calibri" w:cs="Calibri"/>
          <w:vertAlign w:val="superscript"/>
        </w:rPr>
        <w:footnoteReference w:id="44"/>
      </w:r>
      <w:r>
        <w:rPr>
          <w:rFonts w:ascii="Calibri" w:eastAsia="Calibri" w:hAnsi="Calibri" w:cs="Calibri"/>
        </w:rPr>
        <w:t xml:space="preserve"> The effectiveness is arranged in allocation and utilization of benefits. The allocation provides performance allocation and using the indicator that incentivize the beneficiaries to protect their forests and lands such as </w:t>
      </w:r>
      <w:r>
        <w:rPr>
          <w:rFonts w:ascii="Calibri" w:eastAsia="Calibri" w:hAnsi="Calibri" w:cs="Calibri"/>
        </w:rPr>
        <w:lastRenderedPageBreak/>
        <w:t>historical emission and forest cover. In the utilization of benefits, the utilization is directed to reduce emission and drivers of deforestation and forest degradation using social-economic development approach as well as applying Environmental and Social (E&amp;S) safeguards. The efficient is also arranged in institutional arrangement for BSP and channeling of benefits. The BSP involved the management units with supports of regency/municipality governments. The channeling benefits uses the intermediary agency scheme that considered more efficient and cut the long and time-consuming bureaucratic process. The fairness can be seen in the context that the eligible beneficiaries come from all groups, i.e.: government, local communities, civil society organization (CSO), university, and private sector. In addition, fairness is also ensured using the performance allocation’s indicators, mainly forest cover and reforestation index.</w:t>
      </w:r>
    </w:p>
    <w:p w14:paraId="78C904A5" w14:textId="77777777" w:rsidR="0073299D" w:rsidRDefault="0073299D">
      <w:pPr>
        <w:widowControl w:val="0"/>
        <w:spacing w:line="276" w:lineRule="auto"/>
        <w:jc w:val="both"/>
        <w:rPr>
          <w:rFonts w:ascii="Calibri" w:eastAsia="Calibri" w:hAnsi="Calibri" w:cs="Calibri"/>
          <w:color w:val="000000"/>
          <w:sz w:val="22"/>
          <w:szCs w:val="22"/>
        </w:rPr>
      </w:pPr>
    </w:p>
    <w:p w14:paraId="52C41C89" w14:textId="77777777" w:rsidR="0073299D" w:rsidRDefault="00886B39">
      <w:pPr>
        <w:widowControl w:val="0"/>
        <w:numPr>
          <w:ilvl w:val="1"/>
          <w:numId w:val="8"/>
        </w:numPr>
        <w:pBdr>
          <w:top w:val="nil"/>
          <w:left w:val="nil"/>
          <w:bottom w:val="nil"/>
          <w:right w:val="nil"/>
          <w:between w:val="nil"/>
        </w:pBdr>
        <w:spacing w:line="276" w:lineRule="auto"/>
        <w:ind w:left="567" w:hanging="567"/>
        <w:jc w:val="both"/>
        <w:rPr>
          <w:rFonts w:ascii="Calibri" w:eastAsia="Calibri" w:hAnsi="Calibri" w:cs="Calibri"/>
          <w:b/>
          <w:color w:val="000000"/>
        </w:rPr>
      </w:pPr>
      <w:r>
        <w:rPr>
          <w:rFonts w:ascii="Calibri" w:eastAsia="Calibri" w:hAnsi="Calibri" w:cs="Calibri"/>
          <w:b/>
          <w:color w:val="000000"/>
        </w:rPr>
        <w:t>Legal framework for the benefit-sharing plan (BSP)</w:t>
      </w:r>
    </w:p>
    <w:p w14:paraId="48879181" w14:textId="77777777" w:rsidR="0073299D" w:rsidRDefault="00886B39">
      <w:pPr>
        <w:spacing w:line="276" w:lineRule="auto"/>
        <w:ind w:firstLine="720"/>
        <w:jc w:val="both"/>
        <w:rPr>
          <w:rFonts w:ascii="Calibri" w:eastAsia="Calibri" w:hAnsi="Calibri" w:cs="Calibri"/>
          <w:color w:val="000000"/>
          <w:sz w:val="22"/>
          <w:szCs w:val="22"/>
        </w:rPr>
      </w:pPr>
      <w:r>
        <w:rPr>
          <w:rFonts w:ascii="Calibri" w:eastAsia="Calibri" w:hAnsi="Calibri" w:cs="Calibri"/>
          <w:color w:val="000000"/>
        </w:rPr>
        <w:t xml:space="preserve">The mechanism to channel the benefits to beneficiaries is referring to applicable regulations in Indonesia. The legal framework and key regulations for the benefit-sharing mechanism (BSM) can be seen in Figure </w:t>
      </w:r>
      <w:r>
        <w:rPr>
          <w:rFonts w:ascii="Calibri" w:eastAsia="Calibri" w:hAnsi="Calibri" w:cs="Calibri"/>
          <w:color w:val="000000"/>
          <w:sz w:val="22"/>
          <w:szCs w:val="22"/>
        </w:rPr>
        <w:t>18.</w:t>
      </w:r>
    </w:p>
    <w:p w14:paraId="13E5E49F" w14:textId="77777777" w:rsidR="0073299D" w:rsidRDefault="00886B39">
      <w:pPr>
        <w:spacing w:line="276" w:lineRule="auto"/>
        <w:jc w:val="both"/>
        <w:rPr>
          <w:rFonts w:ascii="Calibri" w:eastAsia="Calibri" w:hAnsi="Calibri" w:cs="Calibri"/>
          <w:color w:val="000000"/>
          <w:sz w:val="16"/>
          <w:szCs w:val="16"/>
        </w:rPr>
      </w:pPr>
      <w:r>
        <w:rPr>
          <w:rFonts w:ascii="Calibri" w:eastAsia="Calibri" w:hAnsi="Calibri" w:cs="Calibri"/>
          <w:noProof/>
          <w:color w:val="000000"/>
          <w:sz w:val="16"/>
          <w:szCs w:val="16"/>
        </w:rPr>
        <w:drawing>
          <wp:inline distT="0" distB="0" distL="0" distR="0" wp14:anchorId="0605F07F" wp14:editId="151032BD">
            <wp:extent cx="5733665" cy="3297776"/>
            <wp:effectExtent l="0" t="0" r="0" b="0"/>
            <wp:docPr id="13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7"/>
                    <a:srcRect/>
                    <a:stretch>
                      <a:fillRect/>
                    </a:stretch>
                  </pic:blipFill>
                  <pic:spPr>
                    <a:xfrm>
                      <a:off x="0" y="0"/>
                      <a:ext cx="5733665" cy="3297776"/>
                    </a:xfrm>
                    <a:prstGeom prst="rect">
                      <a:avLst/>
                    </a:prstGeom>
                    <a:ln/>
                  </pic:spPr>
                </pic:pic>
              </a:graphicData>
            </a:graphic>
          </wp:inline>
        </w:drawing>
      </w:r>
    </w:p>
    <w:p w14:paraId="75806AAB" w14:textId="77777777" w:rsidR="0073299D" w:rsidRDefault="0073299D">
      <w:pPr>
        <w:spacing w:line="276" w:lineRule="auto"/>
        <w:jc w:val="center"/>
        <w:rPr>
          <w:rFonts w:ascii="Calibri" w:eastAsia="Calibri" w:hAnsi="Calibri" w:cs="Calibri"/>
          <w:color w:val="000000"/>
          <w:sz w:val="22"/>
          <w:szCs w:val="22"/>
        </w:rPr>
      </w:pPr>
    </w:p>
    <w:p w14:paraId="5A892A31" w14:textId="77777777" w:rsidR="0073299D" w:rsidRDefault="00886B39">
      <w:pPr>
        <w:spacing w:line="276" w:lineRule="auto"/>
        <w:jc w:val="center"/>
        <w:rPr>
          <w:rFonts w:ascii="Calibri" w:eastAsia="Calibri" w:hAnsi="Calibri" w:cs="Calibri"/>
          <w:color w:val="000000"/>
        </w:rPr>
      </w:pPr>
      <w:r>
        <w:rPr>
          <w:rFonts w:ascii="Calibri" w:eastAsia="Calibri" w:hAnsi="Calibri" w:cs="Calibri"/>
          <w:b/>
          <w:color w:val="000000"/>
        </w:rPr>
        <w:t>Figure 18.</w:t>
      </w:r>
      <w:r>
        <w:rPr>
          <w:rFonts w:ascii="Calibri" w:eastAsia="Calibri" w:hAnsi="Calibri" w:cs="Calibri"/>
          <w:color w:val="000000"/>
        </w:rPr>
        <w:t xml:space="preserve"> The legal framework for benefit-sharing mechanism</w:t>
      </w:r>
    </w:p>
    <w:p w14:paraId="5B246E3E" w14:textId="77777777" w:rsidR="0073299D" w:rsidRDefault="0073299D">
      <w:pPr>
        <w:spacing w:line="276" w:lineRule="auto"/>
        <w:ind w:firstLine="720"/>
        <w:jc w:val="both"/>
        <w:rPr>
          <w:rFonts w:ascii="Calibri" w:eastAsia="Calibri" w:hAnsi="Calibri" w:cs="Calibri"/>
          <w:color w:val="000000"/>
          <w:sz w:val="15"/>
          <w:szCs w:val="15"/>
        </w:rPr>
      </w:pPr>
    </w:p>
    <w:p w14:paraId="1FA63590"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 xml:space="preserve">The benefits, in this case, ER payment, will be received by GoI through the Public Service Agency - Environmental Fund Management Agency (BLU-BPDLH) established under the Ministry of Finance (MoF). Government Regulation (PP) No. 46/ 2017 concerning Economic Instruments for the Environment and PP No 23/2005 regarding Financial Management of Public Service Agency stipulates that the funds for the environment, including emission reduction, will be managed under the Public Service Agency (BLU). The funds will be recorded as BLU Revenues as part of non-tax state revenues </w:t>
      </w:r>
      <w:r>
        <w:rPr>
          <w:rFonts w:ascii="Calibri" w:eastAsia="Calibri" w:hAnsi="Calibri" w:cs="Calibri"/>
          <w:color w:val="000000"/>
        </w:rPr>
        <w:lastRenderedPageBreak/>
        <w:t xml:space="preserve">(PNBP) referring to Laws (UU) No. 17/2003 on State Financial and Laws No. 09/2018 on Non-Tax State Revenue. </w:t>
      </w:r>
    </w:p>
    <w:p w14:paraId="4661A483" w14:textId="77777777" w:rsidR="0073299D" w:rsidRDefault="0073299D">
      <w:pPr>
        <w:spacing w:line="276" w:lineRule="auto"/>
        <w:jc w:val="both"/>
        <w:rPr>
          <w:rFonts w:ascii="Calibri" w:eastAsia="Calibri" w:hAnsi="Calibri" w:cs="Calibri"/>
          <w:color w:val="000000"/>
        </w:rPr>
      </w:pPr>
    </w:p>
    <w:p w14:paraId="2AF10F35"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The funds will be transferred to beneficiaries, both at the national and subnational levels by using an intermediary agency mechanism. Criteria of the intermediary agency will refer to a BLU-BPDLH’s newest regulation, namely: Executive Director Regulation (</w:t>
      </w:r>
      <w:r>
        <w:rPr>
          <w:rFonts w:ascii="Calibri" w:eastAsia="Calibri" w:hAnsi="Calibri" w:cs="Calibri"/>
          <w:i/>
          <w:color w:val="000000"/>
        </w:rPr>
        <w:t>Peraturan Direktur Utama</w:t>
      </w:r>
      <w:r>
        <w:rPr>
          <w:rFonts w:ascii="Calibri" w:eastAsia="Calibri" w:hAnsi="Calibri" w:cs="Calibri"/>
        </w:rPr>
        <w:t>/</w:t>
      </w:r>
      <w:r>
        <w:rPr>
          <w:rFonts w:ascii="Calibri" w:eastAsia="Calibri" w:hAnsi="Calibri" w:cs="Calibri"/>
          <w:color w:val="000000"/>
        </w:rPr>
        <w:t>Perdirut) No. 0</w:t>
      </w:r>
      <w:r>
        <w:rPr>
          <w:rFonts w:ascii="Calibri" w:eastAsia="Calibri" w:hAnsi="Calibri" w:cs="Calibri"/>
        </w:rPr>
        <w:t>2</w:t>
      </w:r>
      <w:r>
        <w:rPr>
          <w:rFonts w:ascii="Calibri" w:eastAsia="Calibri" w:hAnsi="Calibri" w:cs="Calibri"/>
          <w:color w:val="000000"/>
        </w:rPr>
        <w:t xml:space="preserve">/202 on </w:t>
      </w:r>
      <w:r>
        <w:rPr>
          <w:rFonts w:ascii="Calibri" w:eastAsia="Calibri" w:hAnsi="Calibri" w:cs="Calibri"/>
        </w:rPr>
        <w:t xml:space="preserve">Guidelines </w:t>
      </w:r>
      <w:r>
        <w:rPr>
          <w:rFonts w:ascii="Calibri" w:eastAsia="Calibri" w:hAnsi="Calibri" w:cs="Calibri"/>
          <w:color w:val="000000"/>
        </w:rPr>
        <w:t>Fund Distribution. The regulation also contains an explanation regarding the selection and accreditation processes of the intermediary agency.</w:t>
      </w:r>
    </w:p>
    <w:p w14:paraId="7CE12104" w14:textId="77777777" w:rsidR="0073299D" w:rsidRDefault="0073299D">
      <w:pPr>
        <w:spacing w:line="276" w:lineRule="auto"/>
        <w:jc w:val="both"/>
        <w:rPr>
          <w:rFonts w:ascii="Calibri" w:eastAsia="Calibri" w:hAnsi="Calibri" w:cs="Calibri"/>
          <w:color w:val="000000"/>
        </w:rPr>
      </w:pPr>
    </w:p>
    <w:p w14:paraId="63BCA291"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ER program’s beneficiaries can be from multi-layer governments: national, province, regency/municipality, and village; local communities; private sectors, educational institutions, and civil society organizations (CSOs) as stipulated by Environment and Forestry Ministerial Regulation (Permen LHK) No. 70 of 2017 on Procedures for Implementing REDD+ in Indonesia. As the channeling mechanism will not use a provincial budget (APBD) mechanism, the nomenclature of ER payment to be recorded in APBD and implementation procedure (</w:t>
      </w:r>
      <w:r>
        <w:rPr>
          <w:rFonts w:ascii="Calibri" w:eastAsia="Calibri" w:hAnsi="Calibri" w:cs="Calibri"/>
          <w:i/>
          <w:color w:val="000000"/>
        </w:rPr>
        <w:t>Petunjuk Pelaksanaan</w:t>
      </w:r>
      <w:r>
        <w:rPr>
          <w:rFonts w:ascii="Calibri" w:eastAsia="Calibri" w:hAnsi="Calibri" w:cs="Calibri"/>
          <w:color w:val="000000"/>
        </w:rPr>
        <w:t xml:space="preserve">, JUKLAK) of benefit utilization for anticipating discussions with local parliament (Dewan Perwakilan Rakyat Daerah, DPRD) will not be too needed. However, the JUKLAK is still needed as a guideline for site-level beneficiaries in formulating programs and activities. </w:t>
      </w:r>
    </w:p>
    <w:p w14:paraId="56B5884A" w14:textId="77777777" w:rsidR="0073299D" w:rsidRDefault="0073299D">
      <w:pPr>
        <w:spacing w:line="276" w:lineRule="auto"/>
        <w:jc w:val="both"/>
        <w:rPr>
          <w:rFonts w:ascii="Calibri" w:eastAsia="Calibri" w:hAnsi="Calibri" w:cs="Calibri"/>
          <w:color w:val="000000"/>
        </w:rPr>
      </w:pPr>
    </w:p>
    <w:p w14:paraId="0D3A6324"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 xml:space="preserve">Other key regulations are also necessary to be referred to in arranging benefit sharing are as follows: </w:t>
      </w:r>
    </w:p>
    <w:p w14:paraId="13FA10E8" w14:textId="77777777" w:rsidR="0073299D" w:rsidRDefault="00886B39" w:rsidP="005A379E">
      <w:pPr>
        <w:widowControl w:val="0"/>
        <w:numPr>
          <w:ilvl w:val="0"/>
          <w:numId w:val="66"/>
        </w:numPr>
        <w:tabs>
          <w:tab w:val="left" w:pos="284"/>
        </w:tabs>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The legal basis for the distribution of benefits in benefit-sharing began with law No 1 of 2004 on the legal basis for funding disbursement. In this Law, the Public Service Agency (BLU) was established to improve services to the community to promote public welfare. Law No.1/2004 ordered government regulations to be established regarding the management of the Public Service Agency (BLU). </w:t>
      </w:r>
    </w:p>
    <w:p w14:paraId="7B6749ED" w14:textId="77777777" w:rsidR="0073299D" w:rsidRDefault="00886B39" w:rsidP="005A379E">
      <w:pPr>
        <w:widowControl w:val="0"/>
        <w:numPr>
          <w:ilvl w:val="0"/>
          <w:numId w:val="66"/>
        </w:numPr>
        <w:tabs>
          <w:tab w:val="left" w:pos="284"/>
        </w:tabs>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Under the order of Law No.1/2004, the government issued Government Regulation No. 23 of 2005. The objective of establishing the BLU was to improve services to the community to advance public welfare by providing flexibility in financial management based on economic principles, productivity, and applying sound business practices. BLU can manage its activities without prioritizing profit-seeking. One of the conditions for the establishment of BLU is the management of special funds to improve the economy and services to the community. </w:t>
      </w:r>
    </w:p>
    <w:p w14:paraId="448C0B66" w14:textId="77777777" w:rsidR="0073299D" w:rsidRDefault="00886B39" w:rsidP="005A379E">
      <w:pPr>
        <w:widowControl w:val="0"/>
        <w:numPr>
          <w:ilvl w:val="0"/>
          <w:numId w:val="66"/>
        </w:numPr>
        <w:tabs>
          <w:tab w:val="left" w:pos="284"/>
        </w:tabs>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Law 32 of 2009 concerning Protection and Management of the Environment. tasks the government with developing economic instruments, including planning economic activities, environmental funding, and the application of incentives and disincentives. This law mandates the establishment of a Government Regulation on Economic Instruments. </w:t>
      </w:r>
    </w:p>
    <w:p w14:paraId="4B9E1D19" w14:textId="77777777" w:rsidR="0073299D" w:rsidRDefault="00886B39" w:rsidP="005A379E">
      <w:pPr>
        <w:widowControl w:val="0"/>
        <w:numPr>
          <w:ilvl w:val="0"/>
          <w:numId w:val="66"/>
        </w:numPr>
        <w:tabs>
          <w:tab w:val="left" w:pos="284"/>
        </w:tabs>
        <w:spacing w:line="276" w:lineRule="auto"/>
        <w:ind w:left="284" w:hanging="284"/>
        <w:jc w:val="both"/>
        <w:rPr>
          <w:rFonts w:ascii="Calibri" w:eastAsia="Calibri" w:hAnsi="Calibri" w:cs="Calibri"/>
          <w:color w:val="000000"/>
        </w:rPr>
      </w:pPr>
      <w:r>
        <w:rPr>
          <w:rFonts w:ascii="Calibri" w:eastAsia="Calibri" w:hAnsi="Calibri" w:cs="Calibri"/>
          <w:color w:val="000000"/>
        </w:rPr>
        <w:t>Minister Regulation of Home Affairs No. 32 of 2011 and its amendments.</w:t>
      </w:r>
    </w:p>
    <w:p w14:paraId="0BCF2825" w14:textId="77777777" w:rsidR="0073299D" w:rsidRDefault="00886B39" w:rsidP="005A379E">
      <w:pPr>
        <w:widowControl w:val="0"/>
        <w:numPr>
          <w:ilvl w:val="0"/>
          <w:numId w:val="66"/>
        </w:numPr>
        <w:tabs>
          <w:tab w:val="left" w:pos="284"/>
        </w:tabs>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Government Regulation No. 74/2012 on changing the regulation of government regulation No. 23 of 2015 on the financial management of the BLU. </w:t>
      </w:r>
    </w:p>
    <w:p w14:paraId="2543C1AD" w14:textId="77777777" w:rsidR="0073299D" w:rsidRDefault="00886B39" w:rsidP="005A379E">
      <w:pPr>
        <w:widowControl w:val="0"/>
        <w:numPr>
          <w:ilvl w:val="0"/>
          <w:numId w:val="66"/>
        </w:numPr>
        <w:tabs>
          <w:tab w:val="left" w:pos="284"/>
        </w:tabs>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Minister Regulation of Home Affairs No. 39 of 2012 on Guidelines for Grants and Social Assistance </w:t>
      </w:r>
      <w:r>
        <w:rPr>
          <w:rFonts w:ascii="Calibri" w:eastAsia="Calibri" w:hAnsi="Calibri" w:cs="Calibri"/>
          <w:color w:val="000000"/>
        </w:rPr>
        <w:lastRenderedPageBreak/>
        <w:t>derived from APBD. This stipulates that grants expenditure from APBD covers individuals/ families, communities, and NGOs. The local government can allocate grants (</w:t>
      </w:r>
      <w:r>
        <w:rPr>
          <w:rFonts w:ascii="Calibri" w:eastAsia="Calibri" w:hAnsi="Calibri" w:cs="Calibri"/>
          <w:i/>
          <w:color w:val="000000"/>
        </w:rPr>
        <w:t>hibah</w:t>
      </w:r>
      <w:r>
        <w:rPr>
          <w:rFonts w:ascii="Calibri" w:eastAsia="Calibri" w:hAnsi="Calibri" w:cs="Calibri"/>
          <w:color w:val="000000"/>
        </w:rPr>
        <w:t>) and social assistance (</w:t>
      </w:r>
      <w:r>
        <w:rPr>
          <w:rFonts w:ascii="Calibri" w:eastAsia="Calibri" w:hAnsi="Calibri" w:cs="Calibri"/>
          <w:i/>
          <w:color w:val="000000"/>
        </w:rPr>
        <w:t>bantuan sosial</w:t>
      </w:r>
      <w:r>
        <w:rPr>
          <w:rFonts w:ascii="Calibri" w:eastAsia="Calibri" w:hAnsi="Calibri" w:cs="Calibri"/>
          <w:color w:val="000000"/>
        </w:rPr>
        <w:t>) if the local government has established a Regional Head Regulation (PerGub/PerBup) related to those issues. The local government can then provide fiscal incentives to beneficiaries consisting of private companies, smallholders, communities/villages, and NGOs. This regulation is to anticipate the fund distribution using the APBD mechanism from provincial APBD to site-level beneficiaries. However, in this BSP, the APBD mechanism will not be used, the fund distribution fully uses the intermediary agency scheme.</w:t>
      </w:r>
    </w:p>
    <w:p w14:paraId="3369C019" w14:textId="77777777" w:rsidR="0073299D" w:rsidRDefault="00886B39" w:rsidP="005A379E">
      <w:pPr>
        <w:widowControl w:val="0"/>
        <w:numPr>
          <w:ilvl w:val="0"/>
          <w:numId w:val="66"/>
        </w:numPr>
        <w:tabs>
          <w:tab w:val="left" w:pos="284"/>
        </w:tabs>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Minister Regulation of Finance (PMK) No. 125PMK.05/2020 on Procedure for Environmental Fund Management. This regulation emphasizes that the environmental fund generally will be managed by Public Service Agency – Environmental Fund Management Agency (BLU-BPDLH) applying risk management. This regulation also provides two main schemes for channeling the environmental funds to beneficiaries, namely: direct and indirect schemes. The intermediary agency scheme is one of the forms from the indirect scheme.  </w:t>
      </w:r>
    </w:p>
    <w:p w14:paraId="7AFB4609" w14:textId="077186AB" w:rsidR="0073299D" w:rsidRDefault="00886B39" w:rsidP="005A379E">
      <w:pPr>
        <w:widowControl w:val="0"/>
        <w:numPr>
          <w:ilvl w:val="0"/>
          <w:numId w:val="66"/>
        </w:numPr>
        <w:tabs>
          <w:tab w:val="left" w:pos="284"/>
        </w:tabs>
        <w:spacing w:line="276" w:lineRule="auto"/>
        <w:ind w:left="284" w:hanging="284"/>
        <w:jc w:val="both"/>
        <w:rPr>
          <w:rFonts w:ascii="Calibri" w:eastAsia="Calibri" w:hAnsi="Calibri" w:cs="Calibri"/>
          <w:color w:val="000000"/>
        </w:rPr>
      </w:pPr>
      <w:r>
        <w:rPr>
          <w:rFonts w:ascii="Calibri" w:eastAsia="Calibri" w:hAnsi="Calibri" w:cs="Calibri"/>
          <w:color w:val="000000"/>
        </w:rPr>
        <w:t>Executive Director Decree (</w:t>
      </w:r>
      <w:r>
        <w:rPr>
          <w:rFonts w:ascii="Calibri" w:eastAsia="Calibri" w:hAnsi="Calibri" w:cs="Calibri"/>
          <w:i/>
          <w:color w:val="000000"/>
        </w:rPr>
        <w:t>Perdirut</w:t>
      </w:r>
      <w:r>
        <w:rPr>
          <w:rFonts w:ascii="Calibri" w:eastAsia="Calibri" w:hAnsi="Calibri" w:cs="Calibri"/>
          <w:color w:val="000000"/>
        </w:rPr>
        <w:t xml:space="preserve">) of Environmental Fund Management Agency (BPDLH) No. </w:t>
      </w:r>
      <w:r w:rsidR="00103AE7">
        <w:rPr>
          <w:rFonts w:ascii="Calibri" w:eastAsia="Calibri" w:hAnsi="Calibri" w:cs="Calibri"/>
          <w:color w:val="000000"/>
        </w:rPr>
        <w:t xml:space="preserve">02/2022 revising decree </w:t>
      </w:r>
      <w:r>
        <w:rPr>
          <w:rFonts w:ascii="Calibri" w:eastAsia="Calibri" w:hAnsi="Calibri" w:cs="Calibri"/>
          <w:color w:val="000000"/>
        </w:rPr>
        <w:t xml:space="preserve">07/2020 on Procedure for REDD+ Fund Distribution. This regulation is a derivative regulation from PMK No. 125/2020. The regulation provides detailed processes of REDD+ fund distribution, both from direct and indirect schemes. The decree also explains regarding requirements and process of intermediary agency accreditation as the recognition form that an institution or organization has the capacity to be the intermediary agency for channeling REDD+ funds or result-based payment (RBP).  </w:t>
      </w:r>
    </w:p>
    <w:p w14:paraId="14BAC800" w14:textId="77777777" w:rsidR="0073299D" w:rsidRDefault="0073299D">
      <w:pPr>
        <w:widowControl w:val="0"/>
        <w:spacing w:line="276" w:lineRule="auto"/>
        <w:jc w:val="both"/>
        <w:rPr>
          <w:rFonts w:ascii="Calibri" w:eastAsia="Calibri" w:hAnsi="Calibri" w:cs="Calibri"/>
          <w:color w:val="000000"/>
          <w:sz w:val="22"/>
          <w:szCs w:val="22"/>
        </w:rPr>
      </w:pPr>
    </w:p>
    <w:p w14:paraId="5C975DDF" w14:textId="77777777" w:rsidR="0073299D" w:rsidRDefault="00886B39">
      <w:pPr>
        <w:widowControl w:val="0"/>
        <w:spacing w:line="276" w:lineRule="auto"/>
        <w:jc w:val="both"/>
        <w:rPr>
          <w:rFonts w:ascii="Calibri" w:eastAsia="Calibri" w:hAnsi="Calibri" w:cs="Calibri"/>
          <w:b/>
          <w:color w:val="000000"/>
        </w:rPr>
      </w:pPr>
      <w:r>
        <w:rPr>
          <w:rFonts w:ascii="Calibri" w:eastAsia="Calibri" w:hAnsi="Calibri" w:cs="Calibri"/>
          <w:b/>
          <w:color w:val="000000"/>
        </w:rPr>
        <w:t>2. Benefits and beneficiaries</w:t>
      </w:r>
    </w:p>
    <w:p w14:paraId="35F924DB" w14:textId="77777777" w:rsidR="0073299D" w:rsidRDefault="00886B39">
      <w:pPr>
        <w:numPr>
          <w:ilvl w:val="1"/>
          <w:numId w:val="9"/>
        </w:numPr>
        <w:pBdr>
          <w:top w:val="nil"/>
          <w:left w:val="nil"/>
          <w:bottom w:val="nil"/>
          <w:right w:val="nil"/>
          <w:between w:val="nil"/>
        </w:pBdr>
        <w:spacing w:line="276" w:lineRule="auto"/>
        <w:ind w:left="567" w:hanging="567"/>
        <w:jc w:val="both"/>
        <w:rPr>
          <w:rFonts w:ascii="Calibri" w:eastAsia="Calibri" w:hAnsi="Calibri" w:cs="Calibri"/>
          <w:b/>
          <w:color w:val="000000"/>
        </w:rPr>
      </w:pPr>
      <w:r>
        <w:rPr>
          <w:rFonts w:ascii="Calibri" w:eastAsia="Calibri" w:hAnsi="Calibri" w:cs="Calibri"/>
          <w:b/>
          <w:color w:val="000000"/>
        </w:rPr>
        <w:t>Identification of emission reduction program’s benefits</w:t>
      </w:r>
    </w:p>
    <w:p w14:paraId="3207AE2A" w14:textId="77777777" w:rsidR="0073299D" w:rsidRDefault="00886B39">
      <w:pPr>
        <w:spacing w:line="276" w:lineRule="auto"/>
        <w:ind w:firstLine="567"/>
        <w:jc w:val="both"/>
        <w:rPr>
          <w:rFonts w:ascii="Calibri" w:eastAsia="Calibri" w:hAnsi="Calibri" w:cs="Calibri"/>
          <w:color w:val="000000"/>
        </w:rPr>
      </w:pPr>
      <w:r>
        <w:rPr>
          <w:rFonts w:ascii="Calibri" w:eastAsia="Calibri" w:hAnsi="Calibri" w:cs="Calibri"/>
          <w:color w:val="000000"/>
        </w:rPr>
        <w:t xml:space="preserve">As mentioned above, Emission reduction (ER) activities will create many benefits. The benefits can be distinguished as follows: </w:t>
      </w:r>
    </w:p>
    <w:p w14:paraId="6BB15B78" w14:textId="77777777" w:rsidR="0073299D" w:rsidRDefault="00886B39">
      <w:pPr>
        <w:numPr>
          <w:ilvl w:val="0"/>
          <w:numId w:val="10"/>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Non-carbon benefits are those related to the implementation of emission reduction programs, other than direct monetary and non-monetary benefits. These include ecosystem services, improved land-based sector governance which will lead to reduced conflict and improved investment climate, alternative livelihood options for forest-fringe communities, etc. Emission Reduction Program Document (ERPD) has provided Jurisdictional J-SLMP Emission Reduction (ER) Program Strategy, particularly Program Components 1 and 2 i.e.: strengthening institution and policy to improve land and forest governance, and improving land and forest management. These strategies play a role for generating the non-carbon benefits mentioned earlier. If referring to Environment and Forestry Minister Regulation (Permen LHK) No. P.70/2017 concerning REDD+, non-carbon benefits mapped into the following 6 groups (Table 34): </w:t>
      </w:r>
    </w:p>
    <w:p w14:paraId="0E0EFF1C" w14:textId="63836509" w:rsidR="0073299D" w:rsidRDefault="0073299D">
      <w:pPr>
        <w:spacing w:line="276" w:lineRule="auto"/>
        <w:jc w:val="both"/>
        <w:rPr>
          <w:rFonts w:ascii="Calibri" w:eastAsia="Calibri" w:hAnsi="Calibri" w:cs="Calibri"/>
          <w:color w:val="000000"/>
        </w:rPr>
      </w:pPr>
    </w:p>
    <w:p w14:paraId="42C7F677" w14:textId="0C47182A" w:rsidR="00CD4EA9" w:rsidRDefault="00CD4EA9">
      <w:pPr>
        <w:spacing w:line="276" w:lineRule="auto"/>
        <w:jc w:val="both"/>
        <w:rPr>
          <w:rFonts w:ascii="Calibri" w:eastAsia="Calibri" w:hAnsi="Calibri" w:cs="Calibri"/>
          <w:color w:val="000000"/>
        </w:rPr>
      </w:pPr>
    </w:p>
    <w:p w14:paraId="1E76AA13" w14:textId="77777777" w:rsidR="00CD4EA9" w:rsidRDefault="00CD4EA9">
      <w:pPr>
        <w:spacing w:line="276" w:lineRule="auto"/>
        <w:jc w:val="both"/>
        <w:rPr>
          <w:rFonts w:ascii="Calibri" w:eastAsia="Calibri" w:hAnsi="Calibri" w:cs="Calibri"/>
          <w:color w:val="000000"/>
        </w:rPr>
      </w:pPr>
    </w:p>
    <w:p w14:paraId="705D9A07" w14:textId="77777777" w:rsidR="0073299D" w:rsidRDefault="00886B39">
      <w:pPr>
        <w:spacing w:line="276" w:lineRule="auto"/>
        <w:jc w:val="both"/>
        <w:rPr>
          <w:rFonts w:ascii="Calibri" w:eastAsia="Calibri" w:hAnsi="Calibri" w:cs="Calibri"/>
          <w:color w:val="000000"/>
        </w:rPr>
      </w:pPr>
      <w:r>
        <w:rPr>
          <w:rFonts w:ascii="Calibri" w:eastAsia="Calibri" w:hAnsi="Calibri" w:cs="Calibri"/>
          <w:b/>
          <w:color w:val="000000"/>
        </w:rPr>
        <w:lastRenderedPageBreak/>
        <w:t>Table 34.</w:t>
      </w:r>
      <w:r>
        <w:rPr>
          <w:rFonts w:ascii="Calibri" w:eastAsia="Calibri" w:hAnsi="Calibri" w:cs="Calibri"/>
          <w:color w:val="000000"/>
        </w:rPr>
        <w:t xml:space="preserve"> Mapping of non-carbon benefits of the emission reduction program </w:t>
      </w:r>
    </w:p>
    <w:tbl>
      <w:tblPr>
        <w:tblStyle w:val="43"/>
        <w:tblW w:w="9005" w:type="dxa"/>
        <w:tblBorders>
          <w:top w:val="nil"/>
          <w:left w:val="nil"/>
          <w:bottom w:val="nil"/>
          <w:right w:val="nil"/>
          <w:insideH w:val="nil"/>
          <w:insideV w:val="nil"/>
        </w:tblBorders>
        <w:tblLayout w:type="fixed"/>
        <w:tblLook w:val="0400" w:firstRow="0" w:lastRow="0" w:firstColumn="0" w:lastColumn="0" w:noHBand="0" w:noVBand="1"/>
      </w:tblPr>
      <w:tblGrid>
        <w:gridCol w:w="4140"/>
        <w:gridCol w:w="4865"/>
      </w:tblGrid>
      <w:tr w:rsidR="0073299D" w14:paraId="00C305A1" w14:textId="77777777">
        <w:trPr>
          <w:trHeight w:val="563"/>
          <w:tblHeader/>
        </w:trPr>
        <w:tc>
          <w:tcPr>
            <w:tcW w:w="4140" w:type="dxa"/>
            <w:tcBorders>
              <w:top w:val="single" w:sz="4" w:space="0" w:color="000000"/>
              <w:bottom w:val="single" w:sz="4" w:space="0" w:color="000000"/>
            </w:tcBorders>
          </w:tcPr>
          <w:p w14:paraId="51EAFBF9" w14:textId="77777777" w:rsidR="0073299D" w:rsidRDefault="00886B39">
            <w:pPr>
              <w:jc w:val="center"/>
            </w:pPr>
            <w:r>
              <w:t>The non-carbon benefit of the emission reduction program</w:t>
            </w:r>
          </w:p>
        </w:tc>
        <w:tc>
          <w:tcPr>
            <w:tcW w:w="4865" w:type="dxa"/>
            <w:tcBorders>
              <w:top w:val="single" w:sz="4" w:space="0" w:color="000000"/>
              <w:bottom w:val="single" w:sz="4" w:space="0" w:color="000000"/>
            </w:tcBorders>
            <w:vAlign w:val="center"/>
          </w:tcPr>
          <w:p w14:paraId="3ED15BFE" w14:textId="77777777" w:rsidR="0073299D" w:rsidRDefault="00886B39">
            <w:pPr>
              <w:jc w:val="center"/>
            </w:pPr>
            <w:r>
              <w:t>Definition</w:t>
            </w:r>
          </w:p>
        </w:tc>
      </w:tr>
      <w:tr w:rsidR="0073299D" w14:paraId="024A1E7F" w14:textId="77777777">
        <w:trPr>
          <w:trHeight w:val="165"/>
        </w:trPr>
        <w:tc>
          <w:tcPr>
            <w:tcW w:w="4140" w:type="dxa"/>
            <w:tcBorders>
              <w:top w:val="single" w:sz="4" w:space="0" w:color="000000"/>
              <w:bottom w:val="single" w:sz="4" w:space="0" w:color="000000"/>
            </w:tcBorders>
            <w:vAlign w:val="center"/>
          </w:tcPr>
          <w:p w14:paraId="54BBA99C" w14:textId="77777777" w:rsidR="0073299D" w:rsidRDefault="00886B39">
            <w:r>
              <w:t>Protection service for hydrologic functions</w:t>
            </w:r>
          </w:p>
        </w:tc>
        <w:tc>
          <w:tcPr>
            <w:tcW w:w="4865" w:type="dxa"/>
            <w:tcBorders>
              <w:top w:val="single" w:sz="4" w:space="0" w:color="000000"/>
              <w:bottom w:val="single" w:sz="4" w:space="0" w:color="000000"/>
            </w:tcBorders>
            <w:vAlign w:val="center"/>
          </w:tcPr>
          <w:p w14:paraId="3E66A163" w14:textId="77777777" w:rsidR="0073299D" w:rsidRDefault="00886B39">
            <w:r>
              <w:t>Regulation and protection of water management functions, especially at areas located in water catchment areas or water catchment areas in the upstream or downstream part of a watershed.</w:t>
            </w:r>
          </w:p>
        </w:tc>
      </w:tr>
      <w:tr w:rsidR="0073299D" w14:paraId="747B4BF8" w14:textId="77777777">
        <w:trPr>
          <w:trHeight w:val="165"/>
        </w:trPr>
        <w:tc>
          <w:tcPr>
            <w:tcW w:w="4140" w:type="dxa"/>
            <w:tcBorders>
              <w:top w:val="single" w:sz="4" w:space="0" w:color="000000"/>
              <w:bottom w:val="single" w:sz="4" w:space="0" w:color="000000"/>
            </w:tcBorders>
            <w:vAlign w:val="center"/>
          </w:tcPr>
          <w:p w14:paraId="7080A535" w14:textId="77777777" w:rsidR="0073299D" w:rsidRDefault="00886B39">
            <w:r>
              <w:t>Protection for ecologic functions</w:t>
            </w:r>
          </w:p>
        </w:tc>
        <w:tc>
          <w:tcPr>
            <w:tcW w:w="4865" w:type="dxa"/>
            <w:tcBorders>
              <w:top w:val="single" w:sz="4" w:space="0" w:color="000000"/>
              <w:bottom w:val="single" w:sz="4" w:space="0" w:color="000000"/>
            </w:tcBorders>
            <w:vAlign w:val="center"/>
          </w:tcPr>
          <w:p w14:paraId="124ECF81" w14:textId="77777777" w:rsidR="0073299D" w:rsidRDefault="00886B39">
            <w:r>
              <w:t>Maintaining the balance of natural ecosystems as life supports</w:t>
            </w:r>
          </w:p>
        </w:tc>
      </w:tr>
      <w:tr w:rsidR="0073299D" w14:paraId="3BD3E950" w14:textId="77777777">
        <w:trPr>
          <w:trHeight w:val="165"/>
        </w:trPr>
        <w:tc>
          <w:tcPr>
            <w:tcW w:w="4140" w:type="dxa"/>
            <w:tcBorders>
              <w:top w:val="single" w:sz="4" w:space="0" w:color="000000"/>
              <w:bottom w:val="single" w:sz="4" w:space="0" w:color="000000"/>
            </w:tcBorders>
            <w:vAlign w:val="center"/>
          </w:tcPr>
          <w:p w14:paraId="391E6D91" w14:textId="77777777" w:rsidR="0073299D" w:rsidRDefault="00886B39">
            <w:r>
              <w:t>Protection of biodiversity</w:t>
            </w:r>
          </w:p>
        </w:tc>
        <w:tc>
          <w:tcPr>
            <w:tcW w:w="4865" w:type="dxa"/>
            <w:tcBorders>
              <w:top w:val="single" w:sz="4" w:space="0" w:color="000000"/>
              <w:bottom w:val="single" w:sz="4" w:space="0" w:color="000000"/>
            </w:tcBorders>
            <w:vAlign w:val="center"/>
          </w:tcPr>
          <w:p w14:paraId="5F5E32E8" w14:textId="77777777" w:rsidR="0073299D" w:rsidRDefault="00886B39">
            <w:r>
              <w:t>Preservation of biological resources from the level of genes, species – flora and fauna – and the ecosystem</w:t>
            </w:r>
          </w:p>
        </w:tc>
      </w:tr>
      <w:tr w:rsidR="0073299D" w14:paraId="10442609" w14:textId="77777777">
        <w:trPr>
          <w:trHeight w:val="165"/>
        </w:trPr>
        <w:tc>
          <w:tcPr>
            <w:tcW w:w="4140" w:type="dxa"/>
            <w:tcBorders>
              <w:top w:val="single" w:sz="4" w:space="0" w:color="000000"/>
              <w:bottom w:val="single" w:sz="4" w:space="0" w:color="000000"/>
            </w:tcBorders>
            <w:vAlign w:val="center"/>
          </w:tcPr>
          <w:p w14:paraId="4BAA85A4" w14:textId="77777777" w:rsidR="0073299D" w:rsidRDefault="00886B39">
            <w:r>
              <w:t>Strengthen of livelihood</w:t>
            </w:r>
          </w:p>
        </w:tc>
        <w:tc>
          <w:tcPr>
            <w:tcW w:w="4865" w:type="dxa"/>
            <w:tcBorders>
              <w:top w:val="single" w:sz="4" w:space="0" w:color="000000"/>
              <w:bottom w:val="single" w:sz="4" w:space="0" w:color="000000"/>
            </w:tcBorders>
            <w:vAlign w:val="center"/>
          </w:tcPr>
          <w:p w14:paraId="67D5CDC6" w14:textId="77777777" w:rsidR="0073299D" w:rsidRDefault="00886B39">
            <w:r>
              <w:t>Development and improvement of alternative livelihoods for forest-fringe communities to prevent deforestation and forest degradation</w:t>
            </w:r>
          </w:p>
        </w:tc>
      </w:tr>
      <w:tr w:rsidR="0073299D" w14:paraId="3F1E47B3" w14:textId="77777777">
        <w:trPr>
          <w:trHeight w:val="165"/>
        </w:trPr>
        <w:tc>
          <w:tcPr>
            <w:tcW w:w="4140" w:type="dxa"/>
            <w:tcBorders>
              <w:top w:val="single" w:sz="4" w:space="0" w:color="000000"/>
              <w:bottom w:val="single" w:sz="4" w:space="0" w:color="000000"/>
            </w:tcBorders>
            <w:vAlign w:val="center"/>
          </w:tcPr>
          <w:p w14:paraId="2173D979" w14:textId="77777777" w:rsidR="0073299D" w:rsidRDefault="00886B39">
            <w:r>
              <w:t xml:space="preserve">Improved forest and land governance </w:t>
            </w:r>
          </w:p>
        </w:tc>
        <w:tc>
          <w:tcPr>
            <w:tcW w:w="4865" w:type="dxa"/>
            <w:tcBorders>
              <w:top w:val="single" w:sz="4" w:space="0" w:color="000000"/>
              <w:bottom w:val="single" w:sz="4" w:space="0" w:color="000000"/>
            </w:tcBorders>
            <w:vAlign w:val="center"/>
          </w:tcPr>
          <w:p w14:paraId="746AC541" w14:textId="77777777" w:rsidR="0073299D" w:rsidRDefault="00886B39">
            <w:r>
              <w:t>Improvement of processes, mechanisms, rules and institutions for forest and land management, especially in the aspects of land tenure, forest use planning, forest management, and forest revenue</w:t>
            </w:r>
          </w:p>
        </w:tc>
      </w:tr>
      <w:tr w:rsidR="0073299D" w14:paraId="48494A6B" w14:textId="77777777">
        <w:trPr>
          <w:trHeight w:val="165"/>
        </w:trPr>
        <w:tc>
          <w:tcPr>
            <w:tcW w:w="4140" w:type="dxa"/>
            <w:tcBorders>
              <w:top w:val="single" w:sz="4" w:space="0" w:color="000000"/>
              <w:bottom w:val="single" w:sz="4" w:space="0" w:color="000000"/>
            </w:tcBorders>
            <w:vAlign w:val="center"/>
          </w:tcPr>
          <w:p w14:paraId="07B165E3" w14:textId="77777777" w:rsidR="0073299D" w:rsidRDefault="00886B39">
            <w:r>
              <w:t xml:space="preserve">IProtection of essential ecosystems </w:t>
            </w:r>
          </w:p>
        </w:tc>
        <w:tc>
          <w:tcPr>
            <w:tcW w:w="4865" w:type="dxa"/>
            <w:tcBorders>
              <w:top w:val="single" w:sz="4" w:space="0" w:color="000000"/>
              <w:bottom w:val="single" w:sz="4" w:space="0" w:color="000000"/>
            </w:tcBorders>
            <w:vAlign w:val="center"/>
          </w:tcPr>
          <w:p w14:paraId="3B9E705C" w14:textId="77777777" w:rsidR="0073299D" w:rsidRDefault="00886B39">
            <w:r>
              <w:t>Preservation of essential ecosystem areas with conservation principles in support of the biodiversity protection</w:t>
            </w:r>
          </w:p>
        </w:tc>
      </w:tr>
    </w:tbl>
    <w:p w14:paraId="3EB8D246"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Source: Wahyudi (2021) developed from Permen LHK P.70/2017</w:t>
      </w:r>
    </w:p>
    <w:p w14:paraId="53679461" w14:textId="77777777" w:rsidR="0073299D" w:rsidRDefault="0073299D">
      <w:pPr>
        <w:spacing w:line="276" w:lineRule="auto"/>
        <w:jc w:val="both"/>
        <w:rPr>
          <w:rFonts w:ascii="Calibri" w:eastAsia="Calibri" w:hAnsi="Calibri" w:cs="Calibri"/>
          <w:color w:val="000000"/>
        </w:rPr>
      </w:pPr>
    </w:p>
    <w:p w14:paraId="47B43BFB" w14:textId="77777777" w:rsidR="0073299D" w:rsidRDefault="00886B39">
      <w:pPr>
        <w:numPr>
          <w:ilvl w:val="0"/>
          <w:numId w:val="10"/>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Carbon benefits, in form of monetary and non-monetary benefits, are those that funded with ER payment or result-based payment. </w:t>
      </w:r>
    </w:p>
    <w:p w14:paraId="686DF7DA" w14:textId="77777777" w:rsidR="0073299D" w:rsidRDefault="00886B39">
      <w:pPr>
        <w:numPr>
          <w:ilvl w:val="0"/>
          <w:numId w:val="30"/>
        </w:numPr>
        <w:pBdr>
          <w:top w:val="nil"/>
          <w:left w:val="nil"/>
          <w:bottom w:val="nil"/>
          <w:right w:val="nil"/>
          <w:between w:val="nil"/>
        </w:pBdr>
        <w:spacing w:line="276" w:lineRule="auto"/>
        <w:ind w:left="567" w:hanging="283"/>
        <w:jc w:val="both"/>
        <w:rPr>
          <w:rFonts w:ascii="Calibri" w:eastAsia="Calibri" w:hAnsi="Calibri" w:cs="Calibri"/>
          <w:color w:val="000000"/>
        </w:rPr>
      </w:pPr>
      <w:r>
        <w:rPr>
          <w:rFonts w:ascii="Calibri" w:eastAsia="Calibri" w:hAnsi="Calibri" w:cs="Calibri"/>
          <w:color w:val="000000"/>
        </w:rPr>
        <w:t>Monetary benefits are essentially cash based on performance in reducing emission (CO2e).</w:t>
      </w:r>
    </w:p>
    <w:p w14:paraId="5DCA6712" w14:textId="77777777" w:rsidR="0073299D" w:rsidRDefault="00886B39">
      <w:pPr>
        <w:numPr>
          <w:ilvl w:val="0"/>
          <w:numId w:val="30"/>
        </w:numPr>
        <w:pBdr>
          <w:top w:val="nil"/>
          <w:left w:val="nil"/>
          <w:bottom w:val="nil"/>
          <w:right w:val="nil"/>
          <w:between w:val="nil"/>
        </w:pBdr>
        <w:spacing w:line="276" w:lineRule="auto"/>
        <w:ind w:left="567" w:hanging="283"/>
        <w:jc w:val="both"/>
        <w:rPr>
          <w:rFonts w:ascii="Calibri" w:eastAsia="Calibri" w:hAnsi="Calibri" w:cs="Calibri"/>
          <w:color w:val="000000"/>
        </w:rPr>
      </w:pPr>
      <w:r>
        <w:rPr>
          <w:rFonts w:ascii="Calibri" w:eastAsia="Calibri" w:hAnsi="Calibri" w:cs="Calibri"/>
          <w:color w:val="000000"/>
        </w:rPr>
        <w:t>Non-monetary benefits are goods, services, inputs, programs (including to provide better policies for providing a conducive business climate such as easy access to permits and performance certifications, but these programs are managed by relevant government institutions such as Forestry Office for forestry sector business), and things provided in-kind to beneficiaries, paid for with the ER payment. In other words, non-monetary benefits are derivative of monetary benefits provided for certain beneficiaries agreed by stakeholders.</w:t>
      </w:r>
    </w:p>
    <w:p w14:paraId="38E10790" w14:textId="77777777" w:rsidR="0073299D" w:rsidRDefault="0073299D">
      <w:pPr>
        <w:spacing w:line="276" w:lineRule="auto"/>
        <w:jc w:val="both"/>
        <w:rPr>
          <w:rFonts w:ascii="Calibri" w:eastAsia="Calibri" w:hAnsi="Calibri" w:cs="Calibri"/>
          <w:color w:val="000000"/>
        </w:rPr>
      </w:pPr>
    </w:p>
    <w:p w14:paraId="2BEBF9FA" w14:textId="77777777" w:rsidR="0073299D" w:rsidRDefault="00886B39">
      <w:pPr>
        <w:spacing w:line="276" w:lineRule="auto"/>
        <w:jc w:val="both"/>
        <w:rPr>
          <w:rFonts w:ascii="Calibri" w:eastAsia="Calibri" w:hAnsi="Calibri" w:cs="Calibri"/>
          <w:sz w:val="16"/>
          <w:szCs w:val="16"/>
        </w:rPr>
      </w:pPr>
      <w:r>
        <w:rPr>
          <w:rFonts w:ascii="Calibri" w:eastAsia="Calibri" w:hAnsi="Calibri" w:cs="Calibri"/>
          <w:color w:val="000000"/>
        </w:rPr>
        <w:t xml:space="preserve">In this context, the benefit that will be shared with beneficiaries is only ER payment, both monetary and non-monetary forms. </w:t>
      </w:r>
      <w:r>
        <w:rPr>
          <w:rFonts w:ascii="Calibri" w:eastAsia="Calibri" w:hAnsi="Calibri" w:cs="Calibri"/>
        </w:rPr>
        <w:t xml:space="preserve">The ER Payments are made for the entire volume of ERs after the ER monitored, reported, and verified during each reporting period (or emission reduction monitoring report, ERMR). </w:t>
      </w:r>
      <w:r>
        <w:rPr>
          <w:rFonts w:ascii="Calibri" w:eastAsia="Calibri" w:hAnsi="Calibri" w:cs="Calibri"/>
          <w:sz w:val="22"/>
          <w:szCs w:val="22"/>
        </w:rPr>
        <w:t>The first reporting period will be aligned to the national forest monitoring system period (July-June). It is planned from July 1, 2020 until June 30, 2022 which then be followed by the first payment in 2023[1]. The second reporting period will be from July 1, 2022 until June 30, 2025 which will then be followed by the second payment in 2026.</w:t>
      </w:r>
    </w:p>
    <w:p w14:paraId="16E1BD6C" w14:textId="77777777" w:rsidR="0073299D" w:rsidRDefault="0073299D">
      <w:pPr>
        <w:spacing w:line="276" w:lineRule="auto"/>
        <w:jc w:val="both"/>
        <w:rPr>
          <w:rFonts w:ascii="Calibri" w:eastAsia="Calibri" w:hAnsi="Calibri" w:cs="Calibri"/>
        </w:rPr>
      </w:pPr>
    </w:p>
    <w:p w14:paraId="6D2C844A" w14:textId="77777777" w:rsidR="0073299D" w:rsidRDefault="00814F80">
      <w:pPr>
        <w:spacing w:line="276" w:lineRule="auto"/>
        <w:jc w:val="both"/>
        <w:rPr>
          <w:rFonts w:ascii="Calibri" w:eastAsia="Calibri" w:hAnsi="Calibri" w:cs="Calibri"/>
        </w:rPr>
      </w:pPr>
      <w:r>
        <w:pict w14:anchorId="6747984F">
          <v:rect id="_x0000_i1026" style="width:0;height:1.5pt" o:hralign="center" o:hrstd="t" o:hr="t" fillcolor="#a0a0a0" stroked="f"/>
        </w:pict>
      </w:r>
    </w:p>
    <w:p w14:paraId="5FDC0397" w14:textId="77777777" w:rsidR="0073299D" w:rsidRDefault="00886B39">
      <w:pPr>
        <w:spacing w:before="240" w:after="240" w:line="276" w:lineRule="auto"/>
        <w:jc w:val="both"/>
        <w:rPr>
          <w:rFonts w:ascii="Calibri" w:eastAsia="Calibri" w:hAnsi="Calibri" w:cs="Calibri"/>
          <w:sz w:val="20"/>
          <w:szCs w:val="20"/>
        </w:rPr>
      </w:pPr>
      <w:r>
        <w:rPr>
          <w:rFonts w:ascii="Calibri" w:eastAsia="Calibri" w:hAnsi="Calibri" w:cs="Calibri"/>
          <w:sz w:val="20"/>
          <w:szCs w:val="20"/>
        </w:rPr>
        <w:t>[1] A due diligence report needs to be submitted by the Government of Indonesia to the World Bank, to determine safeguards compliance for ERs generated prior to ERPA signature.</w:t>
      </w:r>
    </w:p>
    <w:p w14:paraId="1682A9AD" w14:textId="77777777" w:rsidR="0073299D" w:rsidRDefault="0073299D">
      <w:pPr>
        <w:spacing w:line="276" w:lineRule="auto"/>
        <w:jc w:val="both"/>
        <w:rPr>
          <w:rFonts w:ascii="Calibri" w:eastAsia="Calibri" w:hAnsi="Calibri" w:cs="Calibri"/>
        </w:rPr>
      </w:pPr>
    </w:p>
    <w:p w14:paraId="2DB401F4" w14:textId="77777777" w:rsidR="0073299D" w:rsidRDefault="00886B39">
      <w:pPr>
        <w:numPr>
          <w:ilvl w:val="1"/>
          <w:numId w:val="9"/>
        </w:numPr>
        <w:pBdr>
          <w:top w:val="nil"/>
          <w:left w:val="nil"/>
          <w:bottom w:val="nil"/>
          <w:right w:val="nil"/>
          <w:between w:val="nil"/>
        </w:pBdr>
        <w:spacing w:line="276" w:lineRule="auto"/>
        <w:ind w:left="567" w:hanging="567"/>
        <w:jc w:val="both"/>
        <w:rPr>
          <w:rFonts w:ascii="Calibri" w:eastAsia="Calibri" w:hAnsi="Calibri" w:cs="Calibri"/>
          <w:b/>
          <w:color w:val="000000"/>
        </w:rPr>
      </w:pPr>
      <w:r>
        <w:rPr>
          <w:rFonts w:ascii="Calibri" w:eastAsia="Calibri" w:hAnsi="Calibri" w:cs="Calibri"/>
          <w:b/>
          <w:color w:val="000000"/>
        </w:rPr>
        <w:t xml:space="preserve">Identification, analysis of and rationale for beneficiaries </w:t>
      </w:r>
    </w:p>
    <w:p w14:paraId="6DBBB8A4" w14:textId="77777777" w:rsidR="0073299D" w:rsidRDefault="00886B39">
      <w:pPr>
        <w:spacing w:line="276" w:lineRule="auto"/>
        <w:jc w:val="both"/>
        <w:rPr>
          <w:rFonts w:ascii="Calibri" w:eastAsia="Calibri" w:hAnsi="Calibri" w:cs="Calibri"/>
          <w:b/>
          <w:color w:val="000000"/>
        </w:rPr>
      </w:pPr>
      <w:r>
        <w:rPr>
          <w:rFonts w:ascii="Calibri" w:eastAsia="Calibri" w:hAnsi="Calibri" w:cs="Calibri"/>
        </w:rPr>
        <w:t>Beneficiaries are the recipients of monetary and non-monetary benefits which may include sub-entities and other relevant stakeholders (ISFL ER Program Requirements, 2019). The categories of beneficiaries are consistent with the key roles and responsibilities in (i) policy development, implementation, and administration by government institutions; (ii) the implementation of activities under the ER Program on the site level; and (iii) the rights to benefits due to legality or legal connection to land where ERs take place.</w:t>
      </w:r>
      <w:r>
        <w:rPr>
          <w:rFonts w:ascii="Calibri" w:eastAsia="Calibri" w:hAnsi="Calibri" w:cs="Calibri"/>
          <w:color w:val="000000"/>
        </w:rPr>
        <w:t xml:space="preserve"> The ER Program’s benefit sharing arrangements recognize and reward the following </w:t>
      </w:r>
      <w:r>
        <w:rPr>
          <w:rFonts w:ascii="Calibri" w:eastAsia="Calibri" w:hAnsi="Calibri" w:cs="Calibri"/>
          <w:b/>
          <w:color w:val="000000"/>
        </w:rPr>
        <w:t>three groups of beneficiaries:</w:t>
      </w:r>
    </w:p>
    <w:p w14:paraId="55A764F6" w14:textId="77777777" w:rsidR="0073299D" w:rsidRDefault="00886B39">
      <w:pPr>
        <w:numPr>
          <w:ilvl w:val="0"/>
          <w:numId w:val="11"/>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b/>
          <w:color w:val="000000"/>
        </w:rPr>
        <w:t>Government institutions</w:t>
      </w:r>
      <w:r>
        <w:rPr>
          <w:rFonts w:ascii="Calibri" w:eastAsia="Calibri" w:hAnsi="Calibri" w:cs="Calibri"/>
          <w:color w:val="000000"/>
        </w:rPr>
        <w:t>, involved in the institutional set up of the program, funds flow mechanism, and program management and implementation at the national and subnational levels: four levels of government (national, provincial, regency/municipality, and village) and those that directly contribute to reducing emissions, namely: national park/conservation units and forest management units (FMU) for protection and production forests. The roles and responsibilities of the different levels of government follow the existing laws and regulations in Indonesia that distinguish the authority of national and sub-national governments. The national government will engage in memorandum of agreements with the sub-national governments to describe the roles and responsibilities of each government entity.</w:t>
      </w:r>
    </w:p>
    <w:p w14:paraId="11D9151A" w14:textId="77777777" w:rsidR="0073299D" w:rsidRDefault="00886B39">
      <w:pPr>
        <w:numPr>
          <w:ilvl w:val="0"/>
          <w:numId w:val="11"/>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Local communities, including customary communities, as the main beneficiary who live inside or close to areas where ER program takes place and committed to using sustainable land use practices to lower deforestation and forest degradation, forest fire and create alternative livelihoods. Local communities can be in the form of customary communities, farmer groups, social forestry groups etc. The benefit for local community groups might go directly to the groups if they meet eligibility criteria</w:t>
      </w:r>
      <w:r>
        <w:rPr>
          <w:rFonts w:ascii="Calibri" w:eastAsia="Calibri" w:hAnsi="Calibri" w:cs="Calibri"/>
          <w:color w:val="000000"/>
          <w:vertAlign w:val="superscript"/>
        </w:rPr>
        <w:footnoteReference w:id="45"/>
      </w:r>
      <w:r>
        <w:rPr>
          <w:rFonts w:ascii="Calibri" w:eastAsia="Calibri" w:hAnsi="Calibri" w:cs="Calibri"/>
          <w:color w:val="000000"/>
        </w:rPr>
        <w:t xml:space="preserve"> or through the village government according to the program activities. Civil Society Organizations (CSO), research institutions and universities are also part of this group. CSOs can assess the benefit as their contribution in facilitating local communities for emission reduction or directly doing forest and land protection activities such as rehabilitation, forest monitoring etc. Research institutions or universities can also the benefits for their role in supporting development of better policies related to climate change or emissions reduction issues. </w:t>
      </w:r>
    </w:p>
    <w:p w14:paraId="500B30DB" w14:textId="77777777" w:rsidR="0073299D" w:rsidRDefault="00886B39">
      <w:pPr>
        <w:numPr>
          <w:ilvl w:val="0"/>
          <w:numId w:val="11"/>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b/>
          <w:color w:val="000000"/>
        </w:rPr>
        <w:t>Private sector actors</w:t>
      </w:r>
      <w:r>
        <w:rPr>
          <w:rFonts w:ascii="Calibri" w:eastAsia="Calibri" w:hAnsi="Calibri" w:cs="Calibri"/>
          <w:color w:val="000000"/>
        </w:rPr>
        <w:t xml:space="preserve">, who contribute to reducing emissions through specific activities such as High Conservation Value (HCV) and High Carbon Stock (HCS) protection, community development, forest fire prevention, etc. Private sector actors can be from large companies to smallholders as, including plantation companies and various types of forestry concessions such as logging concession (IUPHHK-HA) timber plantation concession (IUPHHK-HT), restoration ecosystem concession (IUPHHK-RE), non-timber forest product concession (IUPHHBK) and ecosystem service concession (IUPJL), as long as they contribute to reducing emissions in line with specific </w:t>
      </w:r>
      <w:r>
        <w:rPr>
          <w:rFonts w:ascii="Calibri" w:eastAsia="Calibri" w:hAnsi="Calibri" w:cs="Calibri"/>
          <w:color w:val="000000"/>
        </w:rPr>
        <w:lastRenderedPageBreak/>
        <w:t xml:space="preserve">requirements – beyond their responsibilities and do more than their business as usual activities – provided by stakeholders. </w:t>
      </w:r>
    </w:p>
    <w:p w14:paraId="585E140E" w14:textId="77777777" w:rsidR="0073299D" w:rsidRDefault="0073299D">
      <w:pPr>
        <w:spacing w:line="276" w:lineRule="auto"/>
        <w:jc w:val="both"/>
        <w:rPr>
          <w:rFonts w:ascii="Calibri" w:eastAsia="Calibri" w:hAnsi="Calibri" w:cs="Calibri"/>
          <w:color w:val="000000"/>
        </w:rPr>
      </w:pPr>
    </w:p>
    <w:p w14:paraId="2C343667"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The eligible beneficiaries mapped and selected more broadly in the context of Jambi province jurisdiction because the measurement result of emissions reduction in Performance Appraisal Area (carbon accounting area)</w:t>
      </w:r>
      <w:r>
        <w:rPr>
          <w:rFonts w:ascii="Calibri" w:eastAsia="Calibri" w:hAnsi="Calibri" w:cs="Calibri"/>
          <w:color w:val="000000"/>
          <w:vertAlign w:val="superscript"/>
        </w:rPr>
        <w:footnoteReference w:id="46"/>
      </w:r>
      <w:r>
        <w:rPr>
          <w:rFonts w:ascii="Calibri" w:eastAsia="Calibri" w:hAnsi="Calibri" w:cs="Calibri"/>
          <w:color w:val="000000"/>
        </w:rPr>
        <w:t xml:space="preserve"> considered as Jambi’s success as a province in reducing emissions (as a jurisdictional-based REDD+ approach). Therefore, all stakeholders in Jambi province are potential beneficiaries.  Government of Jambi is developing MAR system at subnational level to analyze and sort eligible beneficiaries (see criteria in Table 34) from potential beneficiaries in Jambi province in distributing benefits. The selected or eligible beneficiaries will be asked to develop their plans (program and activities) for emission reduction and build a contract with Government of Jambi – in this case, Subnational REDD+ Management Institution that consists of Provincial Technical Committee (PTC) Subnational Project Management Unit (SPMU) BioCF-ISFL Jambi – as form of their commitment for emission reduction. The process to select the eligible beneficiaries can refer to Figure 18 in Section 2.2.2.</w:t>
      </w:r>
    </w:p>
    <w:p w14:paraId="6A17D4AC" w14:textId="77777777" w:rsidR="0073299D" w:rsidRDefault="0073299D">
      <w:pPr>
        <w:spacing w:line="276" w:lineRule="auto"/>
        <w:jc w:val="both"/>
        <w:rPr>
          <w:rFonts w:ascii="Calibri" w:eastAsia="Calibri" w:hAnsi="Calibri" w:cs="Calibri"/>
          <w:color w:val="000000"/>
          <w:sz w:val="22"/>
          <w:szCs w:val="22"/>
        </w:rPr>
      </w:pPr>
    </w:p>
    <w:p w14:paraId="2F46C0B9" w14:textId="77777777" w:rsidR="0073299D" w:rsidRDefault="00886B39">
      <w:pPr>
        <w:numPr>
          <w:ilvl w:val="2"/>
          <w:numId w:val="9"/>
        </w:numPr>
        <w:pBdr>
          <w:top w:val="nil"/>
          <w:left w:val="nil"/>
          <w:bottom w:val="nil"/>
          <w:right w:val="nil"/>
          <w:between w:val="nil"/>
        </w:pBdr>
        <w:spacing w:line="276" w:lineRule="auto"/>
        <w:ind w:left="709" w:hanging="709"/>
        <w:jc w:val="both"/>
        <w:rPr>
          <w:rFonts w:ascii="Calibri" w:eastAsia="Calibri" w:hAnsi="Calibri" w:cs="Calibri"/>
          <w:b/>
          <w:color w:val="000000"/>
        </w:rPr>
      </w:pPr>
      <w:r>
        <w:rPr>
          <w:rFonts w:ascii="Calibri" w:eastAsia="Calibri" w:hAnsi="Calibri" w:cs="Calibri"/>
          <w:b/>
          <w:color w:val="000000"/>
        </w:rPr>
        <w:t>Eligibility criteria for beneficiaries</w:t>
      </w:r>
    </w:p>
    <w:p w14:paraId="485C44CF"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Criteria are being proposed by stakeholders for: (i) identifying potential beneficiaries within the 3 (three) groups and (ii) identifying beneficiaries who will be eligible to access the benefits, as follows (see Table 34):</w:t>
      </w:r>
    </w:p>
    <w:p w14:paraId="16C89D9B" w14:textId="77777777" w:rsidR="0073299D" w:rsidRDefault="00886B39">
      <w:pPr>
        <w:numPr>
          <w:ilvl w:val="0"/>
          <w:numId w:val="14"/>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Criteria for potential beneficiaries: Land managers (</w:t>
      </w:r>
      <w:r>
        <w:rPr>
          <w:rFonts w:ascii="Calibri" w:eastAsia="Calibri" w:hAnsi="Calibri" w:cs="Calibri"/>
          <w:i/>
          <w:color w:val="000000"/>
        </w:rPr>
        <w:t>pengelola lahan</w:t>
      </w:r>
      <w:r>
        <w:rPr>
          <w:rFonts w:ascii="Calibri" w:eastAsia="Calibri" w:hAnsi="Calibri" w:cs="Calibri"/>
          <w:color w:val="000000"/>
        </w:rPr>
        <w:t xml:space="preserve">); in this context, as the program approach is based on jurisdiction, all stakeholders in three groups inside and around the forest and land areas, including agriculture and plantation lands, are land managers or potential beneficiaries within the Jambi jurisdictional landscape. This criterion was developed to anticipate confusion in defining landowners, land users, and communities around the land. For example: in the context of the forest area, the owner of the land is the state and is managed under the Forest Management Unit (FMU), but within the FMU area, there are concessionaires, social forestry licenses, etc. In addition, there are also forest-fringe communities or villages that involve and contribute to FMU area management. Under this criterion, all of them are land managers. </w:t>
      </w:r>
    </w:p>
    <w:p w14:paraId="29530612" w14:textId="77777777" w:rsidR="0073299D" w:rsidRDefault="00886B39">
      <w:pPr>
        <w:numPr>
          <w:ilvl w:val="0"/>
          <w:numId w:val="14"/>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Criteria of eligible beneficiaries for accessing benefits: </w:t>
      </w:r>
    </w:p>
    <w:p w14:paraId="711CB44E" w14:textId="77777777" w:rsidR="0073299D" w:rsidRDefault="00886B39">
      <w:pPr>
        <w:numPr>
          <w:ilvl w:val="0"/>
          <w:numId w:val="12"/>
        </w:numPr>
        <w:pBdr>
          <w:top w:val="nil"/>
          <w:left w:val="nil"/>
          <w:bottom w:val="nil"/>
          <w:right w:val="nil"/>
          <w:between w:val="nil"/>
        </w:pBdr>
        <w:spacing w:line="276" w:lineRule="auto"/>
        <w:ind w:left="567" w:hanging="283"/>
        <w:jc w:val="both"/>
        <w:rPr>
          <w:rFonts w:ascii="Calibri" w:eastAsia="Calibri" w:hAnsi="Calibri" w:cs="Calibri"/>
          <w:color w:val="000000"/>
        </w:rPr>
      </w:pPr>
      <w:r>
        <w:rPr>
          <w:rFonts w:ascii="Calibri" w:eastAsia="Calibri" w:hAnsi="Calibri" w:cs="Calibri"/>
          <w:color w:val="000000"/>
        </w:rPr>
        <w:t xml:space="preserve">Role and contribution; in this criterion, all parties within the three groups can be as eligible beneficiaries if their roles or relations to forested lands can be recognized through authority (FMUs, conservation units), license (social forestry schemes, concessions), memorandum of understanding (MoU) and partnership schemes. In addition, they have a commitment to involve or take a role and contribute for ER program. The contribution can be seen in the context of direct and indirect contributions. After the recognition of beneficiaries’ role and </w:t>
      </w:r>
      <w:r>
        <w:rPr>
          <w:rFonts w:ascii="Calibri" w:eastAsia="Calibri" w:hAnsi="Calibri" w:cs="Calibri"/>
          <w:color w:val="000000"/>
        </w:rPr>
        <w:lastRenderedPageBreak/>
        <w:t>contribution, the MAR system will measure their contributions in a certain territory</w:t>
      </w:r>
      <w:r>
        <w:rPr>
          <w:rFonts w:ascii="Calibri" w:eastAsia="Calibri" w:hAnsi="Calibri" w:cs="Calibri"/>
          <w:color w:val="000000"/>
          <w:vertAlign w:val="superscript"/>
        </w:rPr>
        <w:footnoteReference w:id="47"/>
      </w:r>
      <w:r>
        <w:rPr>
          <w:rFonts w:ascii="Calibri" w:eastAsia="Calibri" w:hAnsi="Calibri" w:cs="Calibri"/>
          <w:color w:val="000000"/>
        </w:rPr>
        <w:t xml:space="preserve"> within forested lands in 1990.</w:t>
      </w:r>
    </w:p>
    <w:p w14:paraId="753E1762" w14:textId="77777777" w:rsidR="0073299D" w:rsidRDefault="00886B39">
      <w:pPr>
        <w:numPr>
          <w:ilvl w:val="0"/>
          <w:numId w:val="13"/>
        </w:numPr>
        <w:pBdr>
          <w:top w:val="nil"/>
          <w:left w:val="nil"/>
          <w:bottom w:val="nil"/>
          <w:right w:val="nil"/>
          <w:between w:val="nil"/>
        </w:pBdr>
        <w:spacing w:line="276" w:lineRule="auto"/>
        <w:ind w:left="993" w:hanging="426"/>
        <w:jc w:val="both"/>
        <w:rPr>
          <w:rFonts w:ascii="Calibri" w:eastAsia="Calibri" w:hAnsi="Calibri" w:cs="Calibri"/>
          <w:color w:val="000000"/>
        </w:rPr>
      </w:pPr>
      <w:r>
        <w:rPr>
          <w:rFonts w:ascii="Calibri" w:eastAsia="Calibri" w:hAnsi="Calibri" w:cs="Calibri"/>
          <w:color w:val="000000"/>
        </w:rPr>
        <w:t xml:space="preserve">Direct contribution can be seen from beneficiaries’ efforts in reducing emission directly such as rehabilitation, avoiding illegal logging, etc. </w:t>
      </w:r>
    </w:p>
    <w:p w14:paraId="6A13FEF7" w14:textId="77777777" w:rsidR="0073299D" w:rsidRDefault="00886B39">
      <w:pPr>
        <w:numPr>
          <w:ilvl w:val="0"/>
          <w:numId w:val="13"/>
        </w:numPr>
        <w:pBdr>
          <w:top w:val="nil"/>
          <w:left w:val="nil"/>
          <w:bottom w:val="nil"/>
          <w:right w:val="nil"/>
          <w:between w:val="nil"/>
        </w:pBdr>
        <w:spacing w:line="276" w:lineRule="auto"/>
        <w:ind w:left="993" w:hanging="426"/>
        <w:jc w:val="both"/>
        <w:rPr>
          <w:rFonts w:ascii="Calibri" w:eastAsia="Calibri" w:hAnsi="Calibri" w:cs="Calibri"/>
          <w:color w:val="000000"/>
        </w:rPr>
      </w:pPr>
      <w:r>
        <w:rPr>
          <w:rFonts w:ascii="Calibri" w:eastAsia="Calibri" w:hAnsi="Calibri" w:cs="Calibri"/>
          <w:color w:val="000000"/>
        </w:rPr>
        <w:t xml:space="preserve">Indirect contribution, for instance, can be seen from reduced social and tenure conflicts, development of environmentally sound non-timber forest products and others. In addition, involvement of civil society organizations (CSOs) for facilitating forest-fringe communities and universities or research institutions for developing emissions reduction-related research and studies can also be seen as forms of indirect contributions.     </w:t>
      </w:r>
    </w:p>
    <w:p w14:paraId="1C292705" w14:textId="77777777" w:rsidR="0073299D" w:rsidRDefault="00886B39">
      <w:pPr>
        <w:spacing w:line="276" w:lineRule="auto"/>
        <w:ind w:left="567"/>
        <w:jc w:val="both"/>
        <w:rPr>
          <w:rFonts w:ascii="Calibri" w:eastAsia="Calibri" w:hAnsi="Calibri" w:cs="Calibri"/>
          <w:color w:val="000000"/>
        </w:rPr>
      </w:pPr>
      <w:r>
        <w:rPr>
          <w:rFonts w:ascii="Calibri" w:eastAsia="Calibri" w:hAnsi="Calibri" w:cs="Calibri"/>
          <w:color w:val="000000"/>
        </w:rPr>
        <w:t>For forest-fringe communities who do not have legal rights to the forested lands or forest areas, such as through social forestry schemes, but contribute to emission reduction program, it requires recognition from the managers of the forest areas and lands, in more technical terms, recognition from the Forest Management Unit (FMU) for instance with a close coordination with the regency governments as the supervisor of the villages or communities, including head of sub-district (</w:t>
      </w:r>
      <w:r>
        <w:rPr>
          <w:rFonts w:ascii="Calibri" w:eastAsia="Calibri" w:hAnsi="Calibri" w:cs="Calibri"/>
          <w:i/>
          <w:color w:val="000000"/>
        </w:rPr>
        <w:t>kecamatan</w:t>
      </w:r>
      <w:r>
        <w:rPr>
          <w:rFonts w:ascii="Calibri" w:eastAsia="Calibri" w:hAnsi="Calibri" w:cs="Calibri"/>
          <w:color w:val="000000"/>
        </w:rPr>
        <w:t>). FMU will identify the communities and facilitate them to have a legal connection against the lands. The FMU will then submit the identification results to the subnational REDD+ institution and then register them into Subnational and National Registry System. The results of Free, Prior, and Informed Consent (FPIC) processes will be initial reference to identify and recognize them as the eligible beneficiaries. If there is any complain from communities or villages during the process, they can use FGRM provided the project.</w:t>
      </w:r>
    </w:p>
    <w:p w14:paraId="71CAA3C2" w14:textId="77777777" w:rsidR="0073299D" w:rsidRDefault="00886B39">
      <w:pPr>
        <w:numPr>
          <w:ilvl w:val="0"/>
          <w:numId w:val="12"/>
        </w:numPr>
        <w:pBdr>
          <w:top w:val="nil"/>
          <w:left w:val="nil"/>
          <w:bottom w:val="nil"/>
          <w:right w:val="nil"/>
          <w:between w:val="nil"/>
        </w:pBdr>
        <w:spacing w:line="276" w:lineRule="auto"/>
        <w:ind w:left="567" w:hanging="283"/>
        <w:jc w:val="both"/>
        <w:rPr>
          <w:rFonts w:ascii="Calibri" w:eastAsia="Calibri" w:hAnsi="Calibri" w:cs="Calibri"/>
          <w:color w:val="000000"/>
        </w:rPr>
      </w:pPr>
      <w:r>
        <w:rPr>
          <w:rFonts w:ascii="Calibri" w:eastAsia="Calibri" w:hAnsi="Calibri" w:cs="Calibri"/>
          <w:color w:val="000000"/>
        </w:rPr>
        <w:t>Main duties and functions (mandate); in this criterion, an entity is considered able to access the benefits if the entity has duties and functions or mandates to manage the forest and land areas that are locus of the program. However, in running their mandates, they develop emission reduction-related policies and regulations as well as implement good management such as sustainable forest management (SFM). In this context, eligible beneficiaries to access benefits are multi-layer governments (national, province and regency/municipality).</w:t>
      </w:r>
    </w:p>
    <w:p w14:paraId="05F94B7B" w14:textId="77777777" w:rsidR="0073299D" w:rsidRDefault="0073299D">
      <w:pPr>
        <w:spacing w:line="276" w:lineRule="auto"/>
        <w:jc w:val="both"/>
        <w:rPr>
          <w:rFonts w:ascii="Calibri" w:eastAsia="Calibri" w:hAnsi="Calibri" w:cs="Calibri"/>
          <w:color w:val="000000"/>
        </w:rPr>
      </w:pPr>
    </w:p>
    <w:p w14:paraId="47D166DB" w14:textId="39A73430" w:rsidR="0073299D" w:rsidRDefault="00103AE7">
      <w:pPr>
        <w:spacing w:line="276" w:lineRule="auto"/>
        <w:jc w:val="both"/>
        <w:rPr>
          <w:rFonts w:ascii="Calibri" w:eastAsia="Calibri" w:hAnsi="Calibri" w:cs="Calibri"/>
          <w:color w:val="000000"/>
        </w:rPr>
      </w:pPr>
      <w:r>
        <w:rPr>
          <w:rFonts w:ascii="Calibri" w:eastAsia="Calibri" w:hAnsi="Calibri" w:cs="Calibri"/>
          <w:color w:val="000000"/>
        </w:rPr>
        <w:t>According information above</w:t>
      </w:r>
      <w:r w:rsidR="00886B39">
        <w:rPr>
          <w:rFonts w:ascii="Calibri" w:eastAsia="Calibri" w:hAnsi="Calibri" w:cs="Calibri"/>
          <w:color w:val="000000"/>
        </w:rPr>
        <w:t>, eligible beneficiaries to access ER payment are those who meet one or both criteria.</w:t>
      </w:r>
    </w:p>
    <w:p w14:paraId="4763A9BD" w14:textId="77777777" w:rsidR="0073299D" w:rsidRDefault="0073299D">
      <w:pPr>
        <w:spacing w:line="276" w:lineRule="auto"/>
        <w:jc w:val="both"/>
        <w:rPr>
          <w:rFonts w:ascii="Calibri" w:eastAsia="Calibri" w:hAnsi="Calibri" w:cs="Calibri"/>
          <w:color w:val="000000"/>
          <w:sz w:val="13"/>
          <w:szCs w:val="13"/>
        </w:rPr>
      </w:pPr>
    </w:p>
    <w:p w14:paraId="55738AC1" w14:textId="77777777" w:rsidR="0073299D" w:rsidRDefault="00886B39">
      <w:pPr>
        <w:spacing w:line="276" w:lineRule="auto"/>
        <w:rPr>
          <w:rFonts w:ascii="Calibri" w:eastAsia="Calibri" w:hAnsi="Calibri" w:cs="Calibri"/>
          <w:color w:val="000000"/>
          <w:sz w:val="22"/>
          <w:szCs w:val="22"/>
        </w:rPr>
      </w:pPr>
      <w:r>
        <w:rPr>
          <w:rFonts w:ascii="Calibri" w:eastAsia="Calibri" w:hAnsi="Calibri" w:cs="Calibri"/>
          <w:b/>
          <w:color w:val="000000"/>
          <w:sz w:val="22"/>
          <w:szCs w:val="22"/>
        </w:rPr>
        <w:t>Table 35.</w:t>
      </w:r>
      <w:r>
        <w:rPr>
          <w:rFonts w:ascii="Calibri" w:eastAsia="Calibri" w:hAnsi="Calibri" w:cs="Calibri"/>
          <w:color w:val="000000"/>
          <w:sz w:val="22"/>
          <w:szCs w:val="22"/>
        </w:rPr>
        <w:t xml:space="preserve"> Criteria and indicators for assessing beneficiaries </w:t>
      </w:r>
    </w:p>
    <w:tbl>
      <w:tblPr>
        <w:tblStyle w:val="42"/>
        <w:tblW w:w="9015" w:type="dxa"/>
        <w:tblBorders>
          <w:top w:val="single" w:sz="4" w:space="0" w:color="000000"/>
          <w:bottom w:val="single" w:sz="4" w:space="0" w:color="000000"/>
        </w:tblBorders>
        <w:tblLayout w:type="fixed"/>
        <w:tblLook w:val="0400" w:firstRow="0" w:lastRow="0" w:firstColumn="0" w:lastColumn="0" w:noHBand="0" w:noVBand="1"/>
      </w:tblPr>
      <w:tblGrid>
        <w:gridCol w:w="2579"/>
        <w:gridCol w:w="3431"/>
        <w:gridCol w:w="3005"/>
      </w:tblGrid>
      <w:tr w:rsidR="0073299D" w14:paraId="7EACE0FC" w14:textId="77777777">
        <w:trPr>
          <w:trHeight w:val="99"/>
        </w:trPr>
        <w:tc>
          <w:tcPr>
            <w:tcW w:w="2579" w:type="dxa"/>
            <w:tcBorders>
              <w:top w:val="single" w:sz="4" w:space="0" w:color="000000"/>
              <w:bottom w:val="single" w:sz="4" w:space="0" w:color="000000"/>
            </w:tcBorders>
            <w:shd w:val="clear" w:color="auto" w:fill="auto"/>
            <w:tcMar>
              <w:top w:w="72" w:type="dxa"/>
              <w:left w:w="144" w:type="dxa"/>
              <w:bottom w:w="72" w:type="dxa"/>
              <w:right w:w="144" w:type="dxa"/>
            </w:tcMar>
            <w:vAlign w:val="center"/>
          </w:tcPr>
          <w:p w14:paraId="4C9EF8D0" w14:textId="77777777" w:rsidR="0073299D" w:rsidRDefault="00886B39">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Criteria</w:t>
            </w:r>
          </w:p>
        </w:tc>
        <w:tc>
          <w:tcPr>
            <w:tcW w:w="3431" w:type="dxa"/>
            <w:tcBorders>
              <w:top w:val="single" w:sz="4" w:space="0" w:color="000000"/>
              <w:bottom w:val="single" w:sz="4" w:space="0" w:color="000000"/>
            </w:tcBorders>
            <w:shd w:val="clear" w:color="auto" w:fill="auto"/>
            <w:tcMar>
              <w:top w:w="72" w:type="dxa"/>
              <w:left w:w="144" w:type="dxa"/>
              <w:bottom w:w="72" w:type="dxa"/>
              <w:right w:w="144" w:type="dxa"/>
            </w:tcMar>
            <w:vAlign w:val="center"/>
          </w:tcPr>
          <w:p w14:paraId="09BC1038" w14:textId="77777777" w:rsidR="0073299D" w:rsidRDefault="00886B39">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Definition</w:t>
            </w:r>
          </w:p>
        </w:tc>
        <w:tc>
          <w:tcPr>
            <w:tcW w:w="3005" w:type="dxa"/>
            <w:tcBorders>
              <w:top w:val="single" w:sz="4" w:space="0" w:color="000000"/>
              <w:bottom w:val="single" w:sz="4" w:space="0" w:color="000000"/>
            </w:tcBorders>
            <w:shd w:val="clear" w:color="auto" w:fill="auto"/>
            <w:tcMar>
              <w:top w:w="72" w:type="dxa"/>
              <w:left w:w="144" w:type="dxa"/>
              <w:bottom w:w="72" w:type="dxa"/>
              <w:right w:w="144" w:type="dxa"/>
            </w:tcMar>
            <w:vAlign w:val="center"/>
          </w:tcPr>
          <w:p w14:paraId="0EC6E0DB" w14:textId="77777777" w:rsidR="0073299D" w:rsidRDefault="00886B39">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Indicator</w:t>
            </w:r>
          </w:p>
        </w:tc>
      </w:tr>
      <w:tr w:rsidR="0073299D" w14:paraId="3C88AFD8" w14:textId="77777777">
        <w:trPr>
          <w:trHeight w:val="118"/>
        </w:trPr>
        <w:tc>
          <w:tcPr>
            <w:tcW w:w="9015" w:type="dxa"/>
            <w:gridSpan w:val="3"/>
            <w:tcBorders>
              <w:top w:val="single" w:sz="4" w:space="0" w:color="000000"/>
              <w:bottom w:val="single" w:sz="4" w:space="0" w:color="000000"/>
            </w:tcBorders>
            <w:shd w:val="clear" w:color="auto" w:fill="auto"/>
            <w:tcMar>
              <w:top w:w="72" w:type="dxa"/>
              <w:left w:w="144" w:type="dxa"/>
              <w:bottom w:w="72" w:type="dxa"/>
              <w:right w:w="144" w:type="dxa"/>
            </w:tcMar>
            <w:vAlign w:val="center"/>
          </w:tcPr>
          <w:p w14:paraId="494022ED" w14:textId="77777777" w:rsidR="0073299D" w:rsidRDefault="00886B39">
            <w:pPr>
              <w:spacing w:line="276" w:lineRule="auto"/>
              <w:rPr>
                <w:rFonts w:ascii="Calibri" w:eastAsia="Calibri" w:hAnsi="Calibri" w:cs="Calibri"/>
                <w:color w:val="000000"/>
                <w:sz w:val="18"/>
                <w:szCs w:val="18"/>
              </w:rPr>
            </w:pPr>
            <w:r>
              <w:rPr>
                <w:rFonts w:ascii="Calibri" w:eastAsia="Calibri" w:hAnsi="Calibri" w:cs="Calibri"/>
                <w:color w:val="000000"/>
                <w:sz w:val="18"/>
                <w:szCs w:val="18"/>
              </w:rPr>
              <w:t>Criteria for potential beneficiaries</w:t>
            </w:r>
          </w:p>
        </w:tc>
      </w:tr>
      <w:tr w:rsidR="0073299D" w14:paraId="38FE444C" w14:textId="77777777">
        <w:trPr>
          <w:trHeight w:val="791"/>
        </w:trPr>
        <w:tc>
          <w:tcPr>
            <w:tcW w:w="2579" w:type="dxa"/>
            <w:tcBorders>
              <w:top w:val="single" w:sz="4" w:space="0" w:color="000000"/>
              <w:bottom w:val="single" w:sz="4" w:space="0" w:color="000000"/>
            </w:tcBorders>
            <w:shd w:val="clear" w:color="auto" w:fill="auto"/>
            <w:tcMar>
              <w:top w:w="72" w:type="dxa"/>
              <w:left w:w="144" w:type="dxa"/>
              <w:bottom w:w="72" w:type="dxa"/>
              <w:right w:w="144" w:type="dxa"/>
            </w:tcMar>
            <w:vAlign w:val="center"/>
          </w:tcPr>
          <w:p w14:paraId="62CED1D3" w14:textId="77777777" w:rsidR="0073299D" w:rsidRDefault="00886B39">
            <w:pPr>
              <w:spacing w:line="276" w:lineRule="auto"/>
              <w:rPr>
                <w:rFonts w:ascii="Calibri" w:eastAsia="Calibri" w:hAnsi="Calibri" w:cs="Calibri"/>
                <w:color w:val="000000"/>
                <w:sz w:val="18"/>
                <w:szCs w:val="18"/>
              </w:rPr>
            </w:pPr>
            <w:r>
              <w:rPr>
                <w:rFonts w:ascii="Calibri" w:eastAsia="Calibri" w:hAnsi="Calibri" w:cs="Calibri"/>
                <w:color w:val="000000"/>
                <w:sz w:val="18"/>
                <w:szCs w:val="18"/>
              </w:rPr>
              <w:t>Land manager (</w:t>
            </w:r>
            <w:r>
              <w:rPr>
                <w:rFonts w:ascii="Calibri" w:eastAsia="Calibri" w:hAnsi="Calibri" w:cs="Calibri"/>
                <w:i/>
                <w:color w:val="000000"/>
                <w:sz w:val="18"/>
                <w:szCs w:val="18"/>
              </w:rPr>
              <w:t>pengelola lahan</w:t>
            </w:r>
            <w:r>
              <w:rPr>
                <w:rFonts w:ascii="Calibri" w:eastAsia="Calibri" w:hAnsi="Calibri" w:cs="Calibri"/>
                <w:color w:val="000000"/>
                <w:sz w:val="18"/>
                <w:szCs w:val="18"/>
              </w:rPr>
              <w:t>)</w:t>
            </w:r>
          </w:p>
        </w:tc>
        <w:tc>
          <w:tcPr>
            <w:tcW w:w="3431" w:type="dxa"/>
            <w:tcBorders>
              <w:top w:val="single" w:sz="4" w:space="0" w:color="000000"/>
              <w:bottom w:val="single" w:sz="4" w:space="0" w:color="000000"/>
            </w:tcBorders>
            <w:shd w:val="clear" w:color="auto" w:fill="auto"/>
            <w:tcMar>
              <w:top w:w="72" w:type="dxa"/>
              <w:left w:w="144" w:type="dxa"/>
              <w:bottom w:w="72" w:type="dxa"/>
              <w:right w:w="144" w:type="dxa"/>
            </w:tcMar>
            <w:vAlign w:val="center"/>
          </w:tcPr>
          <w:p w14:paraId="33547C1F" w14:textId="77777777" w:rsidR="0073299D" w:rsidRDefault="00886B39">
            <w:pPr>
              <w:spacing w:line="276" w:lineRule="auto"/>
              <w:rPr>
                <w:rFonts w:ascii="Calibri" w:eastAsia="Calibri" w:hAnsi="Calibri" w:cs="Calibri"/>
                <w:color w:val="000000"/>
                <w:sz w:val="18"/>
                <w:szCs w:val="18"/>
              </w:rPr>
            </w:pPr>
            <w:r>
              <w:rPr>
                <w:rFonts w:ascii="Calibri" w:eastAsia="Calibri" w:hAnsi="Calibri" w:cs="Calibri"/>
                <w:color w:val="000000"/>
                <w:sz w:val="18"/>
                <w:szCs w:val="18"/>
              </w:rPr>
              <w:t>All parties involved in land management, both inside and around the  carbon accounting area of ISFL ER Program (forested lands in 1990)</w:t>
            </w:r>
          </w:p>
        </w:tc>
        <w:tc>
          <w:tcPr>
            <w:tcW w:w="3005" w:type="dxa"/>
            <w:tcBorders>
              <w:top w:val="single" w:sz="4" w:space="0" w:color="000000"/>
              <w:bottom w:val="single" w:sz="4" w:space="0" w:color="000000"/>
            </w:tcBorders>
            <w:shd w:val="clear" w:color="auto" w:fill="auto"/>
            <w:tcMar>
              <w:top w:w="72" w:type="dxa"/>
              <w:left w:w="144" w:type="dxa"/>
              <w:bottom w:w="72" w:type="dxa"/>
              <w:right w:w="144" w:type="dxa"/>
            </w:tcMar>
            <w:vAlign w:val="center"/>
          </w:tcPr>
          <w:p w14:paraId="4B2A7D63" w14:textId="77777777" w:rsidR="0073299D" w:rsidRDefault="00886B39">
            <w:pPr>
              <w:numPr>
                <w:ilvl w:val="0"/>
                <w:numId w:val="15"/>
              </w:numPr>
              <w:spacing w:line="276" w:lineRule="auto"/>
              <w:ind w:left="218" w:hanging="218"/>
              <w:rPr>
                <w:rFonts w:ascii="Calibri" w:eastAsia="Calibri" w:hAnsi="Calibri" w:cs="Calibri"/>
                <w:color w:val="000000"/>
                <w:sz w:val="18"/>
                <w:szCs w:val="18"/>
              </w:rPr>
            </w:pPr>
            <w:r>
              <w:rPr>
                <w:rFonts w:ascii="Calibri" w:eastAsia="Calibri" w:hAnsi="Calibri" w:cs="Calibri"/>
                <w:color w:val="000000"/>
                <w:sz w:val="18"/>
                <w:szCs w:val="18"/>
              </w:rPr>
              <w:t>Recognized legality*</w:t>
            </w:r>
          </w:p>
          <w:p w14:paraId="38192DC9" w14:textId="77777777" w:rsidR="0073299D" w:rsidRDefault="00886B39">
            <w:pPr>
              <w:numPr>
                <w:ilvl w:val="0"/>
                <w:numId w:val="15"/>
              </w:numPr>
              <w:spacing w:line="276" w:lineRule="auto"/>
              <w:ind w:left="218" w:hanging="218"/>
              <w:rPr>
                <w:rFonts w:ascii="Calibri" w:eastAsia="Calibri" w:hAnsi="Calibri" w:cs="Calibri"/>
                <w:color w:val="000000"/>
                <w:sz w:val="18"/>
                <w:szCs w:val="18"/>
              </w:rPr>
            </w:pPr>
            <w:r>
              <w:rPr>
                <w:rFonts w:ascii="Calibri" w:eastAsia="Calibri" w:hAnsi="Calibri" w:cs="Calibri"/>
                <w:color w:val="000000"/>
                <w:sz w:val="18"/>
                <w:szCs w:val="18"/>
              </w:rPr>
              <w:t>Forest and land areas that are included in the forested lands in 1990</w:t>
            </w:r>
          </w:p>
        </w:tc>
      </w:tr>
      <w:tr w:rsidR="0073299D" w14:paraId="3F4D6066" w14:textId="77777777">
        <w:trPr>
          <w:trHeight w:val="38"/>
        </w:trPr>
        <w:tc>
          <w:tcPr>
            <w:tcW w:w="9015" w:type="dxa"/>
            <w:gridSpan w:val="3"/>
            <w:tcBorders>
              <w:top w:val="single" w:sz="4" w:space="0" w:color="000000"/>
              <w:bottom w:val="single" w:sz="4" w:space="0" w:color="000000"/>
            </w:tcBorders>
            <w:shd w:val="clear" w:color="auto" w:fill="auto"/>
            <w:tcMar>
              <w:top w:w="72" w:type="dxa"/>
              <w:left w:w="144" w:type="dxa"/>
              <w:bottom w:w="72" w:type="dxa"/>
              <w:right w:w="144" w:type="dxa"/>
            </w:tcMar>
          </w:tcPr>
          <w:p w14:paraId="0D8EEE01" w14:textId="77777777" w:rsidR="0073299D" w:rsidRDefault="00886B39">
            <w:pPr>
              <w:spacing w:line="276" w:lineRule="auto"/>
              <w:rPr>
                <w:rFonts w:ascii="Calibri" w:eastAsia="Calibri" w:hAnsi="Calibri" w:cs="Calibri"/>
                <w:color w:val="000000"/>
                <w:sz w:val="18"/>
                <w:szCs w:val="18"/>
              </w:rPr>
            </w:pPr>
            <w:r>
              <w:rPr>
                <w:rFonts w:ascii="Calibri" w:eastAsia="Calibri" w:hAnsi="Calibri" w:cs="Calibri"/>
                <w:color w:val="000000"/>
                <w:sz w:val="18"/>
                <w:szCs w:val="18"/>
              </w:rPr>
              <w:lastRenderedPageBreak/>
              <w:t>Criteria for eligible beneficiaries to access benefits</w:t>
            </w:r>
          </w:p>
        </w:tc>
      </w:tr>
      <w:tr w:rsidR="0073299D" w14:paraId="19FA8560" w14:textId="77777777">
        <w:trPr>
          <w:trHeight w:val="1102"/>
        </w:trPr>
        <w:tc>
          <w:tcPr>
            <w:tcW w:w="2579" w:type="dxa"/>
            <w:tcBorders>
              <w:top w:val="single" w:sz="4" w:space="0" w:color="000000"/>
            </w:tcBorders>
            <w:shd w:val="clear" w:color="auto" w:fill="auto"/>
            <w:tcMar>
              <w:top w:w="72" w:type="dxa"/>
              <w:left w:w="144" w:type="dxa"/>
              <w:bottom w:w="72" w:type="dxa"/>
              <w:right w:w="144" w:type="dxa"/>
            </w:tcMar>
            <w:vAlign w:val="center"/>
          </w:tcPr>
          <w:p w14:paraId="16780033" w14:textId="77777777" w:rsidR="0073299D" w:rsidRDefault="00886B39">
            <w:pPr>
              <w:spacing w:line="276" w:lineRule="auto"/>
              <w:rPr>
                <w:rFonts w:ascii="Calibri" w:eastAsia="Calibri" w:hAnsi="Calibri" w:cs="Calibri"/>
                <w:color w:val="000000"/>
                <w:sz w:val="18"/>
                <w:szCs w:val="18"/>
              </w:rPr>
            </w:pPr>
            <w:r>
              <w:rPr>
                <w:rFonts w:ascii="Calibri" w:eastAsia="Calibri" w:hAnsi="Calibri" w:cs="Calibri"/>
                <w:color w:val="000000"/>
                <w:sz w:val="18"/>
                <w:szCs w:val="18"/>
              </w:rPr>
              <w:t>Contribution</w:t>
            </w:r>
          </w:p>
        </w:tc>
        <w:tc>
          <w:tcPr>
            <w:tcW w:w="3431" w:type="dxa"/>
            <w:tcBorders>
              <w:top w:val="single" w:sz="4" w:space="0" w:color="000000"/>
            </w:tcBorders>
            <w:shd w:val="clear" w:color="auto" w:fill="auto"/>
            <w:tcMar>
              <w:top w:w="72" w:type="dxa"/>
              <w:left w:w="144" w:type="dxa"/>
              <w:bottom w:w="72" w:type="dxa"/>
              <w:right w:w="144" w:type="dxa"/>
            </w:tcMar>
            <w:vAlign w:val="center"/>
          </w:tcPr>
          <w:p w14:paraId="14AC6186" w14:textId="77777777" w:rsidR="0073299D" w:rsidRDefault="00886B39">
            <w:pPr>
              <w:spacing w:line="276" w:lineRule="auto"/>
              <w:rPr>
                <w:rFonts w:ascii="Calibri" w:eastAsia="Calibri" w:hAnsi="Calibri" w:cs="Calibri"/>
                <w:color w:val="000000"/>
                <w:sz w:val="18"/>
                <w:szCs w:val="18"/>
              </w:rPr>
            </w:pPr>
            <w:r>
              <w:rPr>
                <w:rFonts w:ascii="Calibri" w:eastAsia="Calibri" w:hAnsi="Calibri" w:cs="Calibri"/>
                <w:color w:val="000000"/>
                <w:sz w:val="18"/>
                <w:szCs w:val="18"/>
              </w:rPr>
              <w:t>Involvement in emission reductions activities in the forested lands.</w:t>
            </w:r>
          </w:p>
        </w:tc>
        <w:tc>
          <w:tcPr>
            <w:tcW w:w="3005" w:type="dxa"/>
            <w:tcBorders>
              <w:top w:val="single" w:sz="4" w:space="0" w:color="000000"/>
            </w:tcBorders>
            <w:shd w:val="clear" w:color="auto" w:fill="auto"/>
            <w:tcMar>
              <w:top w:w="72" w:type="dxa"/>
              <w:left w:w="144" w:type="dxa"/>
              <w:bottom w:w="72" w:type="dxa"/>
              <w:right w:w="144" w:type="dxa"/>
            </w:tcMar>
            <w:vAlign w:val="center"/>
          </w:tcPr>
          <w:p w14:paraId="3425FF9D" w14:textId="77777777" w:rsidR="0073299D" w:rsidRDefault="00886B39">
            <w:pPr>
              <w:numPr>
                <w:ilvl w:val="0"/>
                <w:numId w:val="17"/>
              </w:numPr>
              <w:spacing w:line="276" w:lineRule="auto"/>
              <w:ind w:left="218" w:hanging="218"/>
              <w:rPr>
                <w:rFonts w:ascii="Calibri" w:eastAsia="Calibri" w:hAnsi="Calibri" w:cs="Calibri"/>
                <w:color w:val="000000"/>
                <w:sz w:val="18"/>
                <w:szCs w:val="18"/>
              </w:rPr>
            </w:pPr>
            <w:r>
              <w:rPr>
                <w:rFonts w:ascii="Calibri" w:eastAsia="Calibri" w:hAnsi="Calibri" w:cs="Calibri"/>
                <w:color w:val="000000"/>
                <w:sz w:val="18"/>
                <w:szCs w:val="18"/>
              </w:rPr>
              <w:t xml:space="preserve">Emission reductions action planning and MoU of involvement** </w:t>
            </w:r>
          </w:p>
          <w:p w14:paraId="30CBEAC6" w14:textId="77777777" w:rsidR="0073299D" w:rsidRDefault="00886B39">
            <w:pPr>
              <w:numPr>
                <w:ilvl w:val="0"/>
                <w:numId w:val="17"/>
              </w:numPr>
              <w:spacing w:line="276" w:lineRule="auto"/>
              <w:ind w:left="218" w:hanging="218"/>
              <w:rPr>
                <w:rFonts w:ascii="Calibri" w:eastAsia="Calibri" w:hAnsi="Calibri" w:cs="Calibri"/>
                <w:color w:val="000000"/>
                <w:sz w:val="18"/>
                <w:szCs w:val="18"/>
              </w:rPr>
            </w:pPr>
            <w:r>
              <w:rPr>
                <w:rFonts w:ascii="Calibri" w:eastAsia="Calibri" w:hAnsi="Calibri" w:cs="Calibri"/>
                <w:color w:val="000000"/>
                <w:sz w:val="18"/>
                <w:szCs w:val="18"/>
              </w:rPr>
              <w:t xml:space="preserve">Performance in reducing emissions*** </w:t>
            </w:r>
          </w:p>
        </w:tc>
      </w:tr>
      <w:tr w:rsidR="0073299D" w14:paraId="665B558A" w14:textId="77777777">
        <w:trPr>
          <w:trHeight w:val="766"/>
        </w:trPr>
        <w:tc>
          <w:tcPr>
            <w:tcW w:w="2579" w:type="dxa"/>
            <w:shd w:val="clear" w:color="auto" w:fill="auto"/>
            <w:tcMar>
              <w:top w:w="72" w:type="dxa"/>
              <w:left w:w="144" w:type="dxa"/>
              <w:bottom w:w="72" w:type="dxa"/>
              <w:right w:w="144" w:type="dxa"/>
            </w:tcMar>
            <w:vAlign w:val="center"/>
          </w:tcPr>
          <w:p w14:paraId="3ADB6661" w14:textId="77777777" w:rsidR="0073299D" w:rsidRDefault="00886B39">
            <w:pPr>
              <w:spacing w:line="276" w:lineRule="auto"/>
              <w:rPr>
                <w:rFonts w:ascii="Calibri" w:eastAsia="Calibri" w:hAnsi="Calibri" w:cs="Calibri"/>
                <w:color w:val="000000"/>
                <w:sz w:val="18"/>
                <w:szCs w:val="18"/>
              </w:rPr>
            </w:pPr>
            <w:r>
              <w:rPr>
                <w:rFonts w:ascii="Calibri" w:eastAsia="Calibri" w:hAnsi="Calibri" w:cs="Calibri"/>
                <w:color w:val="000000"/>
                <w:sz w:val="18"/>
                <w:szCs w:val="18"/>
              </w:rPr>
              <w:t>Main duties and function (Mandate)</w:t>
            </w:r>
          </w:p>
        </w:tc>
        <w:tc>
          <w:tcPr>
            <w:tcW w:w="3431" w:type="dxa"/>
            <w:shd w:val="clear" w:color="auto" w:fill="auto"/>
            <w:tcMar>
              <w:top w:w="72" w:type="dxa"/>
              <w:left w:w="144" w:type="dxa"/>
              <w:bottom w:w="72" w:type="dxa"/>
              <w:right w:w="144" w:type="dxa"/>
            </w:tcMar>
            <w:vAlign w:val="center"/>
          </w:tcPr>
          <w:p w14:paraId="0DF35B0D" w14:textId="77777777" w:rsidR="0073299D" w:rsidRDefault="00886B39">
            <w:pPr>
              <w:numPr>
                <w:ilvl w:val="0"/>
                <w:numId w:val="16"/>
              </w:numPr>
              <w:spacing w:line="276" w:lineRule="auto"/>
              <w:ind w:left="248" w:hanging="248"/>
              <w:rPr>
                <w:rFonts w:ascii="Calibri" w:eastAsia="Calibri" w:hAnsi="Calibri" w:cs="Calibri"/>
                <w:color w:val="000000"/>
                <w:sz w:val="18"/>
                <w:szCs w:val="18"/>
              </w:rPr>
            </w:pPr>
            <w:r>
              <w:rPr>
                <w:rFonts w:ascii="Calibri" w:eastAsia="Calibri" w:hAnsi="Calibri" w:cs="Calibri"/>
                <w:color w:val="000000"/>
                <w:sz w:val="18"/>
                <w:szCs w:val="18"/>
              </w:rPr>
              <w:t xml:space="preserve">Parties who develop policies and regulations </w:t>
            </w:r>
          </w:p>
          <w:p w14:paraId="4BF8C3F5" w14:textId="77777777" w:rsidR="0073299D" w:rsidRDefault="00886B39">
            <w:pPr>
              <w:numPr>
                <w:ilvl w:val="0"/>
                <w:numId w:val="16"/>
              </w:numPr>
              <w:spacing w:line="276" w:lineRule="auto"/>
              <w:ind w:left="248" w:hanging="248"/>
              <w:rPr>
                <w:rFonts w:ascii="Calibri" w:eastAsia="Calibri" w:hAnsi="Calibri" w:cs="Calibri"/>
                <w:color w:val="000000"/>
                <w:sz w:val="18"/>
                <w:szCs w:val="18"/>
              </w:rPr>
            </w:pPr>
            <w:r>
              <w:rPr>
                <w:rFonts w:ascii="Calibri" w:eastAsia="Calibri" w:hAnsi="Calibri" w:cs="Calibri"/>
                <w:color w:val="000000"/>
                <w:sz w:val="18"/>
                <w:szCs w:val="18"/>
              </w:rPr>
              <w:t xml:space="preserve">Parties who govern the forest and land </w:t>
            </w:r>
          </w:p>
        </w:tc>
        <w:tc>
          <w:tcPr>
            <w:tcW w:w="3005" w:type="dxa"/>
            <w:shd w:val="clear" w:color="auto" w:fill="auto"/>
            <w:tcMar>
              <w:top w:w="72" w:type="dxa"/>
              <w:left w:w="144" w:type="dxa"/>
              <w:bottom w:w="72" w:type="dxa"/>
              <w:right w:w="144" w:type="dxa"/>
            </w:tcMar>
            <w:vAlign w:val="center"/>
          </w:tcPr>
          <w:p w14:paraId="21827DB9" w14:textId="77777777" w:rsidR="0073299D" w:rsidRDefault="00886B39">
            <w:pPr>
              <w:numPr>
                <w:ilvl w:val="0"/>
                <w:numId w:val="16"/>
              </w:numPr>
              <w:spacing w:line="276" w:lineRule="auto"/>
              <w:ind w:left="218" w:hanging="218"/>
              <w:rPr>
                <w:rFonts w:ascii="Calibri" w:eastAsia="Calibri" w:hAnsi="Calibri" w:cs="Calibri"/>
                <w:color w:val="000000"/>
                <w:sz w:val="18"/>
                <w:szCs w:val="18"/>
              </w:rPr>
            </w:pPr>
            <w:r>
              <w:rPr>
                <w:rFonts w:ascii="Calibri" w:eastAsia="Calibri" w:hAnsi="Calibri" w:cs="Calibri"/>
                <w:color w:val="000000"/>
                <w:sz w:val="18"/>
                <w:szCs w:val="18"/>
              </w:rPr>
              <w:t xml:space="preserve">Developed regulations and policies related to emission reductions </w:t>
            </w:r>
          </w:p>
          <w:p w14:paraId="261DF561" w14:textId="77777777" w:rsidR="0073299D" w:rsidRDefault="00886B39">
            <w:pPr>
              <w:numPr>
                <w:ilvl w:val="0"/>
                <w:numId w:val="16"/>
              </w:numPr>
              <w:spacing w:line="276" w:lineRule="auto"/>
              <w:ind w:left="218" w:hanging="218"/>
              <w:rPr>
                <w:rFonts w:ascii="Calibri" w:eastAsia="Calibri" w:hAnsi="Calibri" w:cs="Calibri"/>
                <w:color w:val="000000"/>
                <w:sz w:val="18"/>
                <w:szCs w:val="18"/>
              </w:rPr>
            </w:pPr>
            <w:r>
              <w:rPr>
                <w:rFonts w:ascii="Calibri" w:eastAsia="Calibri" w:hAnsi="Calibri" w:cs="Calibri"/>
                <w:color w:val="000000"/>
                <w:sz w:val="18"/>
                <w:szCs w:val="18"/>
              </w:rPr>
              <w:t xml:space="preserve">Good governance implemented in the context of emission reduction </w:t>
            </w:r>
          </w:p>
        </w:tc>
      </w:tr>
    </w:tbl>
    <w:p w14:paraId="58ED7E07" w14:textId="77777777" w:rsidR="0073299D" w:rsidRDefault="00886B39">
      <w:pPr>
        <w:spacing w:line="276" w:lineRule="auto"/>
        <w:jc w:val="both"/>
        <w:rPr>
          <w:rFonts w:ascii="Calibri" w:eastAsia="Calibri" w:hAnsi="Calibri" w:cs="Calibri"/>
          <w:color w:val="000000"/>
          <w:sz w:val="18"/>
          <w:szCs w:val="18"/>
        </w:rPr>
      </w:pPr>
      <w:r>
        <w:rPr>
          <w:rFonts w:ascii="Calibri" w:eastAsia="Calibri" w:hAnsi="Calibri" w:cs="Calibri"/>
          <w:color w:val="000000"/>
          <w:sz w:val="18"/>
          <w:szCs w:val="18"/>
        </w:rPr>
        <w:t xml:space="preserve">Note: </w:t>
      </w:r>
    </w:p>
    <w:p w14:paraId="2A08A5CA" w14:textId="77777777" w:rsidR="0073299D" w:rsidRDefault="00886B39">
      <w:pPr>
        <w:jc w:val="both"/>
        <w:rPr>
          <w:rFonts w:ascii="Calibri" w:eastAsia="Calibri" w:hAnsi="Calibri" w:cs="Calibri"/>
          <w:color w:val="000000"/>
          <w:sz w:val="18"/>
          <w:szCs w:val="18"/>
        </w:rPr>
      </w:pPr>
      <w:r>
        <w:rPr>
          <w:rFonts w:ascii="Calibri" w:eastAsia="Calibri" w:hAnsi="Calibri" w:cs="Calibri"/>
          <w:color w:val="000000"/>
          <w:sz w:val="18"/>
          <w:szCs w:val="18"/>
        </w:rPr>
        <w:t>*) recognized legality can be obtained through a license (such as social forestry permit, forest utilization permit, etc.), MoU, and partnership schemes for those who do not have legal rights to the lands.</w:t>
      </w:r>
    </w:p>
    <w:p w14:paraId="28CD08A8" w14:textId="77777777" w:rsidR="0073299D" w:rsidRDefault="00886B39">
      <w:pPr>
        <w:jc w:val="both"/>
        <w:rPr>
          <w:rFonts w:ascii="Calibri" w:eastAsia="Calibri" w:hAnsi="Calibri" w:cs="Calibri"/>
          <w:color w:val="000000"/>
          <w:sz w:val="18"/>
          <w:szCs w:val="18"/>
        </w:rPr>
      </w:pPr>
      <w:r>
        <w:rPr>
          <w:rFonts w:ascii="Calibri" w:eastAsia="Calibri" w:hAnsi="Calibri" w:cs="Calibri"/>
          <w:color w:val="000000"/>
          <w:sz w:val="18"/>
          <w:szCs w:val="18"/>
        </w:rPr>
        <w:t>**) The MoU will be made between the provincial government, in this case, represented by Subnational REDD+ Management Institution (PTC and SPMU), and entities or beneficiaries after being reviewed by management units, in this case, FMUs.</w:t>
      </w:r>
    </w:p>
    <w:p w14:paraId="5CD1D970" w14:textId="77777777" w:rsidR="0073299D" w:rsidRDefault="00886B39">
      <w:pPr>
        <w:jc w:val="both"/>
        <w:rPr>
          <w:rFonts w:ascii="Calibri" w:eastAsia="Calibri" w:hAnsi="Calibri" w:cs="Calibri"/>
          <w:color w:val="000000"/>
          <w:sz w:val="18"/>
          <w:szCs w:val="18"/>
        </w:rPr>
      </w:pPr>
      <w:r>
        <w:rPr>
          <w:rFonts w:ascii="Calibri" w:eastAsia="Calibri" w:hAnsi="Calibri" w:cs="Calibri"/>
          <w:color w:val="000000"/>
          <w:sz w:val="18"/>
          <w:szCs w:val="18"/>
        </w:rPr>
        <w:t>***) The performance will be measured with a method provided by MAR team. See sub-chapter 2.5.</w:t>
      </w:r>
    </w:p>
    <w:p w14:paraId="798F97AB" w14:textId="77777777" w:rsidR="0073299D" w:rsidRDefault="00886B39">
      <w:pPr>
        <w:jc w:val="both"/>
        <w:rPr>
          <w:rFonts w:ascii="Calibri" w:eastAsia="Calibri" w:hAnsi="Calibri" w:cs="Calibri"/>
          <w:color w:val="000000"/>
          <w:sz w:val="18"/>
          <w:szCs w:val="18"/>
        </w:rPr>
      </w:pPr>
      <w:r>
        <w:rPr>
          <w:rFonts w:ascii="Calibri" w:eastAsia="Calibri" w:hAnsi="Calibri" w:cs="Calibri"/>
          <w:color w:val="000000"/>
          <w:sz w:val="18"/>
          <w:szCs w:val="18"/>
        </w:rPr>
        <w:t>Source: results of national and subnational Focus Group Discussions, FGDs (2019)</w:t>
      </w:r>
    </w:p>
    <w:p w14:paraId="14BA703D" w14:textId="77777777" w:rsidR="0073299D" w:rsidRDefault="0073299D">
      <w:pPr>
        <w:spacing w:line="276" w:lineRule="auto"/>
        <w:ind w:firstLine="720"/>
        <w:jc w:val="both"/>
        <w:rPr>
          <w:rFonts w:ascii="Calibri" w:eastAsia="Calibri" w:hAnsi="Calibri" w:cs="Calibri"/>
          <w:color w:val="000000"/>
          <w:sz w:val="22"/>
          <w:szCs w:val="22"/>
        </w:rPr>
      </w:pPr>
    </w:p>
    <w:p w14:paraId="4F70840A"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However, stakeholders agreed to determine a few requirements for choosing eligible private-sector beneficiaries. The requirements are to ensure that chosen private sector actors commit to implementing emissions reduction actions and that the commitments are beyond their responsibilities to properly manage the land. The proposed requirements for the private sector, especially in forest and plantation companies (except smallholders) are as follows:</w:t>
      </w:r>
    </w:p>
    <w:p w14:paraId="2A865019" w14:textId="77777777" w:rsidR="0073299D" w:rsidRDefault="00886B39">
      <w:pPr>
        <w:numPr>
          <w:ilvl w:val="0"/>
          <w:numId w:val="29"/>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Holding the certificate of sustainable production forest management (PHPL) for the last five years for business units in production forest.</w:t>
      </w:r>
    </w:p>
    <w:p w14:paraId="7DBB8819" w14:textId="77777777" w:rsidR="0073299D" w:rsidRDefault="00886B39">
      <w:pPr>
        <w:numPr>
          <w:ilvl w:val="0"/>
          <w:numId w:val="29"/>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Holding the certificate Indonesia Sustainable Palm Oil (ISPO) or Roundtable on Sustainable Palm Oil (RSPO) for companies in the plantation sector.</w:t>
      </w:r>
    </w:p>
    <w:p w14:paraId="1E61300E" w14:textId="77777777" w:rsidR="0073299D" w:rsidRDefault="00886B39">
      <w:pPr>
        <w:numPr>
          <w:ilvl w:val="0"/>
          <w:numId w:val="29"/>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Holding good performance evaluation (point A) for five years.</w:t>
      </w:r>
    </w:p>
    <w:p w14:paraId="117D3E10" w14:textId="77777777" w:rsidR="0073299D" w:rsidRDefault="0073299D">
      <w:pPr>
        <w:spacing w:line="276" w:lineRule="auto"/>
        <w:jc w:val="both"/>
        <w:rPr>
          <w:rFonts w:ascii="Calibri" w:eastAsia="Calibri" w:hAnsi="Calibri" w:cs="Calibri"/>
          <w:color w:val="000000"/>
        </w:rPr>
      </w:pPr>
    </w:p>
    <w:p w14:paraId="0CC2AF67"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The smallest unit of beneficiary proposed among stakeholders is a group (</w:t>
      </w:r>
      <w:r>
        <w:rPr>
          <w:rFonts w:ascii="Calibri" w:eastAsia="Calibri" w:hAnsi="Calibri" w:cs="Calibri"/>
          <w:i/>
          <w:color w:val="000000"/>
        </w:rPr>
        <w:t>kelompok</w:t>
      </w:r>
      <w:r>
        <w:rPr>
          <w:rFonts w:ascii="Calibri" w:eastAsia="Calibri" w:hAnsi="Calibri" w:cs="Calibri"/>
          <w:color w:val="000000"/>
        </w:rPr>
        <w:t>)</w:t>
      </w:r>
      <w:r>
        <w:rPr>
          <w:rFonts w:ascii="Calibri" w:eastAsia="Calibri" w:hAnsi="Calibri" w:cs="Calibri"/>
          <w:color w:val="000000"/>
          <w:vertAlign w:val="superscript"/>
        </w:rPr>
        <w:footnoteReference w:id="48"/>
      </w:r>
      <w:r>
        <w:rPr>
          <w:rFonts w:ascii="Calibri" w:eastAsia="Calibri" w:hAnsi="Calibri" w:cs="Calibri"/>
          <w:color w:val="000000"/>
        </w:rPr>
        <w:t xml:space="preserve"> level by having a legal status. If there is no group with a legal status within the village, the group will be represented by the village government through the village budget (APBDes) if they have the capacity to manage the budget under the supervision of the intermediary agency (LP). They can submit a proposal with innovative programs, especially for private companies, smallholders, communities, CSOs, and universities for emissions reduction programs in land-based sector. The illustration of mapping beneficiaries generally can be seen in Figure 19. Meanwhile, spatially in the Jambi jurisdiction map, potential beneficiaries can be shown in Figure 19 below.</w:t>
      </w:r>
    </w:p>
    <w:p w14:paraId="23CFAFC0" w14:textId="77777777" w:rsidR="0073299D" w:rsidRDefault="00886B39">
      <w:pPr>
        <w:spacing w:line="276" w:lineRule="auto"/>
        <w:jc w:val="both"/>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339E0466" wp14:editId="297731DC">
            <wp:extent cx="5727700" cy="3495040"/>
            <wp:effectExtent l="0" t="0" r="0" b="0"/>
            <wp:docPr id="13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8"/>
                    <a:srcRect/>
                    <a:stretch>
                      <a:fillRect/>
                    </a:stretch>
                  </pic:blipFill>
                  <pic:spPr>
                    <a:xfrm>
                      <a:off x="0" y="0"/>
                      <a:ext cx="5727700" cy="3495040"/>
                    </a:xfrm>
                    <a:prstGeom prst="rect">
                      <a:avLst/>
                    </a:prstGeom>
                    <a:ln/>
                  </pic:spPr>
                </pic:pic>
              </a:graphicData>
            </a:graphic>
          </wp:inline>
        </w:drawing>
      </w:r>
    </w:p>
    <w:p w14:paraId="71962E77" w14:textId="77777777" w:rsidR="0073299D" w:rsidRDefault="00886B39">
      <w:pPr>
        <w:pBdr>
          <w:top w:val="nil"/>
          <w:left w:val="nil"/>
          <w:bottom w:val="nil"/>
          <w:right w:val="nil"/>
          <w:between w:val="nil"/>
        </w:pBdr>
        <w:spacing w:line="276" w:lineRule="auto"/>
        <w:rPr>
          <w:rFonts w:ascii="Calibri" w:eastAsia="Calibri" w:hAnsi="Calibri" w:cs="Calibri"/>
          <w:color w:val="000000"/>
          <w:sz w:val="18"/>
          <w:szCs w:val="18"/>
        </w:rPr>
      </w:pPr>
      <w:r>
        <w:rPr>
          <w:rFonts w:ascii="Calibri" w:eastAsia="Calibri" w:hAnsi="Calibri" w:cs="Calibri"/>
          <w:color w:val="000000"/>
          <w:sz w:val="18"/>
          <w:szCs w:val="18"/>
        </w:rPr>
        <w:t xml:space="preserve">         Source: Results of subnational FGDs (2019)</w:t>
      </w:r>
    </w:p>
    <w:p w14:paraId="298183A4" w14:textId="77777777" w:rsidR="0073299D" w:rsidRDefault="00886B39">
      <w:pPr>
        <w:pBdr>
          <w:top w:val="nil"/>
          <w:left w:val="nil"/>
          <w:bottom w:val="nil"/>
          <w:right w:val="nil"/>
          <w:between w:val="nil"/>
        </w:pBdr>
        <w:spacing w:line="276" w:lineRule="auto"/>
        <w:rPr>
          <w:rFonts w:ascii="Calibri" w:eastAsia="Calibri" w:hAnsi="Calibri" w:cs="Calibri"/>
          <w:color w:val="000000"/>
          <w:sz w:val="10"/>
          <w:szCs w:val="10"/>
        </w:rPr>
      </w:pPr>
      <w:r>
        <w:rPr>
          <w:rFonts w:ascii="Calibri" w:eastAsia="Calibri" w:hAnsi="Calibri" w:cs="Calibri"/>
          <w:color w:val="000000"/>
          <w:sz w:val="18"/>
          <w:szCs w:val="18"/>
        </w:rPr>
        <w:t xml:space="preserve"> </w:t>
      </w:r>
    </w:p>
    <w:p w14:paraId="68A40085" w14:textId="77777777" w:rsidR="0073299D" w:rsidRDefault="00886B39">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b/>
          <w:color w:val="000000"/>
          <w:sz w:val="22"/>
          <w:szCs w:val="22"/>
        </w:rPr>
        <w:t>Figure 19</w:t>
      </w:r>
      <w:r>
        <w:rPr>
          <w:rFonts w:ascii="Calibri" w:eastAsia="Calibri" w:hAnsi="Calibri" w:cs="Calibri"/>
          <w:color w:val="000000"/>
          <w:sz w:val="22"/>
          <w:szCs w:val="22"/>
        </w:rPr>
        <w:t xml:space="preserve">. The general identification of potential beneficiaries </w:t>
      </w:r>
    </w:p>
    <w:p w14:paraId="76B4D544" w14:textId="77777777" w:rsidR="0073299D" w:rsidRDefault="0073299D">
      <w:pPr>
        <w:widowControl w:val="0"/>
        <w:spacing w:line="276" w:lineRule="auto"/>
        <w:jc w:val="both"/>
        <w:rPr>
          <w:rFonts w:ascii="Calibri" w:eastAsia="Calibri" w:hAnsi="Calibri" w:cs="Calibri"/>
          <w:color w:val="000000"/>
          <w:sz w:val="22"/>
          <w:szCs w:val="22"/>
        </w:rPr>
      </w:pPr>
    </w:p>
    <w:p w14:paraId="12668193" w14:textId="49AE5D1D" w:rsidR="0073299D" w:rsidRDefault="0073299D">
      <w:pPr>
        <w:widowControl w:val="0"/>
        <w:spacing w:line="276" w:lineRule="auto"/>
        <w:jc w:val="both"/>
        <w:rPr>
          <w:rFonts w:ascii="Calibri" w:eastAsia="Calibri" w:hAnsi="Calibri" w:cs="Calibri"/>
          <w:color w:val="000000"/>
          <w:sz w:val="22"/>
          <w:szCs w:val="22"/>
        </w:rPr>
      </w:pPr>
    </w:p>
    <w:p w14:paraId="56142DA0" w14:textId="443520B6" w:rsidR="0073299D" w:rsidRPr="00103AE7" w:rsidRDefault="00886B39" w:rsidP="00103AE7">
      <w:pPr>
        <w:jc w:val="both"/>
        <w:rPr>
          <w:rFonts w:ascii="Calibri" w:eastAsia="Calibri" w:hAnsi="Calibri" w:cs="Calibri"/>
          <w:sz w:val="28"/>
          <w:szCs w:val="28"/>
        </w:rPr>
      </w:pPr>
      <w:r>
        <w:rPr>
          <w:rFonts w:ascii="Calibri" w:eastAsia="Calibri" w:hAnsi="Calibri" w:cs="Calibri"/>
          <w:color w:val="000000"/>
        </w:rPr>
        <w:t xml:space="preserve">As mentioned above, once the beneficiaries meet the eligibility criteria and become eligible beneficiaries, they can play their roles in emission reduction program to gain benefits. The main criteria to access benefits is role and contribution, both direct and indirect, to reduce emission, except private sectors with additional criteria as explained above. Key roles and eligibility criteria for each beneficiary in emissions reduction program can be seen </w:t>
      </w:r>
      <w:r w:rsidR="00103AE7">
        <w:rPr>
          <w:rFonts w:ascii="Calibri" w:eastAsia="Calibri" w:hAnsi="Calibri" w:cs="Calibri"/>
          <w:color w:val="000000"/>
        </w:rPr>
        <w:t>in Table 36 below</w:t>
      </w:r>
    </w:p>
    <w:p w14:paraId="5F273654" w14:textId="3FC0E17F" w:rsidR="0073299D" w:rsidRDefault="0073299D">
      <w:pPr>
        <w:rPr>
          <w:rFonts w:ascii="Calibri" w:eastAsia="Calibri" w:hAnsi="Calibri" w:cs="Calibri"/>
        </w:rPr>
      </w:pPr>
    </w:p>
    <w:p w14:paraId="7E5C213C" w14:textId="5A6B1DD9" w:rsidR="0073299D" w:rsidRDefault="0073299D">
      <w:pPr>
        <w:rPr>
          <w:rFonts w:ascii="Calibri" w:eastAsia="Calibri" w:hAnsi="Calibri" w:cs="Calibri"/>
        </w:rPr>
      </w:pPr>
    </w:p>
    <w:p w14:paraId="2F73EA24" w14:textId="60F7DA7E" w:rsidR="0073299D" w:rsidRDefault="0073299D">
      <w:pPr>
        <w:rPr>
          <w:rFonts w:ascii="Calibri" w:eastAsia="Calibri" w:hAnsi="Calibri" w:cs="Calibri"/>
        </w:rPr>
      </w:pPr>
    </w:p>
    <w:p w14:paraId="0CEA3DEC" w14:textId="40DA07C0" w:rsidR="0073299D" w:rsidRDefault="0073299D">
      <w:pPr>
        <w:rPr>
          <w:rFonts w:ascii="Calibri" w:eastAsia="Calibri" w:hAnsi="Calibri" w:cs="Calibri"/>
        </w:rPr>
      </w:pPr>
    </w:p>
    <w:p w14:paraId="11564E38" w14:textId="77777777" w:rsidR="0073299D" w:rsidRDefault="0073299D">
      <w:pPr>
        <w:rPr>
          <w:rFonts w:ascii="Calibri" w:eastAsia="Calibri" w:hAnsi="Calibri" w:cs="Calibri"/>
        </w:rPr>
      </w:pPr>
    </w:p>
    <w:p w14:paraId="370378C3" w14:textId="65FE56A9" w:rsidR="0073299D" w:rsidRDefault="0073299D">
      <w:pPr>
        <w:rPr>
          <w:rFonts w:ascii="Calibri" w:eastAsia="Calibri" w:hAnsi="Calibri" w:cs="Calibri"/>
        </w:rPr>
      </w:pPr>
    </w:p>
    <w:p w14:paraId="1B3C9015" w14:textId="454AE9F6" w:rsidR="0073299D" w:rsidRDefault="00103AE7">
      <w:pPr>
        <w:rPr>
          <w:rFonts w:ascii="Calibri" w:eastAsia="Calibri" w:hAnsi="Calibri" w:cs="Calibri"/>
        </w:rPr>
      </w:pPr>
      <w:r>
        <w:rPr>
          <w:rFonts w:ascii="Calibri" w:eastAsia="Calibri" w:hAnsi="Calibri" w:cs="Calibri"/>
          <w:noProof/>
          <w:color w:val="000000"/>
          <w:sz w:val="22"/>
          <w:szCs w:val="22"/>
        </w:rPr>
        <w:lastRenderedPageBreak/>
        <w:drawing>
          <wp:anchor distT="0" distB="0" distL="114300" distR="114300" simplePos="0" relativeHeight="251659264" behindDoc="0" locked="0" layoutInCell="1" hidden="0" allowOverlap="1" wp14:anchorId="4E10FA02" wp14:editId="7A7FC38E">
            <wp:simplePos x="0" y="0"/>
            <wp:positionH relativeFrom="margin">
              <wp:posOffset>20320</wp:posOffset>
            </wp:positionH>
            <wp:positionV relativeFrom="margin">
              <wp:posOffset>598971</wp:posOffset>
            </wp:positionV>
            <wp:extent cx="5483860" cy="2983865"/>
            <wp:effectExtent l="0" t="0" r="0" b="0"/>
            <wp:wrapSquare wrapText="bothSides" distT="0" distB="0" distL="114300" distR="114300"/>
            <wp:docPr id="1391" name="image88.jp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8.jpg" descr="A close up of a map&#10;&#10;Description automatically generated"/>
                    <pic:cNvPicPr preferRelativeResize="0"/>
                  </pic:nvPicPr>
                  <pic:blipFill>
                    <a:blip r:embed="rId89"/>
                    <a:srcRect/>
                    <a:stretch>
                      <a:fillRect/>
                    </a:stretch>
                  </pic:blipFill>
                  <pic:spPr>
                    <a:xfrm>
                      <a:off x="0" y="0"/>
                      <a:ext cx="5483860" cy="2983865"/>
                    </a:xfrm>
                    <a:prstGeom prst="rect">
                      <a:avLst/>
                    </a:prstGeom>
                    <a:ln/>
                  </pic:spPr>
                </pic:pic>
              </a:graphicData>
            </a:graphic>
          </wp:anchor>
        </w:drawing>
      </w:r>
    </w:p>
    <w:p w14:paraId="7D7034CA" w14:textId="1708B312" w:rsidR="0073299D" w:rsidRDefault="0073299D">
      <w:pPr>
        <w:rPr>
          <w:rFonts w:ascii="Calibri" w:eastAsia="Calibri" w:hAnsi="Calibri" w:cs="Calibri"/>
        </w:rPr>
      </w:pPr>
    </w:p>
    <w:p w14:paraId="54A62E4E" w14:textId="7ECA99C4" w:rsidR="0073299D" w:rsidRDefault="0073299D">
      <w:pPr>
        <w:rPr>
          <w:rFonts w:ascii="Calibri" w:eastAsia="Calibri" w:hAnsi="Calibri" w:cs="Calibri"/>
        </w:rPr>
      </w:pPr>
    </w:p>
    <w:p w14:paraId="064B492C" w14:textId="77777777" w:rsidR="0073299D" w:rsidRDefault="0073299D">
      <w:pPr>
        <w:rPr>
          <w:rFonts w:ascii="Calibri" w:eastAsia="Calibri" w:hAnsi="Calibri" w:cs="Calibri"/>
        </w:rPr>
      </w:pPr>
    </w:p>
    <w:p w14:paraId="1142C081" w14:textId="77777777" w:rsidR="0073299D" w:rsidRDefault="0073299D">
      <w:pPr>
        <w:rPr>
          <w:rFonts w:ascii="Calibri" w:eastAsia="Calibri" w:hAnsi="Calibri" w:cs="Calibri"/>
        </w:rPr>
      </w:pPr>
    </w:p>
    <w:p w14:paraId="48DFCC16" w14:textId="671A6605" w:rsidR="0073299D" w:rsidRDefault="0073299D">
      <w:pPr>
        <w:rPr>
          <w:rFonts w:ascii="Calibri" w:eastAsia="Calibri" w:hAnsi="Calibri" w:cs="Calibri"/>
        </w:rPr>
      </w:pPr>
    </w:p>
    <w:p w14:paraId="4CA53CD0" w14:textId="77777777" w:rsidR="0073299D" w:rsidRDefault="0073299D">
      <w:pPr>
        <w:rPr>
          <w:rFonts w:ascii="Calibri" w:eastAsia="Calibri" w:hAnsi="Calibri" w:cs="Calibri"/>
        </w:rPr>
      </w:pPr>
    </w:p>
    <w:p w14:paraId="7A1AC2B6" w14:textId="77777777" w:rsidR="0073299D" w:rsidRDefault="0073299D">
      <w:pPr>
        <w:rPr>
          <w:rFonts w:ascii="Calibri" w:eastAsia="Calibri" w:hAnsi="Calibri" w:cs="Calibri"/>
        </w:rPr>
      </w:pPr>
    </w:p>
    <w:p w14:paraId="6FACC76F" w14:textId="084A8D0D" w:rsidR="0073299D" w:rsidRDefault="0073299D">
      <w:pPr>
        <w:rPr>
          <w:rFonts w:ascii="Calibri" w:eastAsia="Calibri" w:hAnsi="Calibri" w:cs="Calibri"/>
        </w:rPr>
      </w:pPr>
    </w:p>
    <w:p w14:paraId="2F11F30E" w14:textId="3D564290" w:rsidR="00103AE7" w:rsidRDefault="00103AE7">
      <w:pPr>
        <w:rPr>
          <w:rFonts w:ascii="Calibri" w:eastAsia="Calibri" w:hAnsi="Calibri" w:cs="Calibri"/>
        </w:rPr>
      </w:pPr>
    </w:p>
    <w:p w14:paraId="31446262" w14:textId="20ECE577" w:rsidR="00103AE7" w:rsidRDefault="00103AE7">
      <w:pPr>
        <w:rPr>
          <w:rFonts w:ascii="Calibri" w:eastAsia="Calibri" w:hAnsi="Calibri" w:cs="Calibri"/>
        </w:rPr>
      </w:pPr>
    </w:p>
    <w:p w14:paraId="3B2BD7E7" w14:textId="683920DD" w:rsidR="00103AE7" w:rsidRDefault="00103AE7">
      <w:pPr>
        <w:rPr>
          <w:rFonts w:ascii="Calibri" w:eastAsia="Calibri" w:hAnsi="Calibri" w:cs="Calibri"/>
        </w:rPr>
      </w:pPr>
    </w:p>
    <w:p w14:paraId="72AEB93D" w14:textId="4705CF47" w:rsidR="00103AE7" w:rsidRDefault="00103AE7">
      <w:pPr>
        <w:rPr>
          <w:rFonts w:ascii="Calibri" w:eastAsia="Calibri" w:hAnsi="Calibri" w:cs="Calibri"/>
        </w:rPr>
      </w:pPr>
    </w:p>
    <w:p w14:paraId="44EDA7A4" w14:textId="69928019" w:rsidR="00103AE7" w:rsidRDefault="00103AE7">
      <w:pPr>
        <w:rPr>
          <w:rFonts w:ascii="Calibri" w:eastAsia="Calibri" w:hAnsi="Calibri" w:cs="Calibri"/>
        </w:rPr>
      </w:pPr>
    </w:p>
    <w:p w14:paraId="34493CBC" w14:textId="34D3466D" w:rsidR="00103AE7" w:rsidRDefault="00103AE7">
      <w:pPr>
        <w:rPr>
          <w:rFonts w:ascii="Calibri" w:eastAsia="Calibri" w:hAnsi="Calibri" w:cs="Calibri"/>
        </w:rPr>
      </w:pPr>
    </w:p>
    <w:p w14:paraId="284199B1" w14:textId="5C986822" w:rsidR="00103AE7" w:rsidRDefault="00103AE7">
      <w:pPr>
        <w:rPr>
          <w:rFonts w:ascii="Calibri" w:eastAsia="Calibri" w:hAnsi="Calibri" w:cs="Calibri"/>
        </w:rPr>
      </w:pPr>
    </w:p>
    <w:p w14:paraId="5DDFC727" w14:textId="27B8B3E5" w:rsidR="00103AE7" w:rsidRDefault="00103AE7">
      <w:pPr>
        <w:rPr>
          <w:rFonts w:ascii="Calibri" w:eastAsia="Calibri" w:hAnsi="Calibri" w:cs="Calibri"/>
        </w:rPr>
      </w:pPr>
    </w:p>
    <w:p w14:paraId="73DA31BA" w14:textId="4865AA87" w:rsidR="00103AE7" w:rsidRDefault="00103AE7">
      <w:pPr>
        <w:rPr>
          <w:rFonts w:ascii="Calibri" w:eastAsia="Calibri" w:hAnsi="Calibri" w:cs="Calibri"/>
        </w:rPr>
      </w:pPr>
    </w:p>
    <w:p w14:paraId="7F4BCFAF" w14:textId="38A51D3C" w:rsidR="00103AE7" w:rsidRDefault="00103AE7">
      <w:pPr>
        <w:rPr>
          <w:rFonts w:ascii="Calibri" w:eastAsia="Calibri" w:hAnsi="Calibri" w:cs="Calibri"/>
        </w:rPr>
      </w:pPr>
    </w:p>
    <w:p w14:paraId="315F5E8A" w14:textId="77777777" w:rsidR="00103AE7" w:rsidRDefault="00103AE7">
      <w:pPr>
        <w:rPr>
          <w:rFonts w:ascii="Calibri" w:eastAsia="Calibri" w:hAnsi="Calibri" w:cs="Calibri"/>
        </w:rPr>
      </w:pPr>
    </w:p>
    <w:p w14:paraId="526BEF53" w14:textId="77777777" w:rsidR="0073299D" w:rsidRDefault="00886B39">
      <w:pPr>
        <w:widowControl w:val="0"/>
        <w:spacing w:line="276" w:lineRule="auto"/>
        <w:jc w:val="center"/>
        <w:rPr>
          <w:rFonts w:ascii="Calibri" w:eastAsia="Calibri" w:hAnsi="Calibri" w:cs="Calibri"/>
          <w:color w:val="000000"/>
          <w:sz w:val="22"/>
          <w:szCs w:val="22"/>
        </w:rPr>
        <w:sectPr w:rsidR="0073299D">
          <w:pgSz w:w="12240" w:h="15840"/>
          <w:pgMar w:top="1340" w:right="1200" w:bottom="960" w:left="1320" w:header="687" w:footer="779" w:gutter="0"/>
          <w:cols w:space="720"/>
        </w:sectPr>
      </w:pPr>
      <w:r>
        <w:rPr>
          <w:rFonts w:ascii="Calibri" w:eastAsia="Calibri" w:hAnsi="Calibri" w:cs="Calibri"/>
          <w:b/>
          <w:color w:val="000000"/>
          <w:sz w:val="22"/>
          <w:szCs w:val="22"/>
        </w:rPr>
        <w:t>Figure 2.2.</w:t>
      </w:r>
      <w:r>
        <w:rPr>
          <w:rFonts w:ascii="Calibri" w:eastAsia="Calibri" w:hAnsi="Calibri" w:cs="Calibri"/>
          <w:color w:val="000000"/>
          <w:sz w:val="22"/>
          <w:szCs w:val="22"/>
        </w:rPr>
        <w:t xml:space="preserve"> Map of spatially beneficiary identification within in the Jambi jurisdiction</w:t>
      </w:r>
    </w:p>
    <w:p w14:paraId="11C922B0" w14:textId="77777777" w:rsidR="0073299D" w:rsidRDefault="0073299D">
      <w:pPr>
        <w:rPr>
          <w:rFonts w:ascii="Calibri" w:eastAsia="Calibri" w:hAnsi="Calibri" w:cs="Calibri"/>
        </w:rPr>
      </w:pPr>
    </w:p>
    <w:p w14:paraId="6C44841D" w14:textId="77777777" w:rsidR="0073299D" w:rsidRDefault="00886B39">
      <w:pPr>
        <w:widowControl w:val="0"/>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Table 36. Beneficiaries, key roles in emission reduction and eligibility criteria </w:t>
      </w:r>
    </w:p>
    <w:p w14:paraId="1B8D45FF" w14:textId="77777777" w:rsidR="0073299D" w:rsidRDefault="0073299D">
      <w:pPr>
        <w:rPr>
          <w:rFonts w:ascii="Calibri" w:eastAsia="Calibri" w:hAnsi="Calibri" w:cs="Calibri"/>
        </w:rPr>
      </w:pPr>
    </w:p>
    <w:tbl>
      <w:tblPr>
        <w:tblStyle w:val="41"/>
        <w:tblW w:w="13960" w:type="dxa"/>
        <w:tblBorders>
          <w:top w:val="single" w:sz="4" w:space="0" w:color="C9C9C9"/>
          <w:left w:val="nil"/>
          <w:bottom w:val="single" w:sz="4" w:space="0" w:color="C9C9C9"/>
          <w:right w:val="nil"/>
          <w:insideH w:val="nil"/>
          <w:insideV w:val="nil"/>
        </w:tblBorders>
        <w:tblLayout w:type="fixed"/>
        <w:tblLook w:val="0400" w:firstRow="0" w:lastRow="0" w:firstColumn="0" w:lastColumn="0" w:noHBand="0" w:noVBand="1"/>
      </w:tblPr>
      <w:tblGrid>
        <w:gridCol w:w="1601"/>
        <w:gridCol w:w="2532"/>
        <w:gridCol w:w="3097"/>
        <w:gridCol w:w="2551"/>
        <w:gridCol w:w="1701"/>
        <w:gridCol w:w="2478"/>
      </w:tblGrid>
      <w:tr w:rsidR="0073299D" w14:paraId="7594112F" w14:textId="77777777">
        <w:trPr>
          <w:trHeight w:val="635"/>
          <w:tblHeader/>
        </w:trPr>
        <w:tc>
          <w:tcPr>
            <w:tcW w:w="1601" w:type="dxa"/>
            <w:tcBorders>
              <w:top w:val="single" w:sz="4" w:space="0" w:color="000000"/>
              <w:bottom w:val="single" w:sz="4" w:space="0" w:color="000000"/>
            </w:tcBorders>
            <w:vAlign w:val="center"/>
          </w:tcPr>
          <w:p w14:paraId="15C30C0D" w14:textId="77777777" w:rsidR="0073299D" w:rsidRDefault="00886B39">
            <w:pPr>
              <w:spacing w:line="276" w:lineRule="auto"/>
              <w:jc w:val="center"/>
              <w:rPr>
                <w:sz w:val="18"/>
                <w:szCs w:val="18"/>
              </w:rPr>
            </w:pPr>
            <w:r>
              <w:rPr>
                <w:sz w:val="18"/>
                <w:szCs w:val="18"/>
              </w:rPr>
              <w:t>Beneficiaries</w:t>
            </w:r>
          </w:p>
        </w:tc>
        <w:tc>
          <w:tcPr>
            <w:tcW w:w="2532" w:type="dxa"/>
            <w:tcBorders>
              <w:top w:val="single" w:sz="4" w:space="0" w:color="000000"/>
              <w:bottom w:val="single" w:sz="4" w:space="0" w:color="000000"/>
            </w:tcBorders>
            <w:vAlign w:val="center"/>
          </w:tcPr>
          <w:p w14:paraId="76B1FBFA" w14:textId="77777777" w:rsidR="0073299D" w:rsidRDefault="00886B39">
            <w:pPr>
              <w:spacing w:line="276" w:lineRule="auto"/>
              <w:jc w:val="center"/>
              <w:rPr>
                <w:sz w:val="18"/>
                <w:szCs w:val="18"/>
              </w:rPr>
            </w:pPr>
            <w:r>
              <w:rPr>
                <w:sz w:val="18"/>
                <w:szCs w:val="18"/>
              </w:rPr>
              <w:t>Component</w:t>
            </w:r>
          </w:p>
        </w:tc>
        <w:tc>
          <w:tcPr>
            <w:tcW w:w="3097" w:type="dxa"/>
            <w:tcBorders>
              <w:top w:val="single" w:sz="4" w:space="0" w:color="000000"/>
              <w:bottom w:val="single" w:sz="4" w:space="0" w:color="000000"/>
            </w:tcBorders>
            <w:vAlign w:val="center"/>
          </w:tcPr>
          <w:p w14:paraId="251C9AEF" w14:textId="77777777" w:rsidR="0073299D" w:rsidRDefault="00886B39">
            <w:pPr>
              <w:spacing w:line="276" w:lineRule="auto"/>
              <w:jc w:val="center"/>
              <w:rPr>
                <w:sz w:val="18"/>
                <w:szCs w:val="18"/>
              </w:rPr>
            </w:pPr>
            <w:r>
              <w:rPr>
                <w:sz w:val="18"/>
                <w:szCs w:val="18"/>
              </w:rPr>
              <w:t>Key roles in emission reduction (ER) program</w:t>
            </w:r>
          </w:p>
        </w:tc>
        <w:tc>
          <w:tcPr>
            <w:tcW w:w="2551" w:type="dxa"/>
            <w:tcBorders>
              <w:top w:val="single" w:sz="4" w:space="0" w:color="000000"/>
              <w:bottom w:val="single" w:sz="4" w:space="0" w:color="000000"/>
            </w:tcBorders>
            <w:vAlign w:val="center"/>
          </w:tcPr>
          <w:p w14:paraId="55709911" w14:textId="77777777" w:rsidR="0073299D" w:rsidRDefault="00886B39">
            <w:pPr>
              <w:spacing w:line="276" w:lineRule="auto"/>
              <w:jc w:val="center"/>
              <w:rPr>
                <w:sz w:val="18"/>
                <w:szCs w:val="18"/>
              </w:rPr>
            </w:pPr>
            <w:r>
              <w:rPr>
                <w:sz w:val="18"/>
                <w:szCs w:val="18"/>
              </w:rPr>
              <w:t>Eligibility criteria</w:t>
            </w:r>
          </w:p>
        </w:tc>
        <w:tc>
          <w:tcPr>
            <w:tcW w:w="1701" w:type="dxa"/>
            <w:tcBorders>
              <w:top w:val="single" w:sz="4" w:space="0" w:color="000000"/>
              <w:bottom w:val="single" w:sz="4" w:space="0" w:color="000000"/>
            </w:tcBorders>
            <w:vAlign w:val="center"/>
          </w:tcPr>
          <w:p w14:paraId="5BACFDA3" w14:textId="77777777" w:rsidR="0073299D" w:rsidRDefault="00886B39">
            <w:pPr>
              <w:spacing w:line="276" w:lineRule="auto"/>
              <w:jc w:val="center"/>
              <w:rPr>
                <w:sz w:val="18"/>
                <w:szCs w:val="18"/>
              </w:rPr>
            </w:pPr>
            <w:r>
              <w:rPr>
                <w:sz w:val="18"/>
                <w:szCs w:val="18"/>
              </w:rPr>
              <w:t>Form of benefit</w:t>
            </w:r>
          </w:p>
        </w:tc>
        <w:tc>
          <w:tcPr>
            <w:tcW w:w="2478" w:type="dxa"/>
            <w:tcBorders>
              <w:top w:val="single" w:sz="4" w:space="0" w:color="000000"/>
              <w:bottom w:val="single" w:sz="4" w:space="0" w:color="000000"/>
            </w:tcBorders>
            <w:vAlign w:val="center"/>
          </w:tcPr>
          <w:p w14:paraId="168B359A" w14:textId="77777777" w:rsidR="0073299D" w:rsidRDefault="00886B39">
            <w:pPr>
              <w:spacing w:line="276" w:lineRule="auto"/>
              <w:jc w:val="center"/>
              <w:rPr>
                <w:sz w:val="18"/>
                <w:szCs w:val="18"/>
              </w:rPr>
            </w:pPr>
            <w:r>
              <w:rPr>
                <w:sz w:val="18"/>
                <w:szCs w:val="18"/>
              </w:rPr>
              <w:t>Rationale</w:t>
            </w:r>
          </w:p>
        </w:tc>
      </w:tr>
      <w:tr w:rsidR="0073299D" w14:paraId="3FD7909E" w14:textId="77777777">
        <w:trPr>
          <w:trHeight w:val="1021"/>
        </w:trPr>
        <w:tc>
          <w:tcPr>
            <w:tcW w:w="1601" w:type="dxa"/>
            <w:vMerge w:val="restart"/>
            <w:tcBorders>
              <w:top w:val="single" w:sz="4" w:space="0" w:color="000000"/>
            </w:tcBorders>
          </w:tcPr>
          <w:p w14:paraId="4C6439C6" w14:textId="77777777" w:rsidR="0073299D" w:rsidRDefault="00886B39">
            <w:pPr>
              <w:spacing w:line="276" w:lineRule="auto"/>
              <w:rPr>
                <w:sz w:val="18"/>
                <w:szCs w:val="18"/>
              </w:rPr>
            </w:pPr>
            <w:r>
              <w:rPr>
                <w:sz w:val="18"/>
                <w:szCs w:val="18"/>
              </w:rPr>
              <w:t>Government</w:t>
            </w:r>
          </w:p>
        </w:tc>
        <w:tc>
          <w:tcPr>
            <w:tcW w:w="2532" w:type="dxa"/>
            <w:tcBorders>
              <w:top w:val="single" w:sz="4" w:space="0" w:color="000000"/>
              <w:bottom w:val="single" w:sz="4" w:space="0" w:color="000000"/>
            </w:tcBorders>
          </w:tcPr>
          <w:p w14:paraId="3C094AF4" w14:textId="77777777" w:rsidR="0073299D" w:rsidRDefault="00886B39">
            <w:pPr>
              <w:spacing w:line="276" w:lineRule="auto"/>
              <w:rPr>
                <w:sz w:val="18"/>
                <w:szCs w:val="18"/>
              </w:rPr>
            </w:pPr>
            <w:r>
              <w:rPr>
                <w:sz w:val="18"/>
                <w:szCs w:val="18"/>
              </w:rPr>
              <w:t>National Government</w:t>
            </w:r>
          </w:p>
        </w:tc>
        <w:tc>
          <w:tcPr>
            <w:tcW w:w="3097" w:type="dxa"/>
            <w:tcBorders>
              <w:top w:val="single" w:sz="4" w:space="0" w:color="000000"/>
              <w:bottom w:val="single" w:sz="4" w:space="0" w:color="000000"/>
            </w:tcBorders>
          </w:tcPr>
          <w:p w14:paraId="4B8D4D4E"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right="213" w:hanging="179"/>
              <w:rPr>
                <w:sz w:val="18"/>
                <w:szCs w:val="18"/>
              </w:rPr>
            </w:pPr>
            <w:r>
              <w:rPr>
                <w:sz w:val="18"/>
                <w:szCs w:val="18"/>
              </w:rPr>
              <w:t>Issuance, implementation, and enforcement of climate change-related national policies</w:t>
            </w:r>
          </w:p>
          <w:p w14:paraId="06DB7AF0"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hanging="179"/>
              <w:rPr>
                <w:sz w:val="18"/>
                <w:szCs w:val="18"/>
              </w:rPr>
            </w:pPr>
            <w:r>
              <w:rPr>
                <w:sz w:val="18"/>
                <w:szCs w:val="18"/>
              </w:rPr>
              <w:t xml:space="preserve">Developing administration of REDD+ system </w:t>
            </w:r>
          </w:p>
          <w:p w14:paraId="2D07F53F"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hanging="179"/>
              <w:rPr>
                <w:sz w:val="18"/>
                <w:szCs w:val="18"/>
              </w:rPr>
            </w:pPr>
            <w:r>
              <w:rPr>
                <w:sz w:val="18"/>
                <w:szCs w:val="18"/>
              </w:rPr>
              <w:t>Developing administration system, including procedure of financial management of BLU-BPDLH.</w:t>
            </w:r>
          </w:p>
          <w:p w14:paraId="2558443C"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hanging="179"/>
              <w:rPr>
                <w:sz w:val="18"/>
                <w:szCs w:val="18"/>
              </w:rPr>
            </w:pPr>
            <w:r>
              <w:rPr>
                <w:sz w:val="18"/>
                <w:szCs w:val="18"/>
              </w:rPr>
              <w:t>Management and administration of ER program: National Registry System (SRN); Monitoring, Reporting and Verification (MRV) system; Environment and Social Safeguards; and benefit sharing mechanism (BSM).</w:t>
            </w:r>
          </w:p>
          <w:p w14:paraId="463E7D2D"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right="38" w:hanging="179"/>
              <w:rPr>
                <w:sz w:val="18"/>
                <w:szCs w:val="18"/>
              </w:rPr>
            </w:pPr>
            <w:r>
              <w:rPr>
                <w:sz w:val="18"/>
                <w:szCs w:val="18"/>
              </w:rPr>
              <w:t>Implementation of ER program’s interventions related to capacity building for licensing management: forest certification, plantation certification, forest and ecosystem restoration, fire prevention and control, facilitation of social forestry licensing).</w:t>
            </w:r>
          </w:p>
        </w:tc>
        <w:tc>
          <w:tcPr>
            <w:tcW w:w="2551" w:type="dxa"/>
            <w:tcBorders>
              <w:top w:val="single" w:sz="4" w:space="0" w:color="000000"/>
              <w:bottom w:val="single" w:sz="4" w:space="0" w:color="000000"/>
            </w:tcBorders>
          </w:tcPr>
          <w:p w14:paraId="6654F6D8" w14:textId="77777777" w:rsidR="0073299D" w:rsidRDefault="00886B39">
            <w:pPr>
              <w:widowControl w:val="0"/>
              <w:numPr>
                <w:ilvl w:val="0"/>
                <w:numId w:val="39"/>
              </w:numPr>
              <w:pBdr>
                <w:top w:val="nil"/>
                <w:left w:val="nil"/>
                <w:bottom w:val="nil"/>
                <w:right w:val="nil"/>
                <w:between w:val="nil"/>
              </w:pBdr>
              <w:tabs>
                <w:tab w:val="left" w:pos="256"/>
              </w:tabs>
              <w:spacing w:line="276" w:lineRule="auto"/>
              <w:ind w:left="140" w:right="143" w:hanging="142"/>
              <w:rPr>
                <w:sz w:val="18"/>
                <w:szCs w:val="18"/>
              </w:rPr>
            </w:pPr>
            <w:r>
              <w:rPr>
                <w:sz w:val="18"/>
                <w:szCs w:val="18"/>
              </w:rPr>
              <w:t>Having duties and functions (mandate) related to climate change policies and implementing them at the national level.</w:t>
            </w:r>
          </w:p>
          <w:p w14:paraId="648EB1F4" w14:textId="77777777" w:rsidR="0073299D" w:rsidRDefault="00886B39">
            <w:pPr>
              <w:widowControl w:val="0"/>
              <w:numPr>
                <w:ilvl w:val="0"/>
                <w:numId w:val="39"/>
              </w:numPr>
              <w:pBdr>
                <w:top w:val="nil"/>
                <w:left w:val="nil"/>
                <w:bottom w:val="nil"/>
                <w:right w:val="nil"/>
                <w:between w:val="nil"/>
              </w:pBdr>
              <w:tabs>
                <w:tab w:val="left" w:pos="256"/>
              </w:tabs>
              <w:spacing w:line="276" w:lineRule="auto"/>
              <w:ind w:left="140" w:right="143" w:hanging="142"/>
              <w:rPr>
                <w:sz w:val="18"/>
                <w:szCs w:val="18"/>
              </w:rPr>
            </w:pPr>
            <w:r>
              <w:rPr>
                <w:sz w:val="18"/>
                <w:szCs w:val="18"/>
              </w:rPr>
              <w:t>Contribution for direct or indirect emission reduction.</w:t>
            </w:r>
          </w:p>
          <w:p w14:paraId="514DD6A6" w14:textId="77777777" w:rsidR="0073299D" w:rsidRDefault="0073299D">
            <w:pPr>
              <w:widowControl w:val="0"/>
              <w:tabs>
                <w:tab w:val="left" w:pos="256"/>
              </w:tabs>
              <w:spacing w:line="276" w:lineRule="auto"/>
              <w:ind w:right="237"/>
              <w:rPr>
                <w:sz w:val="18"/>
                <w:szCs w:val="18"/>
              </w:rPr>
            </w:pPr>
          </w:p>
        </w:tc>
        <w:tc>
          <w:tcPr>
            <w:tcW w:w="1701" w:type="dxa"/>
            <w:tcBorders>
              <w:top w:val="single" w:sz="4" w:space="0" w:color="000000"/>
              <w:bottom w:val="single" w:sz="4" w:space="0" w:color="000000"/>
            </w:tcBorders>
          </w:tcPr>
          <w:p w14:paraId="3230858F" w14:textId="77777777" w:rsidR="0073299D" w:rsidRDefault="00886B39">
            <w:pPr>
              <w:widowControl w:val="0"/>
              <w:tabs>
                <w:tab w:val="left" w:pos="256"/>
              </w:tabs>
              <w:spacing w:line="276" w:lineRule="auto"/>
              <w:ind w:right="143"/>
              <w:rPr>
                <w:sz w:val="18"/>
                <w:szCs w:val="18"/>
              </w:rPr>
            </w:pPr>
            <w:r>
              <w:rPr>
                <w:sz w:val="18"/>
                <w:szCs w:val="18"/>
              </w:rPr>
              <w:t>Monetary benefits that are managed by the intermediary agency (LP)</w:t>
            </w:r>
          </w:p>
        </w:tc>
        <w:tc>
          <w:tcPr>
            <w:tcW w:w="2478" w:type="dxa"/>
            <w:tcBorders>
              <w:top w:val="single" w:sz="4" w:space="0" w:color="000000"/>
              <w:bottom w:val="single" w:sz="4" w:space="0" w:color="000000"/>
            </w:tcBorders>
          </w:tcPr>
          <w:p w14:paraId="0A807DF8" w14:textId="77777777" w:rsidR="0073299D" w:rsidRDefault="00886B39">
            <w:pPr>
              <w:widowControl w:val="0"/>
              <w:tabs>
                <w:tab w:val="left" w:pos="256"/>
              </w:tabs>
              <w:spacing w:line="276" w:lineRule="auto"/>
              <w:ind w:right="143"/>
              <w:rPr>
                <w:sz w:val="18"/>
                <w:szCs w:val="18"/>
              </w:rPr>
            </w:pPr>
            <w:r>
              <w:rPr>
                <w:sz w:val="18"/>
                <w:szCs w:val="18"/>
              </w:rPr>
              <w:t>The monetary benefit is given to incentivize the roles and responsibilities taken under the ER Program implementation.</w:t>
            </w:r>
          </w:p>
          <w:p w14:paraId="7E6D3D5A" w14:textId="77777777" w:rsidR="0073299D" w:rsidRDefault="0073299D">
            <w:pPr>
              <w:widowControl w:val="0"/>
              <w:tabs>
                <w:tab w:val="left" w:pos="256"/>
              </w:tabs>
              <w:spacing w:line="276" w:lineRule="auto"/>
              <w:ind w:right="143"/>
              <w:rPr>
                <w:sz w:val="18"/>
                <w:szCs w:val="18"/>
              </w:rPr>
            </w:pPr>
          </w:p>
        </w:tc>
      </w:tr>
      <w:tr w:rsidR="0073299D" w14:paraId="284FE57A" w14:textId="77777777">
        <w:trPr>
          <w:trHeight w:val="141"/>
        </w:trPr>
        <w:tc>
          <w:tcPr>
            <w:tcW w:w="1601" w:type="dxa"/>
            <w:vMerge/>
            <w:tcBorders>
              <w:top w:val="single" w:sz="4" w:space="0" w:color="000000"/>
            </w:tcBorders>
          </w:tcPr>
          <w:p w14:paraId="4BD3DF08" w14:textId="77777777" w:rsidR="0073299D" w:rsidRDefault="0073299D">
            <w:pPr>
              <w:widowControl w:val="0"/>
              <w:pBdr>
                <w:top w:val="nil"/>
                <w:left w:val="nil"/>
                <w:bottom w:val="nil"/>
                <w:right w:val="nil"/>
                <w:between w:val="nil"/>
              </w:pBdr>
              <w:spacing w:line="276" w:lineRule="auto"/>
              <w:rPr>
                <w:sz w:val="18"/>
                <w:szCs w:val="18"/>
              </w:rPr>
            </w:pPr>
          </w:p>
        </w:tc>
        <w:tc>
          <w:tcPr>
            <w:tcW w:w="2532" w:type="dxa"/>
            <w:tcBorders>
              <w:top w:val="single" w:sz="4" w:space="0" w:color="000000"/>
              <w:bottom w:val="single" w:sz="4" w:space="0" w:color="000000"/>
            </w:tcBorders>
          </w:tcPr>
          <w:p w14:paraId="1A200362" w14:textId="77777777" w:rsidR="0073299D" w:rsidRDefault="00886B39">
            <w:pPr>
              <w:spacing w:line="276" w:lineRule="auto"/>
              <w:rPr>
                <w:sz w:val="18"/>
                <w:szCs w:val="18"/>
              </w:rPr>
            </w:pPr>
            <w:r>
              <w:rPr>
                <w:sz w:val="18"/>
                <w:szCs w:val="18"/>
              </w:rPr>
              <w:t>Province Government</w:t>
            </w:r>
          </w:p>
        </w:tc>
        <w:tc>
          <w:tcPr>
            <w:tcW w:w="3097" w:type="dxa"/>
            <w:tcBorders>
              <w:top w:val="single" w:sz="4" w:space="0" w:color="000000"/>
              <w:bottom w:val="single" w:sz="4" w:space="0" w:color="000000"/>
            </w:tcBorders>
          </w:tcPr>
          <w:p w14:paraId="592E9965"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right="103" w:hanging="179"/>
              <w:rPr>
                <w:sz w:val="18"/>
                <w:szCs w:val="18"/>
              </w:rPr>
            </w:pPr>
            <w:r>
              <w:rPr>
                <w:sz w:val="18"/>
                <w:szCs w:val="18"/>
              </w:rPr>
              <w:t>Prepare, implement, and enforce climate change related regional regulations.</w:t>
            </w:r>
          </w:p>
          <w:p w14:paraId="6BBFACE0"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right="103" w:hanging="179"/>
              <w:rPr>
                <w:sz w:val="18"/>
                <w:szCs w:val="18"/>
              </w:rPr>
            </w:pPr>
            <w:r>
              <w:rPr>
                <w:sz w:val="18"/>
                <w:szCs w:val="18"/>
              </w:rPr>
              <w:t>Facilitate coordination emission reduction interventions initiated by relevant provincial government services.</w:t>
            </w:r>
          </w:p>
          <w:p w14:paraId="335810E0"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right="425" w:hanging="179"/>
              <w:rPr>
                <w:sz w:val="18"/>
                <w:szCs w:val="18"/>
              </w:rPr>
            </w:pPr>
            <w:r>
              <w:rPr>
                <w:sz w:val="18"/>
                <w:szCs w:val="18"/>
              </w:rPr>
              <w:t xml:space="preserve">Responsible for implementing MAR system at the provincial </w:t>
            </w:r>
            <w:r>
              <w:rPr>
                <w:sz w:val="18"/>
                <w:szCs w:val="18"/>
              </w:rPr>
              <w:lastRenderedPageBreak/>
              <w:t>or subnational level.</w:t>
            </w:r>
          </w:p>
          <w:p w14:paraId="548C32D2"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right="425" w:hanging="179"/>
              <w:rPr>
                <w:sz w:val="18"/>
                <w:szCs w:val="18"/>
              </w:rPr>
            </w:pPr>
            <w:r>
              <w:rPr>
                <w:sz w:val="18"/>
                <w:szCs w:val="18"/>
              </w:rPr>
              <w:t>Implementing emission reduction interventions on climate change related capacity building.</w:t>
            </w:r>
          </w:p>
        </w:tc>
        <w:tc>
          <w:tcPr>
            <w:tcW w:w="2551" w:type="dxa"/>
            <w:tcBorders>
              <w:top w:val="single" w:sz="4" w:space="0" w:color="000000"/>
              <w:bottom w:val="single" w:sz="4" w:space="0" w:color="000000"/>
            </w:tcBorders>
          </w:tcPr>
          <w:p w14:paraId="21868D24" w14:textId="77777777" w:rsidR="0073299D" w:rsidRDefault="00886B39">
            <w:pPr>
              <w:widowControl w:val="0"/>
              <w:numPr>
                <w:ilvl w:val="0"/>
                <w:numId w:val="31"/>
              </w:numPr>
              <w:pBdr>
                <w:top w:val="nil"/>
                <w:left w:val="nil"/>
                <w:bottom w:val="nil"/>
                <w:right w:val="nil"/>
                <w:between w:val="nil"/>
              </w:pBdr>
              <w:tabs>
                <w:tab w:val="left" w:pos="256"/>
              </w:tabs>
              <w:spacing w:line="276" w:lineRule="auto"/>
              <w:ind w:right="143"/>
              <w:rPr>
                <w:sz w:val="18"/>
                <w:szCs w:val="18"/>
              </w:rPr>
            </w:pPr>
            <w:r>
              <w:rPr>
                <w:sz w:val="18"/>
                <w:szCs w:val="18"/>
              </w:rPr>
              <w:lastRenderedPageBreak/>
              <w:t>Having duties and functions (mandate) related to climate change policies and implementing them at the subnational level.</w:t>
            </w:r>
          </w:p>
          <w:p w14:paraId="41E1524E" w14:textId="77777777" w:rsidR="0073299D" w:rsidRDefault="00886B39">
            <w:pPr>
              <w:widowControl w:val="0"/>
              <w:numPr>
                <w:ilvl w:val="0"/>
                <w:numId w:val="31"/>
              </w:numPr>
              <w:pBdr>
                <w:top w:val="nil"/>
                <w:left w:val="nil"/>
                <w:bottom w:val="nil"/>
                <w:right w:val="nil"/>
                <w:between w:val="nil"/>
              </w:pBdr>
              <w:tabs>
                <w:tab w:val="left" w:pos="256"/>
              </w:tabs>
              <w:spacing w:line="276" w:lineRule="auto"/>
              <w:ind w:right="143"/>
              <w:rPr>
                <w:sz w:val="18"/>
                <w:szCs w:val="18"/>
              </w:rPr>
            </w:pPr>
            <w:r>
              <w:rPr>
                <w:sz w:val="18"/>
                <w:szCs w:val="18"/>
              </w:rPr>
              <w:t>Contribution for direct or indirect emission reduction.</w:t>
            </w:r>
          </w:p>
        </w:tc>
        <w:tc>
          <w:tcPr>
            <w:tcW w:w="1701" w:type="dxa"/>
            <w:tcBorders>
              <w:top w:val="single" w:sz="4" w:space="0" w:color="000000"/>
              <w:bottom w:val="single" w:sz="4" w:space="0" w:color="000000"/>
            </w:tcBorders>
          </w:tcPr>
          <w:p w14:paraId="7C1F44F6" w14:textId="77777777" w:rsidR="0073299D" w:rsidRDefault="00886B39">
            <w:pPr>
              <w:widowControl w:val="0"/>
              <w:tabs>
                <w:tab w:val="left" w:pos="256"/>
              </w:tabs>
              <w:spacing w:line="276" w:lineRule="auto"/>
              <w:ind w:left="94" w:right="143"/>
              <w:rPr>
                <w:sz w:val="18"/>
                <w:szCs w:val="18"/>
              </w:rPr>
            </w:pPr>
            <w:r>
              <w:rPr>
                <w:sz w:val="18"/>
                <w:szCs w:val="18"/>
              </w:rPr>
              <w:t>Monetary benefits that are managed by the intermediary agency (LP)</w:t>
            </w:r>
          </w:p>
        </w:tc>
        <w:tc>
          <w:tcPr>
            <w:tcW w:w="2478" w:type="dxa"/>
            <w:tcBorders>
              <w:top w:val="single" w:sz="4" w:space="0" w:color="000000"/>
              <w:bottom w:val="single" w:sz="4" w:space="0" w:color="000000"/>
            </w:tcBorders>
          </w:tcPr>
          <w:p w14:paraId="56A58E46" w14:textId="77777777" w:rsidR="0073299D" w:rsidRDefault="00886B39">
            <w:pPr>
              <w:widowControl w:val="0"/>
              <w:tabs>
                <w:tab w:val="left" w:pos="256"/>
              </w:tabs>
              <w:spacing w:line="276" w:lineRule="auto"/>
              <w:ind w:left="94" w:right="143"/>
              <w:rPr>
                <w:sz w:val="18"/>
                <w:szCs w:val="18"/>
              </w:rPr>
            </w:pPr>
            <w:r>
              <w:rPr>
                <w:sz w:val="18"/>
                <w:szCs w:val="18"/>
              </w:rPr>
              <w:t>The monetary benefit is given to incentivize the roles and responsibilities taken under the ER Program implementation.</w:t>
            </w:r>
          </w:p>
        </w:tc>
      </w:tr>
      <w:tr w:rsidR="0073299D" w14:paraId="0ABFF281" w14:textId="77777777">
        <w:trPr>
          <w:trHeight w:val="141"/>
        </w:trPr>
        <w:tc>
          <w:tcPr>
            <w:tcW w:w="1601" w:type="dxa"/>
            <w:vMerge/>
            <w:tcBorders>
              <w:top w:val="single" w:sz="4" w:space="0" w:color="000000"/>
            </w:tcBorders>
          </w:tcPr>
          <w:p w14:paraId="1C234F31" w14:textId="77777777" w:rsidR="0073299D" w:rsidRDefault="0073299D">
            <w:pPr>
              <w:widowControl w:val="0"/>
              <w:pBdr>
                <w:top w:val="nil"/>
                <w:left w:val="nil"/>
                <w:bottom w:val="nil"/>
                <w:right w:val="nil"/>
                <w:between w:val="nil"/>
              </w:pBdr>
              <w:spacing w:line="276" w:lineRule="auto"/>
              <w:rPr>
                <w:sz w:val="18"/>
                <w:szCs w:val="18"/>
              </w:rPr>
            </w:pPr>
          </w:p>
        </w:tc>
        <w:tc>
          <w:tcPr>
            <w:tcW w:w="2532" w:type="dxa"/>
            <w:tcBorders>
              <w:top w:val="single" w:sz="4" w:space="0" w:color="000000"/>
              <w:bottom w:val="single" w:sz="4" w:space="0" w:color="000000"/>
            </w:tcBorders>
          </w:tcPr>
          <w:p w14:paraId="11A1C46C" w14:textId="77777777" w:rsidR="0073299D" w:rsidRDefault="00886B39">
            <w:pPr>
              <w:spacing w:line="276" w:lineRule="auto"/>
              <w:rPr>
                <w:sz w:val="18"/>
                <w:szCs w:val="18"/>
              </w:rPr>
            </w:pPr>
            <w:r>
              <w:rPr>
                <w:sz w:val="18"/>
                <w:szCs w:val="18"/>
              </w:rPr>
              <w:t xml:space="preserve">Regency/ municipality government </w:t>
            </w:r>
          </w:p>
        </w:tc>
        <w:tc>
          <w:tcPr>
            <w:tcW w:w="3097" w:type="dxa"/>
            <w:tcBorders>
              <w:top w:val="single" w:sz="4" w:space="0" w:color="000000"/>
              <w:bottom w:val="single" w:sz="4" w:space="0" w:color="000000"/>
            </w:tcBorders>
          </w:tcPr>
          <w:p w14:paraId="05F930DD"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right="103" w:hanging="179"/>
              <w:rPr>
                <w:sz w:val="18"/>
                <w:szCs w:val="18"/>
              </w:rPr>
            </w:pPr>
            <w:r>
              <w:rPr>
                <w:sz w:val="18"/>
                <w:szCs w:val="18"/>
              </w:rPr>
              <w:t>Prepare, implement, and enforce climate change related local policies and regulations.</w:t>
            </w:r>
          </w:p>
          <w:p w14:paraId="43D448A8"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right="103" w:hanging="179"/>
              <w:rPr>
                <w:sz w:val="18"/>
                <w:szCs w:val="18"/>
              </w:rPr>
            </w:pPr>
            <w:r>
              <w:rPr>
                <w:sz w:val="18"/>
                <w:szCs w:val="18"/>
              </w:rPr>
              <w:t>Implementing emission reduction interventions on climate change related capacity building.</w:t>
            </w:r>
          </w:p>
          <w:p w14:paraId="41F41B9D" w14:textId="77777777" w:rsidR="0073299D" w:rsidRDefault="0073299D">
            <w:pPr>
              <w:widowControl w:val="0"/>
              <w:pBdr>
                <w:top w:val="nil"/>
                <w:left w:val="nil"/>
                <w:bottom w:val="nil"/>
                <w:right w:val="nil"/>
                <w:between w:val="nil"/>
              </w:pBdr>
              <w:tabs>
                <w:tab w:val="left" w:pos="179"/>
              </w:tabs>
              <w:spacing w:line="276" w:lineRule="auto"/>
              <w:ind w:left="179" w:right="103"/>
              <w:rPr>
                <w:sz w:val="18"/>
                <w:szCs w:val="18"/>
              </w:rPr>
            </w:pPr>
          </w:p>
        </w:tc>
        <w:tc>
          <w:tcPr>
            <w:tcW w:w="2551" w:type="dxa"/>
            <w:tcBorders>
              <w:top w:val="single" w:sz="4" w:space="0" w:color="000000"/>
              <w:bottom w:val="single" w:sz="4" w:space="0" w:color="000000"/>
            </w:tcBorders>
          </w:tcPr>
          <w:p w14:paraId="4CD433EB" w14:textId="77777777" w:rsidR="0073299D" w:rsidRDefault="00886B39">
            <w:pPr>
              <w:widowControl w:val="0"/>
              <w:numPr>
                <w:ilvl w:val="0"/>
                <w:numId w:val="34"/>
              </w:numPr>
              <w:pBdr>
                <w:top w:val="nil"/>
                <w:left w:val="nil"/>
                <w:bottom w:val="nil"/>
                <w:right w:val="nil"/>
                <w:between w:val="nil"/>
              </w:pBdr>
              <w:tabs>
                <w:tab w:val="left" w:pos="140"/>
              </w:tabs>
              <w:spacing w:line="276" w:lineRule="auto"/>
              <w:ind w:left="140" w:right="143" w:hanging="142"/>
              <w:rPr>
                <w:sz w:val="18"/>
                <w:szCs w:val="18"/>
              </w:rPr>
            </w:pPr>
            <w:r>
              <w:rPr>
                <w:sz w:val="18"/>
                <w:szCs w:val="18"/>
              </w:rPr>
              <w:t>Having duties and functions (mandate) related to land-based sector policies and implementing them at its territory.</w:t>
            </w:r>
          </w:p>
          <w:p w14:paraId="03D8AF11" w14:textId="77777777" w:rsidR="0073299D" w:rsidRDefault="00886B39">
            <w:pPr>
              <w:widowControl w:val="0"/>
              <w:numPr>
                <w:ilvl w:val="0"/>
                <w:numId w:val="34"/>
              </w:numPr>
              <w:pBdr>
                <w:top w:val="nil"/>
                <w:left w:val="nil"/>
                <w:bottom w:val="nil"/>
                <w:right w:val="nil"/>
                <w:between w:val="nil"/>
              </w:pBdr>
              <w:tabs>
                <w:tab w:val="left" w:pos="140"/>
              </w:tabs>
              <w:spacing w:line="276" w:lineRule="auto"/>
              <w:ind w:left="140" w:right="143" w:hanging="142"/>
              <w:rPr>
                <w:sz w:val="18"/>
                <w:szCs w:val="18"/>
              </w:rPr>
            </w:pPr>
            <w:r>
              <w:rPr>
                <w:sz w:val="18"/>
                <w:szCs w:val="18"/>
              </w:rPr>
              <w:t>Contribution for direct or indirect emission reduction.</w:t>
            </w:r>
          </w:p>
        </w:tc>
        <w:tc>
          <w:tcPr>
            <w:tcW w:w="1701" w:type="dxa"/>
            <w:tcBorders>
              <w:top w:val="single" w:sz="4" w:space="0" w:color="000000"/>
              <w:bottom w:val="single" w:sz="4" w:space="0" w:color="000000"/>
            </w:tcBorders>
          </w:tcPr>
          <w:p w14:paraId="2AC0D9D9" w14:textId="77777777" w:rsidR="0073299D" w:rsidRDefault="00886B39">
            <w:pPr>
              <w:widowControl w:val="0"/>
              <w:tabs>
                <w:tab w:val="left" w:pos="140"/>
              </w:tabs>
              <w:spacing w:line="276" w:lineRule="auto"/>
              <w:ind w:left="-2" w:right="143"/>
              <w:rPr>
                <w:sz w:val="18"/>
                <w:szCs w:val="18"/>
              </w:rPr>
            </w:pPr>
            <w:r>
              <w:rPr>
                <w:sz w:val="18"/>
                <w:szCs w:val="18"/>
              </w:rPr>
              <w:t>Monetary benefits that are managed by the intermediary agency (LP)</w:t>
            </w:r>
          </w:p>
        </w:tc>
        <w:tc>
          <w:tcPr>
            <w:tcW w:w="2478" w:type="dxa"/>
            <w:tcBorders>
              <w:top w:val="single" w:sz="4" w:space="0" w:color="000000"/>
              <w:bottom w:val="single" w:sz="4" w:space="0" w:color="000000"/>
            </w:tcBorders>
          </w:tcPr>
          <w:p w14:paraId="437215ED" w14:textId="77777777" w:rsidR="0073299D" w:rsidRDefault="00886B39">
            <w:pPr>
              <w:widowControl w:val="0"/>
              <w:tabs>
                <w:tab w:val="left" w:pos="140"/>
              </w:tabs>
              <w:spacing w:line="276" w:lineRule="auto"/>
              <w:ind w:left="-2" w:right="143"/>
              <w:rPr>
                <w:sz w:val="18"/>
                <w:szCs w:val="18"/>
              </w:rPr>
            </w:pPr>
            <w:r>
              <w:rPr>
                <w:sz w:val="18"/>
                <w:szCs w:val="18"/>
              </w:rPr>
              <w:t>The monetary benefit is given to incentivize the roles and responsibilities taken under the ER Program implementation.</w:t>
            </w:r>
          </w:p>
        </w:tc>
      </w:tr>
      <w:tr w:rsidR="0073299D" w14:paraId="0A23CCA3" w14:textId="77777777">
        <w:trPr>
          <w:trHeight w:val="141"/>
        </w:trPr>
        <w:tc>
          <w:tcPr>
            <w:tcW w:w="1601" w:type="dxa"/>
            <w:vMerge/>
            <w:tcBorders>
              <w:top w:val="single" w:sz="4" w:space="0" w:color="000000"/>
            </w:tcBorders>
          </w:tcPr>
          <w:p w14:paraId="00C6E455" w14:textId="77777777" w:rsidR="0073299D" w:rsidRDefault="0073299D">
            <w:pPr>
              <w:widowControl w:val="0"/>
              <w:pBdr>
                <w:top w:val="nil"/>
                <w:left w:val="nil"/>
                <w:bottom w:val="nil"/>
                <w:right w:val="nil"/>
                <w:between w:val="nil"/>
              </w:pBdr>
              <w:spacing w:line="276" w:lineRule="auto"/>
              <w:rPr>
                <w:sz w:val="18"/>
                <w:szCs w:val="18"/>
              </w:rPr>
            </w:pPr>
          </w:p>
        </w:tc>
        <w:tc>
          <w:tcPr>
            <w:tcW w:w="2532" w:type="dxa"/>
            <w:tcBorders>
              <w:top w:val="single" w:sz="4" w:space="0" w:color="000000"/>
              <w:bottom w:val="single" w:sz="4" w:space="0" w:color="000000"/>
            </w:tcBorders>
          </w:tcPr>
          <w:p w14:paraId="69323D76" w14:textId="77777777" w:rsidR="0073299D" w:rsidRDefault="00886B39">
            <w:pPr>
              <w:spacing w:line="276" w:lineRule="auto"/>
              <w:rPr>
                <w:sz w:val="18"/>
                <w:szCs w:val="18"/>
              </w:rPr>
            </w:pPr>
            <w:r>
              <w:rPr>
                <w:sz w:val="18"/>
                <w:szCs w:val="18"/>
              </w:rPr>
              <w:t>Village government</w:t>
            </w:r>
          </w:p>
        </w:tc>
        <w:tc>
          <w:tcPr>
            <w:tcW w:w="3097" w:type="dxa"/>
            <w:tcBorders>
              <w:top w:val="single" w:sz="4" w:space="0" w:color="000000"/>
              <w:bottom w:val="single" w:sz="4" w:space="0" w:color="000000"/>
            </w:tcBorders>
          </w:tcPr>
          <w:p w14:paraId="476CB4A1"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right="56" w:hanging="179"/>
              <w:rPr>
                <w:sz w:val="18"/>
                <w:szCs w:val="18"/>
              </w:rPr>
            </w:pPr>
            <w:r>
              <w:rPr>
                <w:sz w:val="18"/>
                <w:szCs w:val="18"/>
              </w:rPr>
              <w:t>Developing ER action plans with communities and land right holder groups</w:t>
            </w:r>
          </w:p>
          <w:p w14:paraId="305A64D9"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right="56" w:hanging="179"/>
              <w:rPr>
                <w:sz w:val="18"/>
                <w:szCs w:val="18"/>
              </w:rPr>
            </w:pPr>
            <w:r>
              <w:rPr>
                <w:sz w:val="18"/>
                <w:szCs w:val="18"/>
              </w:rPr>
              <w:t>Developing agreements with the communities and land right holder groups</w:t>
            </w:r>
          </w:p>
        </w:tc>
        <w:tc>
          <w:tcPr>
            <w:tcW w:w="2551" w:type="dxa"/>
            <w:tcBorders>
              <w:top w:val="single" w:sz="4" w:space="0" w:color="000000"/>
              <w:bottom w:val="single" w:sz="4" w:space="0" w:color="000000"/>
            </w:tcBorders>
          </w:tcPr>
          <w:p w14:paraId="16DBA2F0" w14:textId="77777777" w:rsidR="0073299D" w:rsidRDefault="00886B39">
            <w:pPr>
              <w:widowControl w:val="0"/>
              <w:numPr>
                <w:ilvl w:val="0"/>
                <w:numId w:val="19"/>
              </w:numPr>
              <w:pBdr>
                <w:top w:val="nil"/>
                <w:left w:val="nil"/>
                <w:bottom w:val="nil"/>
                <w:right w:val="nil"/>
                <w:between w:val="nil"/>
              </w:pBdr>
              <w:tabs>
                <w:tab w:val="left" w:pos="140"/>
              </w:tabs>
              <w:spacing w:line="276" w:lineRule="auto"/>
              <w:ind w:left="140" w:right="485" w:hanging="142"/>
              <w:rPr>
                <w:sz w:val="18"/>
                <w:szCs w:val="18"/>
              </w:rPr>
            </w:pPr>
            <w:r>
              <w:rPr>
                <w:sz w:val="18"/>
                <w:szCs w:val="18"/>
              </w:rPr>
              <w:t>Having duties and functions (mandate) to administrate community groups and lands.</w:t>
            </w:r>
          </w:p>
          <w:p w14:paraId="03069D52" w14:textId="77777777" w:rsidR="0073299D" w:rsidRDefault="00886B39">
            <w:pPr>
              <w:widowControl w:val="0"/>
              <w:numPr>
                <w:ilvl w:val="0"/>
                <w:numId w:val="19"/>
              </w:numPr>
              <w:pBdr>
                <w:top w:val="nil"/>
                <w:left w:val="nil"/>
                <w:bottom w:val="nil"/>
                <w:right w:val="nil"/>
                <w:between w:val="nil"/>
              </w:pBdr>
              <w:tabs>
                <w:tab w:val="left" w:pos="140"/>
              </w:tabs>
              <w:spacing w:line="276" w:lineRule="auto"/>
              <w:ind w:left="140" w:right="237" w:hanging="142"/>
              <w:rPr>
                <w:sz w:val="18"/>
                <w:szCs w:val="18"/>
              </w:rPr>
            </w:pPr>
            <w:r>
              <w:rPr>
                <w:sz w:val="18"/>
                <w:szCs w:val="18"/>
              </w:rPr>
              <w:t>Contribution for direct or indirect emission reduction.</w:t>
            </w:r>
          </w:p>
        </w:tc>
        <w:tc>
          <w:tcPr>
            <w:tcW w:w="1701" w:type="dxa"/>
            <w:tcBorders>
              <w:top w:val="single" w:sz="4" w:space="0" w:color="000000"/>
              <w:bottom w:val="single" w:sz="4" w:space="0" w:color="000000"/>
            </w:tcBorders>
          </w:tcPr>
          <w:p w14:paraId="2FCDF4E2" w14:textId="77777777" w:rsidR="0073299D" w:rsidRDefault="00886B39">
            <w:pPr>
              <w:widowControl w:val="0"/>
              <w:tabs>
                <w:tab w:val="left" w:pos="140"/>
              </w:tabs>
              <w:spacing w:line="276" w:lineRule="auto"/>
              <w:ind w:left="-2" w:right="485"/>
              <w:rPr>
                <w:sz w:val="18"/>
                <w:szCs w:val="18"/>
              </w:rPr>
            </w:pPr>
            <w:r>
              <w:rPr>
                <w:sz w:val="18"/>
                <w:szCs w:val="18"/>
              </w:rPr>
              <w:t>Monetary benefits that are managed by the intermediary agency (LP)</w:t>
            </w:r>
          </w:p>
        </w:tc>
        <w:tc>
          <w:tcPr>
            <w:tcW w:w="2478" w:type="dxa"/>
            <w:tcBorders>
              <w:top w:val="single" w:sz="4" w:space="0" w:color="000000"/>
              <w:bottom w:val="single" w:sz="4" w:space="0" w:color="000000"/>
            </w:tcBorders>
          </w:tcPr>
          <w:p w14:paraId="0B384E62" w14:textId="77777777" w:rsidR="0073299D" w:rsidRDefault="00886B39">
            <w:pPr>
              <w:widowControl w:val="0"/>
              <w:tabs>
                <w:tab w:val="left" w:pos="140"/>
              </w:tabs>
              <w:spacing w:line="276" w:lineRule="auto"/>
              <w:ind w:left="-2" w:right="485"/>
              <w:rPr>
                <w:sz w:val="18"/>
                <w:szCs w:val="18"/>
              </w:rPr>
            </w:pPr>
            <w:r>
              <w:rPr>
                <w:sz w:val="18"/>
                <w:szCs w:val="18"/>
              </w:rPr>
              <w:t>The monetary benefit is given to incentivize the roles and responsibilities taken under the ER Program implementation.</w:t>
            </w:r>
          </w:p>
        </w:tc>
      </w:tr>
      <w:tr w:rsidR="0073299D" w14:paraId="1D670B87" w14:textId="77777777">
        <w:trPr>
          <w:trHeight w:val="141"/>
        </w:trPr>
        <w:tc>
          <w:tcPr>
            <w:tcW w:w="1601" w:type="dxa"/>
            <w:vMerge/>
            <w:tcBorders>
              <w:top w:val="single" w:sz="4" w:space="0" w:color="000000"/>
            </w:tcBorders>
          </w:tcPr>
          <w:p w14:paraId="1A6E4430" w14:textId="77777777" w:rsidR="0073299D" w:rsidRDefault="0073299D">
            <w:pPr>
              <w:widowControl w:val="0"/>
              <w:pBdr>
                <w:top w:val="nil"/>
                <w:left w:val="nil"/>
                <w:bottom w:val="nil"/>
                <w:right w:val="nil"/>
                <w:between w:val="nil"/>
              </w:pBdr>
              <w:spacing w:line="276" w:lineRule="auto"/>
              <w:rPr>
                <w:sz w:val="18"/>
                <w:szCs w:val="18"/>
              </w:rPr>
            </w:pPr>
          </w:p>
        </w:tc>
        <w:tc>
          <w:tcPr>
            <w:tcW w:w="2532" w:type="dxa"/>
            <w:tcBorders>
              <w:top w:val="single" w:sz="4" w:space="0" w:color="000000"/>
              <w:bottom w:val="single" w:sz="4" w:space="0" w:color="000000"/>
            </w:tcBorders>
          </w:tcPr>
          <w:p w14:paraId="133A970B" w14:textId="77777777" w:rsidR="0073299D" w:rsidRDefault="00886B39">
            <w:pPr>
              <w:spacing w:line="276" w:lineRule="auto"/>
              <w:rPr>
                <w:sz w:val="18"/>
                <w:szCs w:val="18"/>
              </w:rPr>
            </w:pPr>
            <w:r>
              <w:rPr>
                <w:sz w:val="18"/>
                <w:szCs w:val="18"/>
              </w:rPr>
              <w:t>Forest Management Unit</w:t>
            </w:r>
          </w:p>
        </w:tc>
        <w:tc>
          <w:tcPr>
            <w:tcW w:w="3097" w:type="dxa"/>
            <w:tcBorders>
              <w:top w:val="single" w:sz="4" w:space="0" w:color="000000"/>
              <w:bottom w:val="single" w:sz="4" w:space="0" w:color="000000"/>
            </w:tcBorders>
          </w:tcPr>
          <w:p w14:paraId="49C13DEA"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hanging="179"/>
              <w:rPr>
                <w:sz w:val="18"/>
                <w:szCs w:val="18"/>
              </w:rPr>
            </w:pPr>
            <w:r>
              <w:rPr>
                <w:sz w:val="18"/>
                <w:szCs w:val="18"/>
              </w:rPr>
              <w:t>Developing ER activity plans in its territory.</w:t>
            </w:r>
          </w:p>
          <w:p w14:paraId="15710756"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hanging="179"/>
              <w:rPr>
                <w:sz w:val="18"/>
                <w:szCs w:val="18"/>
              </w:rPr>
            </w:pPr>
            <w:r>
              <w:rPr>
                <w:sz w:val="18"/>
                <w:szCs w:val="18"/>
              </w:rPr>
              <w:t xml:space="preserve">Implementing emission reduction related activities in its territory </w:t>
            </w:r>
          </w:p>
        </w:tc>
        <w:tc>
          <w:tcPr>
            <w:tcW w:w="2551" w:type="dxa"/>
            <w:tcBorders>
              <w:top w:val="single" w:sz="4" w:space="0" w:color="000000"/>
              <w:bottom w:val="single" w:sz="4" w:space="0" w:color="000000"/>
            </w:tcBorders>
          </w:tcPr>
          <w:p w14:paraId="2C33331A" w14:textId="77777777" w:rsidR="0073299D" w:rsidRDefault="00886B39">
            <w:pPr>
              <w:widowControl w:val="0"/>
              <w:numPr>
                <w:ilvl w:val="0"/>
                <w:numId w:val="32"/>
              </w:numPr>
              <w:pBdr>
                <w:top w:val="nil"/>
                <w:left w:val="nil"/>
                <w:bottom w:val="nil"/>
                <w:right w:val="nil"/>
                <w:between w:val="nil"/>
              </w:pBdr>
              <w:tabs>
                <w:tab w:val="left" w:pos="0"/>
              </w:tabs>
              <w:spacing w:line="276" w:lineRule="auto"/>
              <w:ind w:left="140" w:right="236" w:hanging="142"/>
              <w:rPr>
                <w:sz w:val="18"/>
                <w:szCs w:val="18"/>
              </w:rPr>
            </w:pPr>
            <w:r>
              <w:rPr>
                <w:sz w:val="18"/>
                <w:szCs w:val="18"/>
              </w:rPr>
              <w:t>Having duties and functions (mandate) to supervise and implement climate change related activities in its management areas.</w:t>
            </w:r>
          </w:p>
          <w:p w14:paraId="433C4383" w14:textId="77777777" w:rsidR="0073299D" w:rsidRDefault="00886B39">
            <w:pPr>
              <w:widowControl w:val="0"/>
              <w:numPr>
                <w:ilvl w:val="0"/>
                <w:numId w:val="32"/>
              </w:numPr>
              <w:pBdr>
                <w:top w:val="nil"/>
                <w:left w:val="nil"/>
                <w:bottom w:val="nil"/>
                <w:right w:val="nil"/>
                <w:between w:val="nil"/>
              </w:pBdr>
              <w:tabs>
                <w:tab w:val="left" w:pos="0"/>
              </w:tabs>
              <w:spacing w:line="276" w:lineRule="auto"/>
              <w:ind w:left="140" w:right="236" w:hanging="142"/>
              <w:rPr>
                <w:sz w:val="18"/>
                <w:szCs w:val="18"/>
              </w:rPr>
            </w:pPr>
            <w:r>
              <w:rPr>
                <w:sz w:val="18"/>
                <w:szCs w:val="18"/>
              </w:rPr>
              <w:t>Contribution for direct and indirect emission reduction.</w:t>
            </w:r>
          </w:p>
        </w:tc>
        <w:tc>
          <w:tcPr>
            <w:tcW w:w="1701" w:type="dxa"/>
            <w:tcBorders>
              <w:top w:val="single" w:sz="4" w:space="0" w:color="000000"/>
              <w:bottom w:val="single" w:sz="4" w:space="0" w:color="000000"/>
            </w:tcBorders>
          </w:tcPr>
          <w:p w14:paraId="79F6D4F9" w14:textId="77777777" w:rsidR="0073299D" w:rsidRDefault="00886B39">
            <w:pPr>
              <w:widowControl w:val="0"/>
              <w:tabs>
                <w:tab w:val="left" w:pos="0"/>
              </w:tabs>
              <w:spacing w:line="276" w:lineRule="auto"/>
              <w:ind w:left="-2" w:right="236"/>
              <w:rPr>
                <w:sz w:val="18"/>
                <w:szCs w:val="18"/>
              </w:rPr>
            </w:pPr>
            <w:r>
              <w:rPr>
                <w:sz w:val="18"/>
                <w:szCs w:val="18"/>
              </w:rPr>
              <w:t>Monetary benefits that are managed by the intermediary agency (LP)</w:t>
            </w:r>
          </w:p>
        </w:tc>
        <w:tc>
          <w:tcPr>
            <w:tcW w:w="2478" w:type="dxa"/>
            <w:tcBorders>
              <w:top w:val="single" w:sz="4" w:space="0" w:color="000000"/>
              <w:bottom w:val="single" w:sz="4" w:space="0" w:color="000000"/>
            </w:tcBorders>
          </w:tcPr>
          <w:p w14:paraId="0D55533D" w14:textId="77777777" w:rsidR="0073299D" w:rsidRDefault="00886B39">
            <w:pPr>
              <w:widowControl w:val="0"/>
              <w:tabs>
                <w:tab w:val="left" w:pos="0"/>
              </w:tabs>
              <w:spacing w:line="276" w:lineRule="auto"/>
              <w:ind w:left="-2" w:right="236"/>
              <w:rPr>
                <w:sz w:val="18"/>
                <w:szCs w:val="18"/>
              </w:rPr>
            </w:pPr>
            <w:r>
              <w:rPr>
                <w:sz w:val="18"/>
                <w:szCs w:val="18"/>
              </w:rPr>
              <w:t>The monetary benefit is given based on its performance in reducing emission and will be used to improve the FMU’s capability to sustainably manage forests and supervise site-level actors</w:t>
            </w:r>
          </w:p>
        </w:tc>
      </w:tr>
      <w:tr w:rsidR="0073299D" w14:paraId="05207472" w14:textId="77777777">
        <w:trPr>
          <w:trHeight w:val="141"/>
        </w:trPr>
        <w:tc>
          <w:tcPr>
            <w:tcW w:w="1601" w:type="dxa"/>
            <w:vMerge/>
            <w:tcBorders>
              <w:top w:val="single" w:sz="4" w:space="0" w:color="000000"/>
            </w:tcBorders>
          </w:tcPr>
          <w:p w14:paraId="1531EEA5" w14:textId="77777777" w:rsidR="0073299D" w:rsidRDefault="0073299D">
            <w:pPr>
              <w:widowControl w:val="0"/>
              <w:pBdr>
                <w:top w:val="nil"/>
                <w:left w:val="nil"/>
                <w:bottom w:val="nil"/>
                <w:right w:val="nil"/>
                <w:between w:val="nil"/>
              </w:pBdr>
              <w:spacing w:line="276" w:lineRule="auto"/>
              <w:rPr>
                <w:sz w:val="18"/>
                <w:szCs w:val="18"/>
              </w:rPr>
            </w:pPr>
          </w:p>
        </w:tc>
        <w:tc>
          <w:tcPr>
            <w:tcW w:w="2532" w:type="dxa"/>
            <w:tcBorders>
              <w:top w:val="single" w:sz="4" w:space="0" w:color="000000"/>
              <w:bottom w:val="single" w:sz="4" w:space="0" w:color="000000"/>
            </w:tcBorders>
          </w:tcPr>
          <w:p w14:paraId="379CF70D" w14:textId="77777777" w:rsidR="0073299D" w:rsidRDefault="00886B39">
            <w:pPr>
              <w:spacing w:line="276" w:lineRule="auto"/>
              <w:rPr>
                <w:sz w:val="18"/>
                <w:szCs w:val="18"/>
              </w:rPr>
            </w:pPr>
            <w:r>
              <w:rPr>
                <w:sz w:val="18"/>
                <w:szCs w:val="18"/>
              </w:rPr>
              <w:t>Conservation area unit</w:t>
            </w:r>
          </w:p>
        </w:tc>
        <w:tc>
          <w:tcPr>
            <w:tcW w:w="3097" w:type="dxa"/>
            <w:tcBorders>
              <w:top w:val="single" w:sz="4" w:space="0" w:color="000000"/>
              <w:bottom w:val="single" w:sz="4" w:space="0" w:color="000000"/>
            </w:tcBorders>
          </w:tcPr>
          <w:p w14:paraId="1BBE6FA9"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hanging="179"/>
              <w:rPr>
                <w:sz w:val="18"/>
                <w:szCs w:val="18"/>
              </w:rPr>
            </w:pPr>
            <w:r>
              <w:rPr>
                <w:sz w:val="18"/>
                <w:szCs w:val="18"/>
              </w:rPr>
              <w:t>Developing ER activity plans in its territory.</w:t>
            </w:r>
          </w:p>
          <w:p w14:paraId="73CE7A3D"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hanging="179"/>
              <w:rPr>
                <w:sz w:val="18"/>
                <w:szCs w:val="18"/>
              </w:rPr>
            </w:pPr>
            <w:r>
              <w:rPr>
                <w:sz w:val="18"/>
                <w:szCs w:val="18"/>
              </w:rPr>
              <w:t>Implementing emission reduction related activities in its territory</w:t>
            </w:r>
          </w:p>
        </w:tc>
        <w:tc>
          <w:tcPr>
            <w:tcW w:w="2551" w:type="dxa"/>
            <w:tcBorders>
              <w:top w:val="single" w:sz="4" w:space="0" w:color="000000"/>
              <w:bottom w:val="single" w:sz="4" w:space="0" w:color="000000"/>
            </w:tcBorders>
          </w:tcPr>
          <w:p w14:paraId="533459D0" w14:textId="77777777" w:rsidR="0073299D" w:rsidRDefault="00886B39">
            <w:pPr>
              <w:widowControl w:val="0"/>
              <w:numPr>
                <w:ilvl w:val="0"/>
                <w:numId w:val="32"/>
              </w:numPr>
              <w:pBdr>
                <w:top w:val="nil"/>
                <w:left w:val="nil"/>
                <w:bottom w:val="nil"/>
                <w:right w:val="nil"/>
                <w:between w:val="nil"/>
              </w:pBdr>
              <w:tabs>
                <w:tab w:val="left" w:pos="0"/>
              </w:tabs>
              <w:spacing w:line="276" w:lineRule="auto"/>
              <w:ind w:left="140" w:right="236" w:hanging="142"/>
              <w:rPr>
                <w:sz w:val="18"/>
                <w:szCs w:val="18"/>
              </w:rPr>
            </w:pPr>
            <w:r>
              <w:rPr>
                <w:sz w:val="18"/>
                <w:szCs w:val="18"/>
              </w:rPr>
              <w:t xml:space="preserve">Having duties and functions (mandate) to supervise and implement climate change related activities in its </w:t>
            </w:r>
            <w:r>
              <w:rPr>
                <w:sz w:val="18"/>
                <w:szCs w:val="18"/>
              </w:rPr>
              <w:lastRenderedPageBreak/>
              <w:t>management areas.</w:t>
            </w:r>
          </w:p>
          <w:p w14:paraId="1A6670E2" w14:textId="77777777" w:rsidR="0073299D" w:rsidRDefault="00886B39">
            <w:pPr>
              <w:widowControl w:val="0"/>
              <w:numPr>
                <w:ilvl w:val="0"/>
                <w:numId w:val="32"/>
              </w:numPr>
              <w:pBdr>
                <w:top w:val="nil"/>
                <w:left w:val="nil"/>
                <w:bottom w:val="nil"/>
                <w:right w:val="nil"/>
                <w:between w:val="nil"/>
              </w:pBdr>
              <w:tabs>
                <w:tab w:val="left" w:pos="0"/>
              </w:tabs>
              <w:spacing w:line="276" w:lineRule="auto"/>
              <w:ind w:left="140" w:right="236" w:hanging="142"/>
              <w:rPr>
                <w:sz w:val="18"/>
                <w:szCs w:val="18"/>
              </w:rPr>
            </w:pPr>
            <w:bookmarkStart w:id="230" w:name="bookmark=id.14ykbeg" w:colFirst="0" w:colLast="0"/>
            <w:bookmarkEnd w:id="230"/>
            <w:r>
              <w:rPr>
                <w:sz w:val="18"/>
                <w:szCs w:val="18"/>
              </w:rPr>
              <w:t>Contribution for direct and indirect emission reduction</w:t>
            </w:r>
          </w:p>
        </w:tc>
        <w:tc>
          <w:tcPr>
            <w:tcW w:w="1701" w:type="dxa"/>
            <w:tcBorders>
              <w:top w:val="single" w:sz="4" w:space="0" w:color="000000"/>
              <w:bottom w:val="single" w:sz="4" w:space="0" w:color="000000"/>
            </w:tcBorders>
          </w:tcPr>
          <w:p w14:paraId="67054C4A" w14:textId="77777777" w:rsidR="0073299D" w:rsidRDefault="00886B39">
            <w:pPr>
              <w:widowControl w:val="0"/>
              <w:tabs>
                <w:tab w:val="left" w:pos="0"/>
              </w:tabs>
              <w:spacing w:line="276" w:lineRule="auto"/>
              <w:ind w:left="-2" w:right="236"/>
              <w:rPr>
                <w:sz w:val="18"/>
                <w:szCs w:val="18"/>
              </w:rPr>
            </w:pPr>
            <w:r>
              <w:rPr>
                <w:sz w:val="18"/>
                <w:szCs w:val="18"/>
              </w:rPr>
              <w:lastRenderedPageBreak/>
              <w:t>Monetary benefits that are managed by the intermediary agency (LP)</w:t>
            </w:r>
          </w:p>
        </w:tc>
        <w:tc>
          <w:tcPr>
            <w:tcW w:w="2478" w:type="dxa"/>
            <w:tcBorders>
              <w:top w:val="single" w:sz="4" w:space="0" w:color="000000"/>
              <w:bottom w:val="single" w:sz="4" w:space="0" w:color="000000"/>
            </w:tcBorders>
          </w:tcPr>
          <w:p w14:paraId="514CA9F1" w14:textId="77777777" w:rsidR="0073299D" w:rsidRDefault="00886B39">
            <w:pPr>
              <w:widowControl w:val="0"/>
              <w:tabs>
                <w:tab w:val="left" w:pos="0"/>
              </w:tabs>
              <w:spacing w:line="276" w:lineRule="auto"/>
              <w:ind w:left="-2" w:right="236"/>
              <w:rPr>
                <w:sz w:val="18"/>
                <w:szCs w:val="18"/>
              </w:rPr>
            </w:pPr>
            <w:r>
              <w:rPr>
                <w:sz w:val="18"/>
                <w:szCs w:val="18"/>
              </w:rPr>
              <w:t xml:space="preserve">The monetary benefit is given based on its performance in reducing emission and will be used to improve the </w:t>
            </w:r>
            <w:r>
              <w:rPr>
                <w:sz w:val="18"/>
                <w:szCs w:val="18"/>
              </w:rPr>
              <w:lastRenderedPageBreak/>
              <w:t xml:space="preserve">conservation unit’s capability to sustainably manage forests and supervise site-level actors </w:t>
            </w:r>
          </w:p>
        </w:tc>
      </w:tr>
      <w:tr w:rsidR="0073299D" w14:paraId="6EB1BB3C" w14:textId="77777777">
        <w:trPr>
          <w:trHeight w:val="2366"/>
        </w:trPr>
        <w:tc>
          <w:tcPr>
            <w:tcW w:w="1601" w:type="dxa"/>
            <w:vMerge w:val="restart"/>
            <w:tcBorders>
              <w:top w:val="single" w:sz="4" w:space="0" w:color="000000"/>
              <w:bottom w:val="nil"/>
            </w:tcBorders>
          </w:tcPr>
          <w:p w14:paraId="491FF07C" w14:textId="77777777" w:rsidR="0073299D" w:rsidRDefault="00886B39">
            <w:pPr>
              <w:spacing w:line="276" w:lineRule="auto"/>
              <w:rPr>
                <w:sz w:val="18"/>
                <w:szCs w:val="18"/>
              </w:rPr>
            </w:pPr>
            <w:r>
              <w:rPr>
                <w:sz w:val="18"/>
                <w:szCs w:val="18"/>
              </w:rPr>
              <w:lastRenderedPageBreak/>
              <w:t>Private sector</w:t>
            </w:r>
          </w:p>
        </w:tc>
        <w:tc>
          <w:tcPr>
            <w:tcW w:w="2532" w:type="dxa"/>
            <w:tcBorders>
              <w:top w:val="single" w:sz="4" w:space="0" w:color="000000"/>
              <w:bottom w:val="single" w:sz="4" w:space="0" w:color="000000"/>
            </w:tcBorders>
          </w:tcPr>
          <w:p w14:paraId="6959B24A" w14:textId="77777777" w:rsidR="0073299D" w:rsidRDefault="00886B39">
            <w:pPr>
              <w:spacing w:line="276" w:lineRule="auto"/>
              <w:rPr>
                <w:sz w:val="18"/>
                <w:szCs w:val="18"/>
              </w:rPr>
            </w:pPr>
            <w:r>
              <w:rPr>
                <w:sz w:val="18"/>
                <w:szCs w:val="18"/>
              </w:rPr>
              <w:t>Timber Plantation Concession (HTI)</w:t>
            </w:r>
          </w:p>
        </w:tc>
        <w:tc>
          <w:tcPr>
            <w:tcW w:w="3097" w:type="dxa"/>
            <w:tcBorders>
              <w:top w:val="single" w:sz="4" w:space="0" w:color="000000"/>
              <w:bottom w:val="single" w:sz="4" w:space="0" w:color="000000"/>
            </w:tcBorders>
          </w:tcPr>
          <w:p w14:paraId="3119BAA4"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hanging="179"/>
              <w:rPr>
                <w:sz w:val="18"/>
                <w:szCs w:val="18"/>
              </w:rPr>
            </w:pPr>
            <w:r>
              <w:rPr>
                <w:sz w:val="18"/>
                <w:szCs w:val="18"/>
              </w:rPr>
              <w:t xml:space="preserve">Conserving HCV spots in its concession area. </w:t>
            </w:r>
          </w:p>
          <w:p w14:paraId="431A05C9"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hanging="179"/>
              <w:rPr>
                <w:sz w:val="18"/>
                <w:szCs w:val="18"/>
              </w:rPr>
            </w:pPr>
            <w:r>
              <w:rPr>
                <w:sz w:val="18"/>
                <w:szCs w:val="18"/>
              </w:rPr>
              <w:t xml:space="preserve">Implementing Reduced Impact Logging-Carbon (RIL-C). </w:t>
            </w:r>
          </w:p>
          <w:p w14:paraId="585CD28D"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hanging="179"/>
              <w:rPr>
                <w:sz w:val="18"/>
                <w:szCs w:val="18"/>
              </w:rPr>
            </w:pPr>
            <w:r>
              <w:rPr>
                <w:sz w:val="18"/>
                <w:szCs w:val="18"/>
              </w:rPr>
              <w:t>Partnership with local communities.</w:t>
            </w:r>
          </w:p>
          <w:p w14:paraId="7C063F97"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hanging="179"/>
              <w:rPr>
                <w:sz w:val="12"/>
                <w:szCs w:val="12"/>
              </w:rPr>
            </w:pPr>
            <w:r>
              <w:rPr>
                <w:sz w:val="18"/>
                <w:szCs w:val="18"/>
              </w:rPr>
              <w:t>Applying fire management and control</w:t>
            </w:r>
          </w:p>
        </w:tc>
        <w:tc>
          <w:tcPr>
            <w:tcW w:w="2551" w:type="dxa"/>
            <w:vMerge w:val="restart"/>
            <w:tcBorders>
              <w:top w:val="single" w:sz="4" w:space="0" w:color="000000"/>
              <w:bottom w:val="nil"/>
            </w:tcBorders>
          </w:tcPr>
          <w:p w14:paraId="16C271EE" w14:textId="77777777" w:rsidR="0073299D" w:rsidRDefault="00886B39">
            <w:pPr>
              <w:widowControl w:val="0"/>
              <w:numPr>
                <w:ilvl w:val="0"/>
                <w:numId w:val="20"/>
              </w:numPr>
              <w:pBdr>
                <w:top w:val="nil"/>
                <w:left w:val="nil"/>
                <w:bottom w:val="nil"/>
                <w:right w:val="nil"/>
                <w:between w:val="nil"/>
              </w:pBdr>
              <w:tabs>
                <w:tab w:val="left" w:pos="140"/>
              </w:tabs>
              <w:spacing w:line="276" w:lineRule="auto"/>
              <w:ind w:left="140" w:right="109" w:hanging="174"/>
              <w:rPr>
                <w:sz w:val="18"/>
                <w:szCs w:val="18"/>
              </w:rPr>
            </w:pPr>
            <w:r>
              <w:rPr>
                <w:sz w:val="18"/>
                <w:szCs w:val="18"/>
              </w:rPr>
              <w:t xml:space="preserve">Having role and contribution for direct and indirect emission reduction. </w:t>
            </w:r>
          </w:p>
          <w:p w14:paraId="3C99647E" w14:textId="77777777" w:rsidR="0073299D" w:rsidRDefault="00886B39">
            <w:pPr>
              <w:widowControl w:val="0"/>
              <w:numPr>
                <w:ilvl w:val="0"/>
                <w:numId w:val="20"/>
              </w:numPr>
              <w:pBdr>
                <w:top w:val="nil"/>
                <w:left w:val="nil"/>
                <w:bottom w:val="nil"/>
                <w:right w:val="nil"/>
                <w:between w:val="nil"/>
              </w:pBdr>
              <w:tabs>
                <w:tab w:val="left" w:pos="140"/>
              </w:tabs>
              <w:spacing w:line="276" w:lineRule="auto"/>
              <w:ind w:left="140" w:right="109" w:hanging="174"/>
              <w:rPr>
                <w:sz w:val="18"/>
                <w:szCs w:val="18"/>
              </w:rPr>
            </w:pPr>
            <w:r>
              <w:rPr>
                <w:sz w:val="18"/>
                <w:szCs w:val="18"/>
              </w:rPr>
              <w:t>Gaining a good performance evaluation (Point A) for five years.</w:t>
            </w:r>
          </w:p>
          <w:p w14:paraId="63B115FB" w14:textId="77777777" w:rsidR="0073299D" w:rsidRDefault="00886B39">
            <w:pPr>
              <w:widowControl w:val="0"/>
              <w:numPr>
                <w:ilvl w:val="0"/>
                <w:numId w:val="20"/>
              </w:numPr>
              <w:pBdr>
                <w:top w:val="nil"/>
                <w:left w:val="nil"/>
                <w:bottom w:val="nil"/>
                <w:right w:val="nil"/>
                <w:between w:val="nil"/>
              </w:pBdr>
              <w:tabs>
                <w:tab w:val="left" w:pos="140"/>
              </w:tabs>
              <w:spacing w:line="276" w:lineRule="auto"/>
              <w:ind w:left="140" w:right="109" w:hanging="174"/>
              <w:rPr>
                <w:sz w:val="18"/>
                <w:szCs w:val="18"/>
              </w:rPr>
            </w:pPr>
            <w:r>
              <w:rPr>
                <w:sz w:val="18"/>
                <w:szCs w:val="18"/>
              </w:rPr>
              <w:t xml:space="preserve">Gaining certificates of Indonesia Sustainable Palm Oil (ISPO) or Roundtable on Sustainable Palm Oil (RSPO) for companies in plantation sector, especially palm oil companies. </w:t>
            </w:r>
          </w:p>
          <w:p w14:paraId="1BA520B8" w14:textId="77777777" w:rsidR="0073299D" w:rsidRDefault="00886B39">
            <w:pPr>
              <w:widowControl w:val="0"/>
              <w:numPr>
                <w:ilvl w:val="0"/>
                <w:numId w:val="20"/>
              </w:numPr>
              <w:pBdr>
                <w:top w:val="nil"/>
                <w:left w:val="nil"/>
                <w:bottom w:val="nil"/>
                <w:right w:val="nil"/>
                <w:between w:val="nil"/>
              </w:pBdr>
              <w:tabs>
                <w:tab w:val="left" w:pos="140"/>
              </w:tabs>
              <w:spacing w:line="276" w:lineRule="auto"/>
              <w:ind w:left="140" w:right="402" w:hanging="174"/>
              <w:rPr>
                <w:sz w:val="18"/>
                <w:szCs w:val="18"/>
              </w:rPr>
            </w:pPr>
            <w:r>
              <w:rPr>
                <w:sz w:val="18"/>
                <w:szCs w:val="18"/>
              </w:rPr>
              <w:t xml:space="preserve">Gaining certificate of Sustainable Production Forest Management (PHPL) for five years (business units in production forest). </w:t>
            </w:r>
          </w:p>
        </w:tc>
        <w:tc>
          <w:tcPr>
            <w:tcW w:w="1701" w:type="dxa"/>
            <w:tcBorders>
              <w:top w:val="single" w:sz="4" w:space="0" w:color="000000"/>
              <w:bottom w:val="nil"/>
            </w:tcBorders>
          </w:tcPr>
          <w:p w14:paraId="28E4E0DA" w14:textId="77777777" w:rsidR="0073299D" w:rsidRDefault="00886B39">
            <w:pPr>
              <w:widowControl w:val="0"/>
              <w:tabs>
                <w:tab w:val="left" w:pos="140"/>
              </w:tabs>
              <w:spacing w:line="276" w:lineRule="auto"/>
              <w:ind w:left="-34" w:right="109"/>
              <w:rPr>
                <w:sz w:val="18"/>
                <w:szCs w:val="18"/>
              </w:rPr>
            </w:pPr>
            <w:r>
              <w:rPr>
                <w:sz w:val="18"/>
                <w:szCs w:val="18"/>
              </w:rPr>
              <w:t>Non-monetary benefits*</w:t>
            </w:r>
          </w:p>
        </w:tc>
        <w:tc>
          <w:tcPr>
            <w:tcW w:w="2478" w:type="dxa"/>
            <w:tcBorders>
              <w:top w:val="single" w:sz="4" w:space="0" w:color="000000"/>
              <w:bottom w:val="nil"/>
            </w:tcBorders>
          </w:tcPr>
          <w:p w14:paraId="6F92D2E6" w14:textId="77777777" w:rsidR="0073299D" w:rsidRDefault="00886B39">
            <w:pPr>
              <w:widowControl w:val="0"/>
              <w:tabs>
                <w:tab w:val="left" w:pos="140"/>
              </w:tabs>
              <w:spacing w:line="276" w:lineRule="auto"/>
              <w:ind w:left="-34" w:right="109"/>
              <w:rPr>
                <w:sz w:val="18"/>
                <w:szCs w:val="18"/>
              </w:rPr>
            </w:pPr>
            <w:r>
              <w:rPr>
                <w:sz w:val="18"/>
                <w:szCs w:val="18"/>
              </w:rPr>
              <w:t>The non-monetary benefit is given based on its performance in reducing emission and will be used to improve the private companies’ capability to sustainably manage their lands (concessions), community empowerment, and improving supervision and monitoring the business.</w:t>
            </w:r>
          </w:p>
        </w:tc>
      </w:tr>
      <w:tr w:rsidR="0073299D" w14:paraId="38284FF8" w14:textId="77777777">
        <w:trPr>
          <w:trHeight w:val="141"/>
        </w:trPr>
        <w:tc>
          <w:tcPr>
            <w:tcW w:w="1601" w:type="dxa"/>
            <w:vMerge/>
            <w:tcBorders>
              <w:top w:val="single" w:sz="4" w:space="0" w:color="000000"/>
              <w:bottom w:val="nil"/>
            </w:tcBorders>
          </w:tcPr>
          <w:p w14:paraId="3368EC67" w14:textId="77777777" w:rsidR="0073299D" w:rsidRDefault="0073299D">
            <w:pPr>
              <w:widowControl w:val="0"/>
              <w:pBdr>
                <w:top w:val="nil"/>
                <w:left w:val="nil"/>
                <w:bottom w:val="nil"/>
                <w:right w:val="nil"/>
                <w:between w:val="nil"/>
              </w:pBdr>
              <w:spacing w:line="276" w:lineRule="auto"/>
              <w:rPr>
                <w:sz w:val="18"/>
                <w:szCs w:val="18"/>
              </w:rPr>
            </w:pPr>
          </w:p>
        </w:tc>
        <w:tc>
          <w:tcPr>
            <w:tcW w:w="2532" w:type="dxa"/>
            <w:tcBorders>
              <w:top w:val="single" w:sz="4" w:space="0" w:color="000000"/>
              <w:bottom w:val="single" w:sz="4" w:space="0" w:color="000000"/>
            </w:tcBorders>
          </w:tcPr>
          <w:p w14:paraId="5B41EBC8" w14:textId="77777777" w:rsidR="0073299D" w:rsidRDefault="00886B39">
            <w:pPr>
              <w:spacing w:line="276" w:lineRule="auto"/>
              <w:rPr>
                <w:sz w:val="18"/>
                <w:szCs w:val="18"/>
              </w:rPr>
            </w:pPr>
            <w:r>
              <w:rPr>
                <w:sz w:val="18"/>
                <w:szCs w:val="18"/>
              </w:rPr>
              <w:t>Natural Forest Concession (HPH)</w:t>
            </w:r>
          </w:p>
        </w:tc>
        <w:tc>
          <w:tcPr>
            <w:tcW w:w="3097" w:type="dxa"/>
            <w:tcBorders>
              <w:top w:val="single" w:sz="4" w:space="0" w:color="000000"/>
              <w:bottom w:val="single" w:sz="4" w:space="0" w:color="000000"/>
            </w:tcBorders>
          </w:tcPr>
          <w:p w14:paraId="0AFF329F"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hanging="179"/>
              <w:rPr>
                <w:sz w:val="18"/>
                <w:szCs w:val="18"/>
              </w:rPr>
            </w:pPr>
            <w:r>
              <w:rPr>
                <w:sz w:val="18"/>
                <w:szCs w:val="18"/>
              </w:rPr>
              <w:t xml:space="preserve">Implementing Reduced Impact Logging-Carbon (RIL-C). </w:t>
            </w:r>
          </w:p>
          <w:p w14:paraId="7B45C4DE"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hanging="179"/>
              <w:rPr>
                <w:sz w:val="18"/>
                <w:szCs w:val="18"/>
              </w:rPr>
            </w:pPr>
            <w:r>
              <w:rPr>
                <w:sz w:val="18"/>
                <w:szCs w:val="18"/>
              </w:rPr>
              <w:t>Partnership with local communities.</w:t>
            </w:r>
          </w:p>
          <w:p w14:paraId="3E9E60F3"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hanging="179"/>
              <w:rPr>
                <w:sz w:val="18"/>
                <w:szCs w:val="18"/>
              </w:rPr>
            </w:pPr>
            <w:r>
              <w:rPr>
                <w:sz w:val="18"/>
                <w:szCs w:val="18"/>
              </w:rPr>
              <w:t>Applying fire management and control</w:t>
            </w:r>
          </w:p>
        </w:tc>
        <w:tc>
          <w:tcPr>
            <w:tcW w:w="2551" w:type="dxa"/>
            <w:vMerge/>
            <w:tcBorders>
              <w:top w:val="single" w:sz="4" w:space="0" w:color="000000"/>
              <w:bottom w:val="nil"/>
            </w:tcBorders>
          </w:tcPr>
          <w:p w14:paraId="5CFA1E1F" w14:textId="77777777" w:rsidR="0073299D" w:rsidRDefault="0073299D">
            <w:pPr>
              <w:widowControl w:val="0"/>
              <w:pBdr>
                <w:top w:val="nil"/>
                <w:left w:val="nil"/>
                <w:bottom w:val="nil"/>
                <w:right w:val="nil"/>
                <w:between w:val="nil"/>
              </w:pBdr>
              <w:spacing w:line="276" w:lineRule="auto"/>
              <w:rPr>
                <w:sz w:val="18"/>
                <w:szCs w:val="18"/>
              </w:rPr>
            </w:pPr>
          </w:p>
        </w:tc>
        <w:tc>
          <w:tcPr>
            <w:tcW w:w="1701" w:type="dxa"/>
            <w:tcBorders>
              <w:top w:val="nil"/>
            </w:tcBorders>
          </w:tcPr>
          <w:p w14:paraId="02626EEC" w14:textId="77777777" w:rsidR="0073299D" w:rsidRDefault="00886B39">
            <w:pPr>
              <w:spacing w:line="276" w:lineRule="auto"/>
              <w:rPr>
                <w:sz w:val="18"/>
                <w:szCs w:val="18"/>
              </w:rPr>
            </w:pPr>
            <w:r>
              <w:rPr>
                <w:sz w:val="18"/>
                <w:szCs w:val="18"/>
              </w:rPr>
              <w:t>Non-monetary benefits*</w:t>
            </w:r>
          </w:p>
        </w:tc>
        <w:tc>
          <w:tcPr>
            <w:tcW w:w="2478" w:type="dxa"/>
            <w:tcBorders>
              <w:top w:val="nil"/>
            </w:tcBorders>
          </w:tcPr>
          <w:p w14:paraId="1545F72E" w14:textId="77777777" w:rsidR="0073299D" w:rsidRDefault="0073299D">
            <w:pPr>
              <w:spacing w:line="276" w:lineRule="auto"/>
              <w:rPr>
                <w:sz w:val="18"/>
                <w:szCs w:val="18"/>
              </w:rPr>
            </w:pPr>
          </w:p>
        </w:tc>
      </w:tr>
      <w:tr w:rsidR="0073299D" w14:paraId="5ED46EC2" w14:textId="77777777">
        <w:trPr>
          <w:trHeight w:val="141"/>
        </w:trPr>
        <w:tc>
          <w:tcPr>
            <w:tcW w:w="1601" w:type="dxa"/>
            <w:vMerge/>
            <w:tcBorders>
              <w:top w:val="single" w:sz="4" w:space="0" w:color="000000"/>
              <w:bottom w:val="nil"/>
            </w:tcBorders>
          </w:tcPr>
          <w:p w14:paraId="7D90A6AB" w14:textId="77777777" w:rsidR="0073299D" w:rsidRDefault="0073299D">
            <w:pPr>
              <w:widowControl w:val="0"/>
              <w:pBdr>
                <w:top w:val="nil"/>
                <w:left w:val="nil"/>
                <w:bottom w:val="nil"/>
                <w:right w:val="nil"/>
                <w:between w:val="nil"/>
              </w:pBdr>
              <w:spacing w:line="276" w:lineRule="auto"/>
              <w:rPr>
                <w:sz w:val="18"/>
                <w:szCs w:val="18"/>
              </w:rPr>
            </w:pPr>
          </w:p>
        </w:tc>
        <w:tc>
          <w:tcPr>
            <w:tcW w:w="2532" w:type="dxa"/>
            <w:tcBorders>
              <w:top w:val="single" w:sz="4" w:space="0" w:color="000000"/>
              <w:bottom w:val="single" w:sz="4" w:space="0" w:color="000000"/>
            </w:tcBorders>
          </w:tcPr>
          <w:p w14:paraId="3156FC90" w14:textId="77777777" w:rsidR="0073299D" w:rsidRDefault="00886B39">
            <w:pPr>
              <w:spacing w:line="276" w:lineRule="auto"/>
              <w:rPr>
                <w:sz w:val="18"/>
                <w:szCs w:val="18"/>
              </w:rPr>
            </w:pPr>
            <w:r>
              <w:rPr>
                <w:sz w:val="18"/>
                <w:szCs w:val="18"/>
              </w:rPr>
              <w:t>Plantation Concession</w:t>
            </w:r>
          </w:p>
        </w:tc>
        <w:tc>
          <w:tcPr>
            <w:tcW w:w="3097" w:type="dxa"/>
            <w:tcBorders>
              <w:top w:val="single" w:sz="4" w:space="0" w:color="000000"/>
              <w:bottom w:val="single" w:sz="4" w:space="0" w:color="000000"/>
            </w:tcBorders>
          </w:tcPr>
          <w:p w14:paraId="7123DF53"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hanging="179"/>
              <w:rPr>
                <w:sz w:val="18"/>
                <w:szCs w:val="18"/>
              </w:rPr>
            </w:pPr>
            <w:r>
              <w:rPr>
                <w:sz w:val="18"/>
                <w:szCs w:val="18"/>
              </w:rPr>
              <w:t xml:space="preserve">Conserving HCV spots in its licensing area. </w:t>
            </w:r>
          </w:p>
          <w:p w14:paraId="083B6A24"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hanging="179"/>
              <w:rPr>
                <w:sz w:val="18"/>
                <w:szCs w:val="18"/>
              </w:rPr>
            </w:pPr>
            <w:r>
              <w:rPr>
                <w:sz w:val="18"/>
                <w:szCs w:val="18"/>
              </w:rPr>
              <w:t>Partnership with local communities.</w:t>
            </w:r>
          </w:p>
          <w:p w14:paraId="6A63ABA3"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hanging="179"/>
              <w:rPr>
                <w:sz w:val="18"/>
                <w:szCs w:val="18"/>
              </w:rPr>
            </w:pPr>
            <w:r>
              <w:rPr>
                <w:sz w:val="18"/>
                <w:szCs w:val="18"/>
              </w:rPr>
              <w:t>Applying fire management and control</w:t>
            </w:r>
          </w:p>
        </w:tc>
        <w:tc>
          <w:tcPr>
            <w:tcW w:w="2551" w:type="dxa"/>
            <w:vMerge/>
            <w:tcBorders>
              <w:top w:val="single" w:sz="4" w:space="0" w:color="000000"/>
              <w:bottom w:val="nil"/>
            </w:tcBorders>
          </w:tcPr>
          <w:p w14:paraId="0CBC6DC6" w14:textId="77777777" w:rsidR="0073299D" w:rsidRDefault="0073299D">
            <w:pPr>
              <w:widowControl w:val="0"/>
              <w:pBdr>
                <w:top w:val="nil"/>
                <w:left w:val="nil"/>
                <w:bottom w:val="nil"/>
                <w:right w:val="nil"/>
                <w:between w:val="nil"/>
              </w:pBdr>
              <w:spacing w:line="276" w:lineRule="auto"/>
              <w:rPr>
                <w:sz w:val="18"/>
                <w:szCs w:val="18"/>
              </w:rPr>
            </w:pPr>
          </w:p>
        </w:tc>
        <w:tc>
          <w:tcPr>
            <w:tcW w:w="1701" w:type="dxa"/>
            <w:tcBorders>
              <w:bottom w:val="single" w:sz="4" w:space="0" w:color="000000"/>
            </w:tcBorders>
          </w:tcPr>
          <w:p w14:paraId="33CC0B70" w14:textId="77777777" w:rsidR="0073299D" w:rsidRDefault="00886B39">
            <w:pPr>
              <w:spacing w:line="276" w:lineRule="auto"/>
              <w:rPr>
                <w:sz w:val="18"/>
                <w:szCs w:val="18"/>
              </w:rPr>
            </w:pPr>
            <w:r>
              <w:rPr>
                <w:sz w:val="18"/>
                <w:szCs w:val="18"/>
              </w:rPr>
              <w:t>Non-monetary benefits*</w:t>
            </w:r>
          </w:p>
        </w:tc>
        <w:tc>
          <w:tcPr>
            <w:tcW w:w="2478" w:type="dxa"/>
            <w:tcBorders>
              <w:bottom w:val="single" w:sz="4" w:space="0" w:color="000000"/>
            </w:tcBorders>
          </w:tcPr>
          <w:p w14:paraId="35DF9E9B" w14:textId="77777777" w:rsidR="0073299D" w:rsidRDefault="0073299D">
            <w:pPr>
              <w:spacing w:line="276" w:lineRule="auto"/>
              <w:rPr>
                <w:sz w:val="18"/>
                <w:szCs w:val="18"/>
              </w:rPr>
            </w:pPr>
          </w:p>
        </w:tc>
      </w:tr>
      <w:tr w:rsidR="0073299D" w14:paraId="546A8C96" w14:textId="77777777">
        <w:trPr>
          <w:trHeight w:val="1510"/>
        </w:trPr>
        <w:tc>
          <w:tcPr>
            <w:tcW w:w="1601" w:type="dxa"/>
            <w:tcBorders>
              <w:top w:val="single" w:sz="4" w:space="0" w:color="000000"/>
              <w:bottom w:val="nil"/>
            </w:tcBorders>
          </w:tcPr>
          <w:p w14:paraId="16A9E923" w14:textId="77777777" w:rsidR="0073299D" w:rsidRDefault="00886B39">
            <w:pPr>
              <w:spacing w:line="276" w:lineRule="auto"/>
              <w:rPr>
                <w:sz w:val="18"/>
                <w:szCs w:val="18"/>
              </w:rPr>
            </w:pPr>
            <w:r>
              <w:rPr>
                <w:sz w:val="18"/>
                <w:szCs w:val="18"/>
              </w:rPr>
              <w:t>Community</w:t>
            </w:r>
          </w:p>
        </w:tc>
        <w:tc>
          <w:tcPr>
            <w:tcW w:w="2532" w:type="dxa"/>
            <w:tcBorders>
              <w:top w:val="single" w:sz="4" w:space="0" w:color="000000"/>
              <w:bottom w:val="single" w:sz="4" w:space="0" w:color="000000"/>
            </w:tcBorders>
          </w:tcPr>
          <w:p w14:paraId="0F61A355" w14:textId="77777777" w:rsidR="0073299D" w:rsidRDefault="00886B39">
            <w:pPr>
              <w:spacing w:line="276" w:lineRule="auto"/>
              <w:rPr>
                <w:sz w:val="18"/>
                <w:szCs w:val="18"/>
              </w:rPr>
            </w:pPr>
            <w:r>
              <w:rPr>
                <w:sz w:val="18"/>
                <w:szCs w:val="18"/>
              </w:rPr>
              <w:t>Local communities, including customary communities</w:t>
            </w:r>
          </w:p>
        </w:tc>
        <w:tc>
          <w:tcPr>
            <w:tcW w:w="3097" w:type="dxa"/>
            <w:tcBorders>
              <w:top w:val="single" w:sz="4" w:space="0" w:color="000000"/>
              <w:bottom w:val="single" w:sz="4" w:space="0" w:color="000000"/>
            </w:tcBorders>
          </w:tcPr>
          <w:p w14:paraId="2FC3AF86"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hanging="179"/>
              <w:rPr>
                <w:sz w:val="18"/>
                <w:szCs w:val="18"/>
              </w:rPr>
            </w:pPr>
            <w:r>
              <w:rPr>
                <w:sz w:val="18"/>
                <w:szCs w:val="18"/>
              </w:rPr>
              <w:t xml:space="preserve">Reducing land clearing. </w:t>
            </w:r>
          </w:p>
          <w:p w14:paraId="013171A3"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hanging="179"/>
              <w:rPr>
                <w:sz w:val="18"/>
                <w:szCs w:val="18"/>
              </w:rPr>
            </w:pPr>
            <w:r>
              <w:rPr>
                <w:sz w:val="18"/>
                <w:szCs w:val="18"/>
              </w:rPr>
              <w:t>Applying environmentally friendly alternative livelihoods</w:t>
            </w:r>
          </w:p>
          <w:p w14:paraId="60E13867"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hanging="179"/>
              <w:rPr>
                <w:sz w:val="18"/>
                <w:szCs w:val="18"/>
              </w:rPr>
            </w:pPr>
            <w:r>
              <w:rPr>
                <w:sz w:val="18"/>
                <w:szCs w:val="18"/>
              </w:rPr>
              <w:t>Applying practices of forest and land fire management and control.</w:t>
            </w:r>
          </w:p>
          <w:p w14:paraId="3B3DBE7B" w14:textId="77777777" w:rsidR="0073299D" w:rsidRDefault="00886B39">
            <w:pPr>
              <w:widowControl w:val="0"/>
              <w:numPr>
                <w:ilvl w:val="0"/>
                <w:numId w:val="31"/>
              </w:numPr>
              <w:pBdr>
                <w:top w:val="nil"/>
                <w:left w:val="nil"/>
                <w:bottom w:val="nil"/>
                <w:right w:val="nil"/>
                <w:between w:val="nil"/>
              </w:pBdr>
              <w:tabs>
                <w:tab w:val="left" w:pos="179"/>
              </w:tabs>
              <w:spacing w:line="276" w:lineRule="auto"/>
              <w:ind w:left="179" w:hanging="179"/>
              <w:rPr>
                <w:sz w:val="18"/>
                <w:szCs w:val="18"/>
              </w:rPr>
            </w:pPr>
            <w:r>
              <w:rPr>
                <w:sz w:val="18"/>
                <w:szCs w:val="18"/>
              </w:rPr>
              <w:t>Continuation of sustainable land management practices.</w:t>
            </w:r>
          </w:p>
        </w:tc>
        <w:tc>
          <w:tcPr>
            <w:tcW w:w="2551" w:type="dxa"/>
            <w:tcBorders>
              <w:top w:val="single" w:sz="4" w:space="0" w:color="000000"/>
              <w:bottom w:val="single" w:sz="4" w:space="0" w:color="000000"/>
            </w:tcBorders>
          </w:tcPr>
          <w:p w14:paraId="4AC14BAD" w14:textId="77777777" w:rsidR="0073299D" w:rsidRDefault="00886B39">
            <w:pPr>
              <w:spacing w:line="276" w:lineRule="auto"/>
              <w:rPr>
                <w:sz w:val="18"/>
                <w:szCs w:val="18"/>
              </w:rPr>
            </w:pPr>
            <w:r>
              <w:rPr>
                <w:sz w:val="18"/>
                <w:szCs w:val="18"/>
              </w:rPr>
              <w:t>Contribution for direct and indirect emission reduction.</w:t>
            </w:r>
          </w:p>
        </w:tc>
        <w:tc>
          <w:tcPr>
            <w:tcW w:w="1701" w:type="dxa"/>
            <w:tcBorders>
              <w:top w:val="single" w:sz="4" w:space="0" w:color="000000"/>
              <w:bottom w:val="single" w:sz="4" w:space="0" w:color="000000"/>
            </w:tcBorders>
          </w:tcPr>
          <w:p w14:paraId="74810143" w14:textId="77777777" w:rsidR="0073299D" w:rsidRDefault="00886B39">
            <w:pPr>
              <w:spacing w:line="276" w:lineRule="auto"/>
              <w:rPr>
                <w:sz w:val="18"/>
                <w:szCs w:val="18"/>
              </w:rPr>
            </w:pPr>
            <w:r>
              <w:rPr>
                <w:sz w:val="18"/>
                <w:szCs w:val="18"/>
              </w:rPr>
              <w:t>Monetary benefits that are managed by or under supervision of the intermediary agency (LP)</w:t>
            </w:r>
          </w:p>
        </w:tc>
        <w:tc>
          <w:tcPr>
            <w:tcW w:w="2478" w:type="dxa"/>
            <w:tcBorders>
              <w:top w:val="single" w:sz="4" w:space="0" w:color="000000"/>
              <w:bottom w:val="single" w:sz="4" w:space="0" w:color="000000"/>
            </w:tcBorders>
          </w:tcPr>
          <w:p w14:paraId="141A6A3E" w14:textId="77777777" w:rsidR="0073299D" w:rsidRDefault="00886B39">
            <w:pPr>
              <w:spacing w:line="276" w:lineRule="auto"/>
              <w:rPr>
                <w:sz w:val="18"/>
                <w:szCs w:val="18"/>
              </w:rPr>
            </w:pPr>
            <w:r>
              <w:rPr>
                <w:sz w:val="18"/>
                <w:szCs w:val="18"/>
              </w:rPr>
              <w:t xml:space="preserve">The monetary benefit is given based on its performance contributed to reduce emission directly and/indirectly and will be used to improve their capability in supporting sustainable landscape management and improving social-economic conditions, </w:t>
            </w:r>
            <w:r>
              <w:rPr>
                <w:sz w:val="18"/>
                <w:szCs w:val="18"/>
              </w:rPr>
              <w:lastRenderedPageBreak/>
              <w:t>mainly create alternative livelihoods</w:t>
            </w:r>
          </w:p>
        </w:tc>
      </w:tr>
      <w:tr w:rsidR="0073299D" w14:paraId="5DFC1275" w14:textId="77777777">
        <w:trPr>
          <w:trHeight w:val="141"/>
        </w:trPr>
        <w:tc>
          <w:tcPr>
            <w:tcW w:w="1601" w:type="dxa"/>
            <w:tcBorders>
              <w:top w:val="nil"/>
              <w:bottom w:val="single" w:sz="4" w:space="0" w:color="000000"/>
            </w:tcBorders>
          </w:tcPr>
          <w:p w14:paraId="16A03BF3" w14:textId="77777777" w:rsidR="0073299D" w:rsidRDefault="0073299D">
            <w:pPr>
              <w:spacing w:line="276" w:lineRule="auto"/>
              <w:rPr>
                <w:sz w:val="18"/>
                <w:szCs w:val="18"/>
              </w:rPr>
            </w:pPr>
          </w:p>
        </w:tc>
        <w:tc>
          <w:tcPr>
            <w:tcW w:w="2532" w:type="dxa"/>
            <w:tcBorders>
              <w:top w:val="single" w:sz="4" w:space="0" w:color="000000"/>
              <w:bottom w:val="single" w:sz="4" w:space="0" w:color="000000"/>
            </w:tcBorders>
          </w:tcPr>
          <w:p w14:paraId="1C288A82" w14:textId="77777777" w:rsidR="0073299D" w:rsidRDefault="00886B39">
            <w:pPr>
              <w:spacing w:line="276" w:lineRule="auto"/>
              <w:rPr>
                <w:sz w:val="18"/>
                <w:szCs w:val="18"/>
              </w:rPr>
            </w:pPr>
            <w:r>
              <w:rPr>
                <w:sz w:val="18"/>
                <w:szCs w:val="18"/>
              </w:rPr>
              <w:t>Civil Society Organizations (CSOs)</w:t>
            </w:r>
          </w:p>
        </w:tc>
        <w:tc>
          <w:tcPr>
            <w:tcW w:w="3097" w:type="dxa"/>
            <w:tcBorders>
              <w:top w:val="single" w:sz="4" w:space="0" w:color="000000"/>
              <w:bottom w:val="single" w:sz="4" w:space="0" w:color="000000"/>
            </w:tcBorders>
          </w:tcPr>
          <w:p w14:paraId="5A565DAA"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right="428" w:hanging="179"/>
              <w:rPr>
                <w:sz w:val="18"/>
                <w:szCs w:val="18"/>
              </w:rPr>
            </w:pPr>
            <w:r>
              <w:rPr>
                <w:sz w:val="18"/>
                <w:szCs w:val="18"/>
              </w:rPr>
              <w:t xml:space="preserve">Developing action plans for facilitating local communities in efforts of emission reduction. </w:t>
            </w:r>
          </w:p>
          <w:p w14:paraId="3E5424B1" w14:textId="77777777" w:rsidR="0073299D" w:rsidRDefault="00886B39">
            <w:pPr>
              <w:widowControl w:val="0"/>
              <w:numPr>
                <w:ilvl w:val="0"/>
                <w:numId w:val="31"/>
              </w:numPr>
              <w:pBdr>
                <w:top w:val="nil"/>
                <w:left w:val="nil"/>
                <w:bottom w:val="nil"/>
                <w:right w:val="nil"/>
                <w:between w:val="nil"/>
              </w:pBdr>
              <w:tabs>
                <w:tab w:val="left" w:pos="37"/>
              </w:tabs>
              <w:spacing w:line="276" w:lineRule="auto"/>
              <w:ind w:left="179" w:right="428" w:hanging="179"/>
              <w:rPr>
                <w:sz w:val="18"/>
                <w:szCs w:val="18"/>
              </w:rPr>
            </w:pPr>
            <w:r>
              <w:rPr>
                <w:sz w:val="18"/>
                <w:szCs w:val="18"/>
              </w:rPr>
              <w:t>Facilitating local communities in addressing emission reduction issues.</w:t>
            </w:r>
          </w:p>
        </w:tc>
        <w:tc>
          <w:tcPr>
            <w:tcW w:w="2551" w:type="dxa"/>
            <w:tcBorders>
              <w:top w:val="single" w:sz="4" w:space="0" w:color="000000"/>
              <w:bottom w:val="single" w:sz="4" w:space="0" w:color="000000"/>
            </w:tcBorders>
          </w:tcPr>
          <w:p w14:paraId="3D105D4A" w14:textId="77777777" w:rsidR="0073299D" w:rsidRDefault="00886B39">
            <w:pPr>
              <w:spacing w:line="276" w:lineRule="auto"/>
              <w:rPr>
                <w:sz w:val="18"/>
                <w:szCs w:val="18"/>
              </w:rPr>
            </w:pPr>
            <w:r>
              <w:rPr>
                <w:sz w:val="18"/>
                <w:szCs w:val="18"/>
              </w:rPr>
              <w:t>Contribution for direct and indirect emission reduction.</w:t>
            </w:r>
          </w:p>
        </w:tc>
        <w:tc>
          <w:tcPr>
            <w:tcW w:w="1701" w:type="dxa"/>
            <w:tcBorders>
              <w:top w:val="single" w:sz="4" w:space="0" w:color="000000"/>
              <w:bottom w:val="single" w:sz="4" w:space="0" w:color="000000"/>
            </w:tcBorders>
          </w:tcPr>
          <w:p w14:paraId="37D7A232" w14:textId="77777777" w:rsidR="0073299D" w:rsidRDefault="00886B39">
            <w:pPr>
              <w:spacing w:line="276" w:lineRule="auto"/>
              <w:rPr>
                <w:sz w:val="18"/>
                <w:szCs w:val="18"/>
              </w:rPr>
            </w:pPr>
            <w:r>
              <w:rPr>
                <w:sz w:val="18"/>
                <w:szCs w:val="18"/>
              </w:rPr>
              <w:t>Monetary benefits that are managed by or under supervision of the intermediary agency (LP)</w:t>
            </w:r>
          </w:p>
        </w:tc>
        <w:tc>
          <w:tcPr>
            <w:tcW w:w="2478" w:type="dxa"/>
            <w:tcBorders>
              <w:top w:val="single" w:sz="4" w:space="0" w:color="000000"/>
              <w:bottom w:val="single" w:sz="4" w:space="0" w:color="000000"/>
            </w:tcBorders>
          </w:tcPr>
          <w:p w14:paraId="6676287C" w14:textId="77777777" w:rsidR="0073299D" w:rsidRDefault="00886B39">
            <w:pPr>
              <w:spacing w:line="276" w:lineRule="auto"/>
              <w:rPr>
                <w:sz w:val="18"/>
                <w:szCs w:val="18"/>
              </w:rPr>
            </w:pPr>
            <w:r>
              <w:rPr>
                <w:sz w:val="18"/>
                <w:szCs w:val="18"/>
              </w:rPr>
              <w:t>The monetary benefit is given to incentivize their roles in facilitating ad supervising local communities for developing emission reduction-related activities.</w:t>
            </w:r>
          </w:p>
        </w:tc>
      </w:tr>
      <w:tr w:rsidR="0073299D" w14:paraId="03D40ECF" w14:textId="77777777">
        <w:trPr>
          <w:trHeight w:val="1373"/>
        </w:trPr>
        <w:tc>
          <w:tcPr>
            <w:tcW w:w="4133" w:type="dxa"/>
            <w:gridSpan w:val="2"/>
            <w:tcBorders>
              <w:top w:val="single" w:sz="4" w:space="0" w:color="000000"/>
              <w:bottom w:val="single" w:sz="4" w:space="0" w:color="000000"/>
            </w:tcBorders>
            <w:shd w:val="clear" w:color="auto" w:fill="auto"/>
          </w:tcPr>
          <w:p w14:paraId="2A5D048C" w14:textId="77777777" w:rsidR="0073299D" w:rsidRDefault="00886B39">
            <w:pPr>
              <w:spacing w:line="276" w:lineRule="auto"/>
              <w:rPr>
                <w:sz w:val="18"/>
                <w:szCs w:val="18"/>
              </w:rPr>
            </w:pPr>
            <w:r>
              <w:rPr>
                <w:sz w:val="18"/>
                <w:szCs w:val="18"/>
              </w:rPr>
              <w:t>Universities and research institutions</w:t>
            </w:r>
          </w:p>
        </w:tc>
        <w:tc>
          <w:tcPr>
            <w:tcW w:w="3097" w:type="dxa"/>
            <w:tcBorders>
              <w:top w:val="single" w:sz="4" w:space="0" w:color="000000"/>
              <w:bottom w:val="single" w:sz="4" w:space="0" w:color="000000"/>
            </w:tcBorders>
          </w:tcPr>
          <w:p w14:paraId="4D8433DE" w14:textId="77777777" w:rsidR="0073299D" w:rsidRDefault="00886B39">
            <w:pPr>
              <w:widowControl w:val="0"/>
              <w:numPr>
                <w:ilvl w:val="0"/>
                <w:numId w:val="31"/>
              </w:numPr>
              <w:pBdr>
                <w:top w:val="nil"/>
                <w:left w:val="nil"/>
                <w:bottom w:val="nil"/>
                <w:right w:val="nil"/>
                <w:between w:val="nil"/>
              </w:pBdr>
              <w:tabs>
                <w:tab w:val="left" w:pos="37"/>
              </w:tabs>
              <w:spacing w:before="1" w:line="276" w:lineRule="auto"/>
              <w:ind w:left="179" w:right="38" w:hanging="179"/>
              <w:rPr>
                <w:sz w:val="18"/>
                <w:szCs w:val="18"/>
              </w:rPr>
            </w:pPr>
            <w:r>
              <w:rPr>
                <w:sz w:val="18"/>
                <w:szCs w:val="18"/>
              </w:rPr>
              <w:t>Developing research and studies regarding climate change mitigation and adaptation</w:t>
            </w:r>
          </w:p>
          <w:p w14:paraId="63C6B0A6" w14:textId="77777777" w:rsidR="0073299D" w:rsidRDefault="00886B39">
            <w:pPr>
              <w:widowControl w:val="0"/>
              <w:numPr>
                <w:ilvl w:val="0"/>
                <w:numId w:val="31"/>
              </w:numPr>
              <w:pBdr>
                <w:top w:val="nil"/>
                <w:left w:val="nil"/>
                <w:bottom w:val="nil"/>
                <w:right w:val="nil"/>
                <w:between w:val="nil"/>
              </w:pBdr>
              <w:tabs>
                <w:tab w:val="left" w:pos="37"/>
              </w:tabs>
              <w:spacing w:before="1" w:line="276" w:lineRule="auto"/>
              <w:ind w:left="179" w:right="38" w:hanging="179"/>
              <w:rPr>
                <w:sz w:val="18"/>
                <w:szCs w:val="18"/>
              </w:rPr>
            </w:pPr>
            <w:r>
              <w:rPr>
                <w:sz w:val="18"/>
                <w:szCs w:val="18"/>
              </w:rPr>
              <w:t>Facilitate local communities in facing climate issues.</w:t>
            </w:r>
          </w:p>
        </w:tc>
        <w:tc>
          <w:tcPr>
            <w:tcW w:w="2551" w:type="dxa"/>
            <w:tcBorders>
              <w:top w:val="single" w:sz="4" w:space="0" w:color="000000"/>
              <w:bottom w:val="single" w:sz="4" w:space="0" w:color="000000"/>
            </w:tcBorders>
          </w:tcPr>
          <w:p w14:paraId="5873CAD0" w14:textId="77777777" w:rsidR="0073299D" w:rsidRDefault="00886B39">
            <w:pPr>
              <w:spacing w:line="276" w:lineRule="auto"/>
              <w:rPr>
                <w:sz w:val="18"/>
                <w:szCs w:val="18"/>
              </w:rPr>
            </w:pPr>
            <w:r>
              <w:rPr>
                <w:sz w:val="18"/>
                <w:szCs w:val="18"/>
              </w:rPr>
              <w:t>Contribution for direct and indirect emission reduction.</w:t>
            </w:r>
          </w:p>
        </w:tc>
        <w:tc>
          <w:tcPr>
            <w:tcW w:w="1701" w:type="dxa"/>
            <w:tcBorders>
              <w:top w:val="single" w:sz="4" w:space="0" w:color="000000"/>
              <w:bottom w:val="single" w:sz="4" w:space="0" w:color="000000"/>
            </w:tcBorders>
          </w:tcPr>
          <w:p w14:paraId="6D3866BA" w14:textId="77777777" w:rsidR="0073299D" w:rsidRDefault="00886B39">
            <w:pPr>
              <w:spacing w:line="276" w:lineRule="auto"/>
              <w:rPr>
                <w:sz w:val="18"/>
                <w:szCs w:val="18"/>
              </w:rPr>
            </w:pPr>
            <w:r>
              <w:rPr>
                <w:sz w:val="18"/>
                <w:szCs w:val="18"/>
              </w:rPr>
              <w:t>Monetary benefits that are managed by or under supervision of the intermediary agency (LP)</w:t>
            </w:r>
          </w:p>
        </w:tc>
        <w:tc>
          <w:tcPr>
            <w:tcW w:w="2478" w:type="dxa"/>
            <w:tcBorders>
              <w:top w:val="single" w:sz="4" w:space="0" w:color="000000"/>
              <w:bottom w:val="single" w:sz="4" w:space="0" w:color="000000"/>
            </w:tcBorders>
          </w:tcPr>
          <w:p w14:paraId="27C9CD41" w14:textId="77777777" w:rsidR="0073299D" w:rsidRDefault="00886B39">
            <w:pPr>
              <w:spacing w:line="276" w:lineRule="auto"/>
              <w:rPr>
                <w:sz w:val="18"/>
                <w:szCs w:val="18"/>
              </w:rPr>
            </w:pPr>
            <w:r>
              <w:rPr>
                <w:sz w:val="18"/>
                <w:szCs w:val="18"/>
              </w:rPr>
              <w:t>The monetary benefit is given to incentivize their roles in supporting governments in producing emission reduction-related activities.</w:t>
            </w:r>
          </w:p>
        </w:tc>
      </w:tr>
    </w:tbl>
    <w:p w14:paraId="7948C6A8" w14:textId="77777777" w:rsidR="0073299D" w:rsidRDefault="0073299D">
      <w:pPr>
        <w:rPr>
          <w:rFonts w:ascii="Calibri" w:eastAsia="Calibri" w:hAnsi="Calibri" w:cs="Calibri"/>
        </w:rPr>
      </w:pPr>
    </w:p>
    <w:p w14:paraId="77FA025B" w14:textId="77777777" w:rsidR="0073299D" w:rsidRDefault="00886B39">
      <w:pPr>
        <w:widowControl w:val="0"/>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Source: Results of National and Subnational FGDs (2019)</w:t>
      </w:r>
    </w:p>
    <w:p w14:paraId="4D39497B" w14:textId="77777777" w:rsidR="0073299D" w:rsidRDefault="00886B39">
      <w:pPr>
        <w:widowControl w:val="0"/>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The companies will receive benefits in form of better policies from relevant supervisors in the subnational level such as Forestry Office for forestry companies and Plantation Office for plantation companies. The allocation of RBP funds for providing better policies will depend on the companies’ performance to reduce emission and protect forest cover. The fund will be managed by an intermediary agency (LP) and will be utilized based on request of the supervisors for providing a conducive business climate for private sector.</w:t>
      </w:r>
    </w:p>
    <w:p w14:paraId="29C4C73B" w14:textId="77777777" w:rsidR="0073299D" w:rsidRDefault="0073299D">
      <w:pPr>
        <w:spacing w:before="1" w:line="360" w:lineRule="auto"/>
        <w:ind w:left="120" w:right="236" w:firstLine="719"/>
        <w:jc w:val="both"/>
        <w:rPr>
          <w:rFonts w:ascii="Calibri" w:eastAsia="Calibri" w:hAnsi="Calibri" w:cs="Calibri"/>
        </w:rPr>
      </w:pPr>
    </w:p>
    <w:p w14:paraId="7D1BEA36" w14:textId="77777777" w:rsidR="0073299D" w:rsidRDefault="0073299D">
      <w:pPr>
        <w:spacing w:before="1" w:line="360" w:lineRule="auto"/>
        <w:ind w:left="120" w:right="236" w:firstLine="719"/>
        <w:jc w:val="both"/>
        <w:rPr>
          <w:rFonts w:ascii="Calibri" w:eastAsia="Calibri" w:hAnsi="Calibri" w:cs="Calibri"/>
        </w:rPr>
      </w:pPr>
    </w:p>
    <w:p w14:paraId="32F51A45" w14:textId="77777777" w:rsidR="0073299D" w:rsidRDefault="00886B39">
      <w:pPr>
        <w:spacing w:after="160" w:line="259" w:lineRule="auto"/>
        <w:rPr>
          <w:rFonts w:ascii="Calibri" w:eastAsia="Calibri" w:hAnsi="Calibri" w:cs="Calibri"/>
          <w:i/>
        </w:rPr>
        <w:sectPr w:rsidR="0073299D">
          <w:pgSz w:w="15840" w:h="12240" w:orient="landscape"/>
          <w:pgMar w:top="1200" w:right="960" w:bottom="1320" w:left="1340" w:header="687" w:footer="779" w:gutter="0"/>
          <w:cols w:space="720"/>
        </w:sectPr>
      </w:pPr>
      <w:bookmarkStart w:id="231" w:name="_heading=h.3oy7u29" w:colFirst="0" w:colLast="0"/>
      <w:bookmarkEnd w:id="231"/>
      <w:r>
        <w:br w:type="page"/>
      </w:r>
    </w:p>
    <w:p w14:paraId="7FFD9E42" w14:textId="77777777" w:rsidR="0073299D" w:rsidRDefault="0073299D">
      <w:pPr>
        <w:widowControl w:val="0"/>
        <w:pBdr>
          <w:top w:val="nil"/>
          <w:left w:val="nil"/>
          <w:bottom w:val="nil"/>
          <w:right w:val="nil"/>
          <w:between w:val="nil"/>
        </w:pBdr>
        <w:spacing w:before="6"/>
        <w:rPr>
          <w:rFonts w:ascii="Calibri" w:eastAsia="Calibri" w:hAnsi="Calibri" w:cs="Calibri"/>
          <w:i/>
          <w:color w:val="000000"/>
          <w:sz w:val="8"/>
          <w:szCs w:val="8"/>
        </w:rPr>
      </w:pPr>
    </w:p>
    <w:p w14:paraId="3FAD37F9" w14:textId="77777777" w:rsidR="0073299D" w:rsidRDefault="00886B39">
      <w:pPr>
        <w:widowControl w:val="0"/>
        <w:spacing w:line="276" w:lineRule="auto"/>
        <w:ind w:right="1036"/>
        <w:jc w:val="both"/>
        <w:rPr>
          <w:rFonts w:ascii="Calibri" w:eastAsia="Calibri" w:hAnsi="Calibri" w:cs="Calibri"/>
          <w:color w:val="000000"/>
        </w:rPr>
      </w:pPr>
      <w:r>
        <w:rPr>
          <w:rFonts w:ascii="Calibri" w:eastAsia="Calibri" w:hAnsi="Calibri" w:cs="Calibri"/>
          <w:color w:val="000000"/>
        </w:rPr>
        <w:t xml:space="preserve">The private sector actors will not gain benefits in form of monetary benefits. They will only gain non-monetary benefits such as providing better policies for a conducive business climate by their supervisor at the subnational level as well as program and capacity development-related activities, especially for the management of low carbon or environmentally sound business practices. By providing better policies, companies are being expected to benefit from the ease of access and transparent licensing process, and recognition through certification etc. Meanwhile, governments, local communities, universities or research institutions, and civil society organizations (CSO), they will gain monetary benefits, but the benefits will be managed by or under supervision of an intermediary agency (LP). Benefits for communities will be </w:t>
      </w:r>
      <w:r>
        <w:rPr>
          <w:rFonts w:ascii="Calibri" w:eastAsia="Calibri" w:hAnsi="Calibri" w:cs="Calibri"/>
        </w:rPr>
        <w:t>in the form</w:t>
      </w:r>
      <w:r>
        <w:rPr>
          <w:rFonts w:ascii="Calibri" w:eastAsia="Calibri" w:hAnsi="Calibri" w:cs="Calibri"/>
          <w:color w:val="000000"/>
        </w:rPr>
        <w:t xml:space="preserve"> of programs and activities proposed by them, except the certain conditions as explained in Sub-Chapter 4.2. The benefits for university or research </w:t>
      </w:r>
      <w:r>
        <w:rPr>
          <w:rFonts w:ascii="Calibri" w:eastAsia="Calibri" w:hAnsi="Calibri" w:cs="Calibri"/>
        </w:rPr>
        <w:t>institutions</w:t>
      </w:r>
      <w:r>
        <w:rPr>
          <w:rFonts w:ascii="Calibri" w:eastAsia="Calibri" w:hAnsi="Calibri" w:cs="Calibri"/>
          <w:color w:val="000000"/>
        </w:rPr>
        <w:t xml:space="preserve"> are to carry out emission reduction-related studies needed by governments, and for CSOs, the benefits can be used for community assistance and facilitation in developing actions to deal with climate change.</w:t>
      </w:r>
    </w:p>
    <w:p w14:paraId="734917CE" w14:textId="77777777" w:rsidR="0073299D" w:rsidRDefault="0073299D">
      <w:pPr>
        <w:widowControl w:val="0"/>
        <w:spacing w:line="276" w:lineRule="auto"/>
        <w:ind w:right="1036" w:firstLine="709"/>
        <w:jc w:val="both"/>
        <w:rPr>
          <w:rFonts w:ascii="Calibri" w:eastAsia="Calibri" w:hAnsi="Calibri" w:cs="Calibri"/>
          <w:color w:val="000000"/>
        </w:rPr>
      </w:pPr>
    </w:p>
    <w:p w14:paraId="56233D8F" w14:textId="77777777" w:rsidR="0073299D" w:rsidRDefault="00886B39">
      <w:pPr>
        <w:widowControl w:val="0"/>
        <w:numPr>
          <w:ilvl w:val="0"/>
          <w:numId w:val="9"/>
        </w:numPr>
        <w:pBdr>
          <w:top w:val="nil"/>
          <w:left w:val="nil"/>
          <w:bottom w:val="nil"/>
          <w:right w:val="nil"/>
          <w:between w:val="nil"/>
        </w:pBdr>
        <w:spacing w:line="276" w:lineRule="auto"/>
        <w:ind w:left="284" w:right="1036" w:hanging="284"/>
        <w:jc w:val="both"/>
        <w:rPr>
          <w:rFonts w:ascii="Calibri" w:eastAsia="Calibri" w:hAnsi="Calibri" w:cs="Calibri"/>
          <w:b/>
          <w:color w:val="000000"/>
        </w:rPr>
      </w:pPr>
      <w:r>
        <w:rPr>
          <w:rFonts w:ascii="Calibri" w:eastAsia="Calibri" w:hAnsi="Calibri" w:cs="Calibri"/>
          <w:b/>
          <w:color w:val="000000"/>
        </w:rPr>
        <w:t>Determination of benefit allocation proportion.</w:t>
      </w:r>
    </w:p>
    <w:p w14:paraId="20FD7D61" w14:textId="77777777" w:rsidR="0073299D" w:rsidRDefault="00886B39">
      <w:pPr>
        <w:spacing w:line="276" w:lineRule="auto"/>
        <w:ind w:right="1036"/>
        <w:jc w:val="both"/>
        <w:rPr>
          <w:rFonts w:ascii="Calibri" w:eastAsia="Calibri" w:hAnsi="Calibri" w:cs="Calibri"/>
          <w:color w:val="000000"/>
        </w:rPr>
      </w:pPr>
      <w:r>
        <w:rPr>
          <w:rFonts w:ascii="Calibri" w:eastAsia="Calibri" w:hAnsi="Calibri" w:cs="Calibri"/>
          <w:color w:val="000000"/>
        </w:rPr>
        <w:t>While the payment for ER program will be purely based on the performance or result (result-based payment, RBP), which is reducing 14 million tCO2e-, the benefit allocation for beneficiaries will take into account – more than that – the following components, i.e., operational cost; performance; and socio-economic compensation and supporting activities. In the consultation and public deliberation processes, stakeholders determined that benefit allocations are as follows: 12% for operational cost, 70% for performance, and 18% for social-economic compensation and supporting activities (see Figure 3.1). It is not expected that the ER Program will underperform</w:t>
      </w:r>
      <w:r>
        <w:rPr>
          <w:rFonts w:ascii="Calibri" w:eastAsia="Calibri" w:hAnsi="Calibri" w:cs="Calibri"/>
        </w:rPr>
        <w:t xml:space="preserve"> in any reporting period (2023 and 2026). However, in the case of under-performance, the proportions for the benefit distribution will remain the same.</w:t>
      </w:r>
    </w:p>
    <w:p w14:paraId="37BFB154" w14:textId="77777777" w:rsidR="0073299D" w:rsidRDefault="0073299D">
      <w:pPr>
        <w:widowControl w:val="0"/>
        <w:tabs>
          <w:tab w:val="left" w:pos="220"/>
          <w:tab w:val="left" w:pos="720"/>
        </w:tabs>
        <w:spacing w:line="276" w:lineRule="auto"/>
        <w:ind w:right="1036"/>
        <w:jc w:val="center"/>
        <w:rPr>
          <w:rFonts w:ascii="Calibri" w:eastAsia="Calibri" w:hAnsi="Calibri" w:cs="Calibri"/>
          <w:color w:val="000000"/>
          <w:sz w:val="22"/>
          <w:szCs w:val="22"/>
        </w:rPr>
      </w:pPr>
    </w:p>
    <w:p w14:paraId="5002BB1B" w14:textId="77777777" w:rsidR="0073299D" w:rsidRDefault="00886B39">
      <w:pPr>
        <w:widowControl w:val="0"/>
        <w:spacing w:line="276" w:lineRule="auto"/>
        <w:ind w:right="1036"/>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13D0E19D" w14:textId="77777777" w:rsidR="0073299D" w:rsidRDefault="00886B39">
      <w:pPr>
        <w:widowControl w:val="0"/>
        <w:spacing w:line="276" w:lineRule="auto"/>
        <w:ind w:right="1036"/>
        <w:jc w:val="both"/>
        <w:rPr>
          <w:rFonts w:ascii="Calibri" w:eastAsia="Calibri" w:hAnsi="Calibri" w:cs="Calibri"/>
          <w:sz w:val="20"/>
          <w:szCs w:val="20"/>
        </w:rPr>
      </w:pPr>
      <w:r>
        <w:rPr>
          <w:rFonts w:ascii="Calibri" w:eastAsia="Calibri" w:hAnsi="Calibri" w:cs="Calibri"/>
          <w:noProof/>
          <w:sz w:val="20"/>
          <w:szCs w:val="20"/>
        </w:rPr>
        <w:lastRenderedPageBreak/>
        <w:drawing>
          <wp:inline distT="114300" distB="114300" distL="114300" distR="114300" wp14:anchorId="3E25B0D2" wp14:editId="6463B2D6">
            <wp:extent cx="4772025" cy="3857625"/>
            <wp:effectExtent l="0" t="0" r="0" b="0"/>
            <wp:docPr id="137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0"/>
                    <a:srcRect/>
                    <a:stretch>
                      <a:fillRect/>
                    </a:stretch>
                  </pic:blipFill>
                  <pic:spPr>
                    <a:xfrm>
                      <a:off x="0" y="0"/>
                      <a:ext cx="4772025" cy="3857625"/>
                    </a:xfrm>
                    <a:prstGeom prst="rect">
                      <a:avLst/>
                    </a:prstGeom>
                    <a:ln/>
                  </pic:spPr>
                </pic:pic>
              </a:graphicData>
            </a:graphic>
          </wp:inline>
        </w:drawing>
      </w:r>
    </w:p>
    <w:p w14:paraId="4F6BFF9A" w14:textId="77777777" w:rsidR="0073299D" w:rsidRDefault="00886B39">
      <w:pPr>
        <w:widowControl w:val="0"/>
        <w:spacing w:line="276" w:lineRule="auto"/>
        <w:ind w:right="1036"/>
        <w:jc w:val="both"/>
        <w:rPr>
          <w:rFonts w:ascii="Calibri" w:eastAsia="Calibri" w:hAnsi="Calibri" w:cs="Calibri"/>
          <w:color w:val="000000"/>
          <w:sz w:val="20"/>
          <w:szCs w:val="20"/>
        </w:rPr>
      </w:pPr>
      <w:r>
        <w:rPr>
          <w:rFonts w:ascii="Calibri" w:eastAsia="Calibri" w:hAnsi="Calibri" w:cs="Calibri"/>
          <w:color w:val="000000"/>
          <w:sz w:val="20"/>
          <w:szCs w:val="20"/>
        </w:rPr>
        <w:t xml:space="preserve"> Source: Result of Subnational Consultations (2022)</w:t>
      </w:r>
    </w:p>
    <w:p w14:paraId="7D39A04B" w14:textId="77777777" w:rsidR="0073299D" w:rsidRDefault="0073299D">
      <w:pPr>
        <w:widowControl w:val="0"/>
        <w:spacing w:line="276" w:lineRule="auto"/>
        <w:ind w:right="1036"/>
        <w:jc w:val="both"/>
        <w:rPr>
          <w:rFonts w:ascii="Calibri" w:eastAsia="Calibri" w:hAnsi="Calibri" w:cs="Calibri"/>
          <w:color w:val="000000"/>
          <w:sz w:val="10"/>
          <w:szCs w:val="10"/>
        </w:rPr>
      </w:pPr>
    </w:p>
    <w:p w14:paraId="26C745EC" w14:textId="77777777" w:rsidR="0073299D" w:rsidRDefault="00886B39">
      <w:pPr>
        <w:widowControl w:val="0"/>
        <w:spacing w:line="276" w:lineRule="auto"/>
        <w:ind w:right="1036"/>
        <w:jc w:val="center"/>
        <w:rPr>
          <w:rFonts w:ascii="Calibri" w:eastAsia="Calibri" w:hAnsi="Calibri" w:cs="Calibri"/>
          <w:color w:val="000000"/>
          <w:sz w:val="22"/>
          <w:szCs w:val="22"/>
        </w:rPr>
      </w:pPr>
      <w:r>
        <w:rPr>
          <w:rFonts w:ascii="Calibri" w:eastAsia="Calibri" w:hAnsi="Calibri" w:cs="Calibri"/>
          <w:b/>
          <w:color w:val="000000"/>
          <w:sz w:val="22"/>
          <w:szCs w:val="22"/>
        </w:rPr>
        <w:t>Figure 19.</w:t>
      </w:r>
      <w:r>
        <w:rPr>
          <w:rFonts w:ascii="Calibri" w:eastAsia="Calibri" w:hAnsi="Calibri" w:cs="Calibri"/>
          <w:color w:val="000000"/>
          <w:sz w:val="22"/>
          <w:szCs w:val="22"/>
        </w:rPr>
        <w:t xml:space="preserve"> Components of Benefit Allocation and their proportion </w:t>
      </w:r>
    </w:p>
    <w:p w14:paraId="45D23F22" w14:textId="77777777" w:rsidR="0073299D" w:rsidRDefault="00886B39">
      <w:pPr>
        <w:widowControl w:val="0"/>
        <w:tabs>
          <w:tab w:val="left" w:pos="220"/>
          <w:tab w:val="left" w:pos="720"/>
        </w:tabs>
        <w:spacing w:line="276" w:lineRule="auto"/>
        <w:ind w:right="1036"/>
        <w:jc w:val="both"/>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p>
    <w:p w14:paraId="2DCCD15F" w14:textId="77777777" w:rsidR="00886B39" w:rsidRPr="00D10D05" w:rsidRDefault="00886B39" w:rsidP="00886B39">
      <w:pPr>
        <w:widowControl w:val="0"/>
        <w:tabs>
          <w:tab w:val="left" w:pos="220"/>
          <w:tab w:val="left" w:pos="720"/>
        </w:tabs>
        <w:autoSpaceDE w:val="0"/>
        <w:autoSpaceDN w:val="0"/>
        <w:adjustRightInd w:val="0"/>
        <w:spacing w:line="276" w:lineRule="auto"/>
        <w:ind w:right="1036"/>
        <w:jc w:val="both"/>
        <w:rPr>
          <w:rFonts w:ascii="Arima Koshi" w:hAnsi="Arima Koshi" w:cs="Arima Koshi"/>
          <w:color w:val="000000" w:themeColor="text1"/>
          <w:sz w:val="22"/>
          <w:szCs w:val="22"/>
        </w:rPr>
      </w:pPr>
      <w:r w:rsidRPr="00D10D05">
        <w:rPr>
          <w:rFonts w:ascii="Arima Koshi" w:hAnsi="Arima Koshi" w:cs="Arima Koshi"/>
          <w:color w:val="000000" w:themeColor="text1"/>
          <w:sz w:val="22"/>
          <w:szCs w:val="22"/>
        </w:rPr>
        <w:t xml:space="preserve">Meanwhile, the rationale for determining allocation components and their proportion can be viewed in Table </w:t>
      </w:r>
      <w:r>
        <w:rPr>
          <w:rFonts w:ascii="Arima Koshi" w:hAnsi="Arima Koshi" w:cs="Arima Koshi"/>
          <w:color w:val="000000" w:themeColor="text1"/>
          <w:sz w:val="22"/>
          <w:szCs w:val="22"/>
        </w:rPr>
        <w:t>3</w:t>
      </w:r>
      <w:r w:rsidR="00337DFE">
        <w:rPr>
          <w:rFonts w:ascii="Arima Koshi" w:hAnsi="Arima Koshi" w:cs="Arima Koshi"/>
          <w:color w:val="000000" w:themeColor="text1"/>
          <w:sz w:val="22"/>
          <w:szCs w:val="22"/>
        </w:rPr>
        <w:t>7</w:t>
      </w:r>
      <w:r w:rsidRPr="00D10D05">
        <w:rPr>
          <w:rFonts w:ascii="Arima Koshi" w:hAnsi="Arima Koshi" w:cs="Arima Koshi"/>
          <w:color w:val="000000" w:themeColor="text1"/>
          <w:sz w:val="22"/>
          <w:szCs w:val="22"/>
        </w:rPr>
        <w:t xml:space="preserve">. Detailed explanations of each allocation, including its proportion, will be outlined in each sub-chapter (component). </w:t>
      </w:r>
    </w:p>
    <w:p w14:paraId="2588F112" w14:textId="77777777" w:rsidR="00886B39" w:rsidRPr="00D10D05" w:rsidRDefault="00337DFE" w:rsidP="00886B39">
      <w:pPr>
        <w:widowControl w:val="0"/>
        <w:tabs>
          <w:tab w:val="left" w:pos="220"/>
          <w:tab w:val="left" w:pos="720"/>
        </w:tabs>
        <w:autoSpaceDE w:val="0"/>
        <w:autoSpaceDN w:val="0"/>
        <w:adjustRightInd w:val="0"/>
        <w:spacing w:line="276" w:lineRule="auto"/>
        <w:ind w:right="1036"/>
        <w:jc w:val="center"/>
        <w:rPr>
          <w:rFonts w:ascii="Arima Koshi" w:hAnsi="Arima Koshi" w:cs="Arima Koshi"/>
          <w:color w:val="000000" w:themeColor="text1"/>
          <w:sz w:val="22"/>
          <w:szCs w:val="22"/>
        </w:rPr>
      </w:pPr>
      <w:r>
        <w:rPr>
          <w:rFonts w:ascii="Arima Koshi" w:hAnsi="Arima Koshi" w:cs="Arima Koshi"/>
          <w:b/>
          <w:bCs/>
          <w:color w:val="000000" w:themeColor="text1"/>
          <w:sz w:val="22"/>
          <w:szCs w:val="22"/>
        </w:rPr>
        <w:t>Table 37</w:t>
      </w:r>
      <w:r w:rsidR="00886B39" w:rsidRPr="5A25AD60">
        <w:rPr>
          <w:rFonts w:ascii="Arima Koshi" w:hAnsi="Arima Koshi" w:cs="Arima Koshi"/>
          <w:b/>
          <w:bCs/>
          <w:color w:val="000000" w:themeColor="text1"/>
          <w:sz w:val="22"/>
          <w:szCs w:val="22"/>
        </w:rPr>
        <w:t>.</w:t>
      </w:r>
      <w:r w:rsidR="00886B39" w:rsidRPr="5A25AD60">
        <w:rPr>
          <w:rFonts w:ascii="Arima Koshi" w:hAnsi="Arima Koshi" w:cs="Arima Koshi"/>
          <w:color w:val="000000" w:themeColor="text1"/>
          <w:sz w:val="22"/>
          <w:szCs w:val="22"/>
        </w:rPr>
        <w:t xml:space="preserve"> Rationale in determining the components of allocation and their proportions.</w:t>
      </w:r>
    </w:p>
    <w:tbl>
      <w:tblPr>
        <w:tblStyle w:val="TableGrid"/>
        <w:tblW w:w="92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1459"/>
        <w:gridCol w:w="2259"/>
        <w:gridCol w:w="2032"/>
        <w:gridCol w:w="1630"/>
      </w:tblGrid>
      <w:tr w:rsidR="00886B39" w:rsidRPr="00B9282A" w14:paraId="4EEB3638" w14:textId="77777777" w:rsidTr="00886B39">
        <w:trPr>
          <w:trHeight w:val="291"/>
          <w:tblHeader/>
        </w:trPr>
        <w:tc>
          <w:tcPr>
            <w:tcW w:w="2055" w:type="dxa"/>
            <w:tcBorders>
              <w:top w:val="single" w:sz="4" w:space="0" w:color="auto"/>
              <w:bottom w:val="single" w:sz="4" w:space="0" w:color="auto"/>
            </w:tcBorders>
            <w:vAlign w:val="center"/>
          </w:tcPr>
          <w:p w14:paraId="119504ED" w14:textId="77777777" w:rsidR="00886B39" w:rsidRPr="00B9282A" w:rsidRDefault="00886B39" w:rsidP="00886B39">
            <w:pPr>
              <w:widowControl w:val="0"/>
              <w:tabs>
                <w:tab w:val="left" w:pos="220"/>
                <w:tab w:val="left" w:pos="720"/>
              </w:tabs>
              <w:autoSpaceDE w:val="0"/>
              <w:autoSpaceDN w:val="0"/>
              <w:adjustRightInd w:val="0"/>
              <w:spacing w:line="276" w:lineRule="auto"/>
              <w:ind w:right="1036"/>
              <w:jc w:val="center"/>
              <w:rPr>
                <w:rFonts w:ascii="Arima Koshi" w:hAnsi="Arima Koshi" w:cs="Arima Koshi"/>
                <w:b/>
                <w:bCs/>
                <w:color w:val="000000" w:themeColor="text1"/>
                <w:sz w:val="18"/>
                <w:szCs w:val="18"/>
              </w:rPr>
            </w:pPr>
            <w:r w:rsidRPr="00B9282A">
              <w:rPr>
                <w:rFonts w:ascii="Arima Koshi" w:hAnsi="Arima Koshi" w:cs="Arima Koshi"/>
                <w:b/>
                <w:bCs/>
                <w:color w:val="000000" w:themeColor="text1"/>
                <w:sz w:val="18"/>
                <w:szCs w:val="18"/>
              </w:rPr>
              <w:t>Allocation</w:t>
            </w:r>
          </w:p>
        </w:tc>
        <w:tc>
          <w:tcPr>
            <w:tcW w:w="1335" w:type="dxa"/>
            <w:tcBorders>
              <w:top w:val="single" w:sz="4" w:space="0" w:color="auto"/>
              <w:bottom w:val="single" w:sz="4" w:space="0" w:color="auto"/>
            </w:tcBorders>
            <w:vAlign w:val="center"/>
          </w:tcPr>
          <w:p w14:paraId="1CEAB338" w14:textId="77777777" w:rsidR="00886B39" w:rsidRPr="00B9282A" w:rsidRDefault="00886B39" w:rsidP="00886B39">
            <w:pPr>
              <w:widowControl w:val="0"/>
              <w:tabs>
                <w:tab w:val="left" w:pos="220"/>
                <w:tab w:val="left" w:pos="720"/>
              </w:tabs>
              <w:autoSpaceDE w:val="0"/>
              <w:autoSpaceDN w:val="0"/>
              <w:adjustRightInd w:val="0"/>
              <w:spacing w:line="276" w:lineRule="auto"/>
              <w:ind w:right="162"/>
              <w:jc w:val="center"/>
              <w:rPr>
                <w:rFonts w:ascii="Arima Koshi" w:hAnsi="Arima Koshi" w:cs="Arima Koshi"/>
                <w:b/>
                <w:bCs/>
                <w:color w:val="000000" w:themeColor="text1"/>
                <w:sz w:val="18"/>
                <w:szCs w:val="18"/>
              </w:rPr>
            </w:pPr>
            <w:r w:rsidRPr="00B9282A">
              <w:rPr>
                <w:rFonts w:ascii="Arima Koshi" w:hAnsi="Arima Koshi" w:cs="Arima Koshi"/>
                <w:b/>
                <w:bCs/>
                <w:color w:val="000000" w:themeColor="text1"/>
                <w:sz w:val="18"/>
                <w:szCs w:val="18"/>
              </w:rPr>
              <w:t>Proportion</w:t>
            </w:r>
          </w:p>
        </w:tc>
        <w:tc>
          <w:tcPr>
            <w:tcW w:w="2744" w:type="dxa"/>
            <w:tcBorders>
              <w:top w:val="single" w:sz="4" w:space="0" w:color="auto"/>
              <w:bottom w:val="single" w:sz="4" w:space="0" w:color="auto"/>
            </w:tcBorders>
            <w:vAlign w:val="center"/>
          </w:tcPr>
          <w:p w14:paraId="72EA2AE1" w14:textId="77777777" w:rsidR="00886B39" w:rsidRPr="00B9282A" w:rsidRDefault="00886B39" w:rsidP="00886B39">
            <w:pPr>
              <w:widowControl w:val="0"/>
              <w:tabs>
                <w:tab w:val="left" w:pos="220"/>
                <w:tab w:val="left" w:pos="720"/>
              </w:tabs>
              <w:autoSpaceDE w:val="0"/>
              <w:autoSpaceDN w:val="0"/>
              <w:adjustRightInd w:val="0"/>
              <w:spacing w:line="276" w:lineRule="auto"/>
              <w:ind w:right="240"/>
              <w:jc w:val="center"/>
              <w:rPr>
                <w:rFonts w:ascii="Arima Koshi" w:hAnsi="Arima Koshi" w:cs="Arima Koshi"/>
                <w:b/>
                <w:bCs/>
                <w:color w:val="000000" w:themeColor="text1"/>
                <w:sz w:val="18"/>
                <w:szCs w:val="18"/>
              </w:rPr>
            </w:pPr>
            <w:r w:rsidRPr="00B9282A">
              <w:rPr>
                <w:rFonts w:ascii="Arima Koshi" w:hAnsi="Arima Koshi" w:cs="Arima Koshi"/>
                <w:b/>
                <w:bCs/>
                <w:color w:val="000000" w:themeColor="text1"/>
                <w:sz w:val="18"/>
                <w:szCs w:val="18"/>
              </w:rPr>
              <w:t>Rationale</w:t>
            </w:r>
          </w:p>
        </w:tc>
        <w:tc>
          <w:tcPr>
            <w:tcW w:w="1688" w:type="dxa"/>
            <w:tcBorders>
              <w:top w:val="single" w:sz="4" w:space="0" w:color="auto"/>
              <w:bottom w:val="single" w:sz="4" w:space="0" w:color="auto"/>
            </w:tcBorders>
            <w:vAlign w:val="center"/>
          </w:tcPr>
          <w:p w14:paraId="1C7BFB24" w14:textId="77777777" w:rsidR="00886B39" w:rsidRPr="00B9282A" w:rsidRDefault="00886B39" w:rsidP="00886B39">
            <w:pPr>
              <w:widowControl w:val="0"/>
              <w:tabs>
                <w:tab w:val="left" w:pos="220"/>
                <w:tab w:val="left" w:pos="1542"/>
              </w:tabs>
              <w:autoSpaceDE w:val="0"/>
              <w:autoSpaceDN w:val="0"/>
              <w:adjustRightInd w:val="0"/>
              <w:spacing w:line="276" w:lineRule="auto"/>
              <w:ind w:right="184"/>
              <w:jc w:val="center"/>
              <w:rPr>
                <w:rFonts w:ascii="Arima Koshi" w:hAnsi="Arima Koshi" w:cs="Arima Koshi"/>
                <w:b/>
                <w:bCs/>
                <w:color w:val="000000" w:themeColor="text1"/>
                <w:sz w:val="18"/>
                <w:szCs w:val="18"/>
              </w:rPr>
            </w:pPr>
            <w:r w:rsidRPr="00B9282A">
              <w:rPr>
                <w:rFonts w:ascii="Arima Koshi" w:hAnsi="Arima Koshi" w:cs="Arima Koshi"/>
                <w:b/>
                <w:bCs/>
                <w:color w:val="000000" w:themeColor="text1"/>
                <w:sz w:val="18"/>
                <w:szCs w:val="18"/>
              </w:rPr>
              <w:t>Beneficiaries</w:t>
            </w:r>
          </w:p>
        </w:tc>
        <w:tc>
          <w:tcPr>
            <w:tcW w:w="1387" w:type="dxa"/>
            <w:tcBorders>
              <w:top w:val="single" w:sz="4" w:space="0" w:color="auto"/>
              <w:bottom w:val="single" w:sz="4" w:space="0" w:color="auto"/>
            </w:tcBorders>
            <w:vAlign w:val="center"/>
          </w:tcPr>
          <w:p w14:paraId="5B5E623A" w14:textId="77777777" w:rsidR="00886B39" w:rsidRPr="00B9282A" w:rsidRDefault="00886B39" w:rsidP="00886B39">
            <w:pPr>
              <w:widowControl w:val="0"/>
              <w:tabs>
                <w:tab w:val="left" w:pos="220"/>
                <w:tab w:val="left" w:pos="1598"/>
              </w:tabs>
              <w:autoSpaceDE w:val="0"/>
              <w:autoSpaceDN w:val="0"/>
              <w:adjustRightInd w:val="0"/>
              <w:spacing w:line="276" w:lineRule="auto"/>
              <w:ind w:right="225"/>
              <w:jc w:val="center"/>
              <w:rPr>
                <w:rFonts w:ascii="Arima Koshi" w:hAnsi="Arima Koshi" w:cs="Arima Koshi"/>
                <w:b/>
                <w:bCs/>
                <w:color w:val="000000" w:themeColor="text1"/>
                <w:sz w:val="18"/>
                <w:szCs w:val="18"/>
              </w:rPr>
            </w:pPr>
            <w:r w:rsidRPr="00B9282A">
              <w:rPr>
                <w:rFonts w:ascii="Arima Koshi" w:hAnsi="Arima Koshi" w:cs="Arima Koshi"/>
                <w:b/>
                <w:bCs/>
                <w:color w:val="000000" w:themeColor="text1"/>
                <w:sz w:val="18"/>
                <w:szCs w:val="18"/>
              </w:rPr>
              <w:t>Measurement Unit</w:t>
            </w:r>
          </w:p>
        </w:tc>
      </w:tr>
      <w:tr w:rsidR="00257C15" w14:paraId="2F75BE22" w14:textId="77777777" w:rsidTr="00886B39">
        <w:trPr>
          <w:trHeight w:val="1154"/>
        </w:trPr>
        <w:tc>
          <w:tcPr>
            <w:tcW w:w="2055" w:type="dxa"/>
            <w:vAlign w:val="center"/>
          </w:tcPr>
          <w:p w14:paraId="308BD272" w14:textId="77777777" w:rsidR="00886B39" w:rsidRPr="00D10D05" w:rsidRDefault="00886B39" w:rsidP="005A379E">
            <w:pPr>
              <w:pStyle w:val="ListParagraph"/>
              <w:widowControl w:val="0"/>
              <w:numPr>
                <w:ilvl w:val="0"/>
                <w:numId w:val="116"/>
              </w:numPr>
              <w:tabs>
                <w:tab w:val="left" w:pos="220"/>
                <w:tab w:val="left" w:pos="306"/>
              </w:tabs>
              <w:autoSpaceDE w:val="0"/>
              <w:autoSpaceDN w:val="0"/>
              <w:adjustRightInd w:val="0"/>
              <w:spacing w:line="276" w:lineRule="auto"/>
              <w:ind w:left="306" w:right="130" w:hanging="306"/>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 xml:space="preserve"> Operational Cost</w:t>
            </w:r>
          </w:p>
        </w:tc>
        <w:tc>
          <w:tcPr>
            <w:tcW w:w="1335" w:type="dxa"/>
            <w:vAlign w:val="center"/>
          </w:tcPr>
          <w:p w14:paraId="7F15198E" w14:textId="77777777" w:rsidR="00886B39" w:rsidRPr="00D10D05" w:rsidRDefault="00886B39" w:rsidP="00886B39">
            <w:pPr>
              <w:widowControl w:val="0"/>
              <w:tabs>
                <w:tab w:val="left" w:pos="220"/>
                <w:tab w:val="left" w:pos="720"/>
              </w:tabs>
              <w:autoSpaceDE w:val="0"/>
              <w:autoSpaceDN w:val="0"/>
              <w:adjustRightInd w:val="0"/>
              <w:spacing w:line="276" w:lineRule="auto"/>
              <w:ind w:right="198"/>
              <w:jc w:val="center"/>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1</w:t>
            </w:r>
            <w:r>
              <w:rPr>
                <w:rFonts w:ascii="Arima Koshi" w:hAnsi="Arima Koshi" w:cs="Arima Koshi"/>
                <w:color w:val="000000" w:themeColor="text1"/>
                <w:sz w:val="18"/>
                <w:szCs w:val="18"/>
              </w:rPr>
              <w:t>4</w:t>
            </w:r>
            <w:r w:rsidRPr="00D10D05">
              <w:rPr>
                <w:rFonts w:ascii="Arima Koshi" w:hAnsi="Arima Koshi" w:cs="Arima Koshi"/>
                <w:color w:val="000000" w:themeColor="text1"/>
                <w:sz w:val="18"/>
                <w:szCs w:val="18"/>
              </w:rPr>
              <w:t>%</w:t>
            </w:r>
          </w:p>
        </w:tc>
        <w:tc>
          <w:tcPr>
            <w:tcW w:w="2744" w:type="dxa"/>
            <w:vAlign w:val="center"/>
          </w:tcPr>
          <w:p w14:paraId="67825AFD" w14:textId="77777777" w:rsidR="00886B39" w:rsidRPr="00D10D05" w:rsidRDefault="00886B39" w:rsidP="005A379E">
            <w:pPr>
              <w:pStyle w:val="ListParagraph"/>
              <w:widowControl w:val="0"/>
              <w:numPr>
                <w:ilvl w:val="0"/>
                <w:numId w:val="117"/>
              </w:numPr>
              <w:tabs>
                <w:tab w:val="left" w:pos="220"/>
                <w:tab w:val="left" w:pos="282"/>
              </w:tabs>
              <w:autoSpaceDE w:val="0"/>
              <w:autoSpaceDN w:val="0"/>
              <w:adjustRightInd w:val="0"/>
              <w:spacing w:line="276" w:lineRule="auto"/>
              <w:ind w:left="141" w:right="240" w:hanging="142"/>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Allocation for covering secretariat, program management, and supervision of ER program’s devices such as MAR, safeguard</w:t>
            </w:r>
            <w:r>
              <w:rPr>
                <w:rFonts w:ascii="Arima Koshi" w:hAnsi="Arima Koshi" w:cs="Arima Koshi"/>
                <w:color w:val="000000" w:themeColor="text1"/>
                <w:sz w:val="18"/>
                <w:szCs w:val="18"/>
              </w:rPr>
              <w:t xml:space="preserve">s, </w:t>
            </w:r>
            <w:r w:rsidRPr="00D10D05">
              <w:rPr>
                <w:rFonts w:ascii="Arima Koshi" w:hAnsi="Arima Koshi" w:cs="Arima Koshi"/>
                <w:color w:val="000000" w:themeColor="text1"/>
                <w:sz w:val="18"/>
                <w:szCs w:val="18"/>
              </w:rPr>
              <w:t xml:space="preserve"> BSM</w:t>
            </w:r>
            <w:r>
              <w:rPr>
                <w:rFonts w:ascii="Arima Koshi" w:hAnsi="Arima Koshi" w:cs="Arima Koshi"/>
                <w:color w:val="000000" w:themeColor="text1"/>
                <w:sz w:val="18"/>
                <w:szCs w:val="18"/>
              </w:rPr>
              <w:t>, and Feedback and Grievance Redress Mechanism (FGRM).</w:t>
            </w:r>
          </w:p>
          <w:p w14:paraId="0EE9863D" w14:textId="77777777" w:rsidR="00886B39" w:rsidRPr="00D10D05" w:rsidRDefault="00886B39" w:rsidP="005A379E">
            <w:pPr>
              <w:pStyle w:val="ListParagraph"/>
              <w:widowControl w:val="0"/>
              <w:numPr>
                <w:ilvl w:val="0"/>
                <w:numId w:val="117"/>
              </w:numPr>
              <w:tabs>
                <w:tab w:val="left" w:pos="220"/>
                <w:tab w:val="left" w:pos="282"/>
              </w:tabs>
              <w:autoSpaceDE w:val="0"/>
              <w:autoSpaceDN w:val="0"/>
              <w:adjustRightInd w:val="0"/>
              <w:spacing w:line="276" w:lineRule="auto"/>
              <w:ind w:left="141" w:right="121" w:hanging="142"/>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lastRenderedPageBreak/>
              <w:t>Allocation proportion is 1</w:t>
            </w:r>
            <w:r>
              <w:rPr>
                <w:rFonts w:ascii="Arima Koshi" w:hAnsi="Arima Koshi" w:cs="Arima Koshi"/>
                <w:color w:val="000000" w:themeColor="text1"/>
                <w:sz w:val="18"/>
                <w:szCs w:val="18"/>
              </w:rPr>
              <w:t>4</w:t>
            </w:r>
            <w:r w:rsidRPr="00D10D05">
              <w:rPr>
                <w:rFonts w:ascii="Arima Koshi" w:hAnsi="Arima Koshi" w:cs="Arima Koshi"/>
                <w:color w:val="000000" w:themeColor="text1"/>
                <w:sz w:val="18"/>
                <w:szCs w:val="18"/>
              </w:rPr>
              <w:t>% considering the following aspects:</w:t>
            </w:r>
          </w:p>
          <w:p w14:paraId="2FCF7BF9" w14:textId="77777777" w:rsidR="00886B39" w:rsidRPr="00D10D05" w:rsidRDefault="00886B39" w:rsidP="005A379E">
            <w:pPr>
              <w:pStyle w:val="ListParagraph"/>
              <w:widowControl w:val="0"/>
              <w:numPr>
                <w:ilvl w:val="1"/>
                <w:numId w:val="117"/>
              </w:numPr>
              <w:tabs>
                <w:tab w:val="left" w:pos="220"/>
                <w:tab w:val="left" w:pos="282"/>
              </w:tabs>
              <w:autoSpaceDE w:val="0"/>
              <w:autoSpaceDN w:val="0"/>
              <w:adjustRightInd w:val="0"/>
              <w:spacing w:line="276" w:lineRule="auto"/>
              <w:ind w:left="282" w:right="121" w:hanging="141"/>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Standard of BPDLH’s tariff (around 5%) for ensuring a credible financial report and supervising the benefit manager</w:t>
            </w:r>
            <w:r w:rsidRPr="5A25AD60">
              <w:rPr>
                <w:rFonts w:ascii="Arima Koshi" w:hAnsi="Arima Koshi" w:cs="Arima Koshi"/>
                <w:color w:val="000000" w:themeColor="text1"/>
                <w:sz w:val="18"/>
                <w:szCs w:val="18"/>
              </w:rPr>
              <w:t xml:space="preserve"> (or</w:t>
            </w:r>
            <w:r w:rsidRPr="00D10D05">
              <w:rPr>
                <w:rFonts w:ascii="Arima Koshi" w:hAnsi="Arima Koshi" w:cs="Arima Koshi"/>
                <w:color w:val="000000" w:themeColor="text1"/>
                <w:sz w:val="18"/>
                <w:szCs w:val="18"/>
              </w:rPr>
              <w:t xml:space="preserve"> </w:t>
            </w:r>
            <w:r w:rsidRPr="5A25AD60">
              <w:rPr>
                <w:rFonts w:ascii="Arima Koshi" w:hAnsi="Arima Koshi" w:cs="Arima Koshi"/>
                <w:color w:val="000000" w:themeColor="text1"/>
                <w:sz w:val="18"/>
                <w:szCs w:val="18"/>
              </w:rPr>
              <w:t xml:space="preserve">the </w:t>
            </w:r>
            <w:r w:rsidRPr="00D10D05">
              <w:rPr>
                <w:rFonts w:ascii="Arima Koshi" w:hAnsi="Arima Koshi" w:cs="Arima Koshi"/>
                <w:color w:val="000000" w:themeColor="text1"/>
                <w:sz w:val="18"/>
                <w:szCs w:val="18"/>
              </w:rPr>
              <w:t>intermediary agency</w:t>
            </w:r>
            <w:r w:rsidRPr="5A25AD60">
              <w:rPr>
                <w:rFonts w:ascii="Arima Koshi" w:hAnsi="Arima Koshi" w:cs="Arima Koshi"/>
                <w:color w:val="000000" w:themeColor="text1"/>
                <w:sz w:val="18"/>
                <w:szCs w:val="18"/>
              </w:rPr>
              <w:t>, LP)</w:t>
            </w:r>
            <w:r>
              <w:rPr>
                <w:rStyle w:val="FootnoteReference"/>
                <w:rFonts w:ascii="Arima Koshi" w:eastAsiaTheme="majorEastAsia" w:hAnsi="Arima Koshi" w:cs="Arima Koshi"/>
                <w:color w:val="000000" w:themeColor="text1"/>
                <w:sz w:val="18"/>
                <w:szCs w:val="18"/>
              </w:rPr>
              <w:footnoteReference w:id="49"/>
            </w:r>
            <w:r w:rsidRPr="00D10D05">
              <w:rPr>
                <w:rFonts w:ascii="Arima Koshi" w:hAnsi="Arima Koshi" w:cs="Arima Koshi"/>
                <w:color w:val="000000" w:themeColor="text1"/>
                <w:sz w:val="18"/>
                <w:szCs w:val="18"/>
              </w:rPr>
              <w:t>.</w:t>
            </w:r>
          </w:p>
          <w:p w14:paraId="45D3C092" w14:textId="77777777" w:rsidR="00886B39" w:rsidRPr="00D10D05" w:rsidRDefault="00886B39" w:rsidP="005A379E">
            <w:pPr>
              <w:pStyle w:val="ListParagraph"/>
              <w:widowControl w:val="0"/>
              <w:numPr>
                <w:ilvl w:val="1"/>
                <w:numId w:val="117"/>
              </w:numPr>
              <w:tabs>
                <w:tab w:val="left" w:pos="220"/>
                <w:tab w:val="left" w:pos="282"/>
              </w:tabs>
              <w:autoSpaceDE w:val="0"/>
              <w:autoSpaceDN w:val="0"/>
              <w:adjustRightInd w:val="0"/>
              <w:spacing w:line="276" w:lineRule="auto"/>
              <w:ind w:left="282" w:right="121" w:hanging="141"/>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 xml:space="preserve">Subnational government </w:t>
            </w:r>
            <w:r>
              <w:rPr>
                <w:rFonts w:ascii="Arima Koshi" w:hAnsi="Arima Koshi" w:cs="Arima Koshi"/>
                <w:color w:val="000000" w:themeColor="text1"/>
                <w:sz w:val="18"/>
                <w:szCs w:val="18"/>
              </w:rPr>
              <w:t>(5%)</w:t>
            </w:r>
            <w:r w:rsidRPr="00D10D05">
              <w:rPr>
                <w:rFonts w:ascii="Arima Koshi" w:hAnsi="Arima Koshi" w:cs="Arima Koshi"/>
                <w:color w:val="000000" w:themeColor="text1"/>
                <w:sz w:val="18"/>
                <w:szCs w:val="18"/>
              </w:rPr>
              <w:t>needs to supervise and maintenance the ER program’s devices</w:t>
            </w:r>
            <w:r>
              <w:rPr>
                <w:rFonts w:ascii="Arima Koshi" w:hAnsi="Arima Koshi" w:cs="Arima Koshi"/>
                <w:color w:val="000000" w:themeColor="text1"/>
                <w:sz w:val="18"/>
                <w:szCs w:val="18"/>
              </w:rPr>
              <w:t>.</w:t>
            </w:r>
          </w:p>
          <w:p w14:paraId="678F74F5" w14:textId="77777777" w:rsidR="00886B39" w:rsidRPr="00D10D05" w:rsidRDefault="00886B39" w:rsidP="005A379E">
            <w:pPr>
              <w:pStyle w:val="ListParagraph"/>
              <w:widowControl w:val="0"/>
              <w:numPr>
                <w:ilvl w:val="1"/>
                <w:numId w:val="117"/>
              </w:numPr>
              <w:tabs>
                <w:tab w:val="left" w:pos="220"/>
                <w:tab w:val="left" w:pos="282"/>
              </w:tabs>
              <w:autoSpaceDE w:val="0"/>
              <w:autoSpaceDN w:val="0"/>
              <w:adjustRightInd w:val="0"/>
              <w:spacing w:line="276" w:lineRule="auto"/>
              <w:ind w:left="282" w:right="121" w:hanging="141"/>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 xml:space="preserve">The possibility to involve </w:t>
            </w:r>
            <w:r>
              <w:rPr>
                <w:rFonts w:ascii="Arima Koshi" w:hAnsi="Arima Koshi" w:cs="Arima Koshi"/>
                <w:color w:val="000000" w:themeColor="text1"/>
                <w:sz w:val="18"/>
                <w:szCs w:val="18"/>
              </w:rPr>
              <w:t>regencies</w:t>
            </w:r>
            <w:r w:rsidRPr="00D10D05">
              <w:rPr>
                <w:rFonts w:ascii="Arima Koshi" w:hAnsi="Arima Koshi" w:cs="Arima Koshi"/>
                <w:color w:val="000000" w:themeColor="text1"/>
                <w:sz w:val="18"/>
                <w:szCs w:val="18"/>
              </w:rPr>
              <w:t xml:space="preserve"> in managing ER program implementation</w:t>
            </w:r>
            <w:r>
              <w:rPr>
                <w:rFonts w:ascii="Arima Koshi" w:hAnsi="Arima Koshi" w:cs="Arima Koshi"/>
                <w:color w:val="000000" w:themeColor="text1"/>
                <w:sz w:val="18"/>
                <w:szCs w:val="18"/>
              </w:rPr>
              <w:t>.</w:t>
            </w:r>
          </w:p>
          <w:p w14:paraId="0586C5A1" w14:textId="77777777" w:rsidR="00886B39" w:rsidRDefault="00886B39" w:rsidP="005A379E">
            <w:pPr>
              <w:pStyle w:val="ListParagraph"/>
              <w:widowControl w:val="0"/>
              <w:numPr>
                <w:ilvl w:val="1"/>
                <w:numId w:val="117"/>
              </w:numPr>
              <w:tabs>
                <w:tab w:val="left" w:pos="220"/>
                <w:tab w:val="left" w:pos="282"/>
              </w:tabs>
              <w:autoSpaceDE w:val="0"/>
              <w:autoSpaceDN w:val="0"/>
              <w:adjustRightInd w:val="0"/>
              <w:spacing w:line="276" w:lineRule="auto"/>
              <w:ind w:left="282" w:right="121" w:hanging="141"/>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 xml:space="preserve">National government </w:t>
            </w:r>
            <w:r>
              <w:rPr>
                <w:rFonts w:ascii="Arima Koshi" w:hAnsi="Arima Koshi" w:cs="Arima Koshi"/>
                <w:color w:val="000000" w:themeColor="text1"/>
                <w:sz w:val="18"/>
                <w:szCs w:val="18"/>
              </w:rPr>
              <w:t xml:space="preserve">(2%) </w:t>
            </w:r>
            <w:r w:rsidRPr="00D10D05">
              <w:rPr>
                <w:rFonts w:ascii="Arima Koshi" w:hAnsi="Arima Koshi" w:cs="Arima Koshi"/>
                <w:color w:val="000000" w:themeColor="text1"/>
                <w:sz w:val="18"/>
                <w:szCs w:val="18"/>
              </w:rPr>
              <w:t>needs to manage and monitor the whole program as well as validate the achievement of emission reductions</w:t>
            </w:r>
            <w:r>
              <w:rPr>
                <w:rFonts w:ascii="Arima Koshi" w:hAnsi="Arima Koshi" w:cs="Arima Koshi"/>
                <w:color w:val="000000" w:themeColor="text1"/>
                <w:sz w:val="18"/>
                <w:szCs w:val="18"/>
              </w:rPr>
              <w:t>.</w:t>
            </w:r>
          </w:p>
          <w:p w14:paraId="1E58772D" w14:textId="77777777" w:rsidR="00886B39" w:rsidRPr="00443ECB" w:rsidRDefault="00886B39" w:rsidP="005A379E">
            <w:pPr>
              <w:pStyle w:val="ListParagraph"/>
              <w:widowControl w:val="0"/>
              <w:numPr>
                <w:ilvl w:val="1"/>
                <w:numId w:val="117"/>
              </w:numPr>
              <w:tabs>
                <w:tab w:val="left" w:pos="220"/>
                <w:tab w:val="left" w:pos="282"/>
              </w:tabs>
              <w:autoSpaceDE w:val="0"/>
              <w:autoSpaceDN w:val="0"/>
              <w:adjustRightInd w:val="0"/>
              <w:spacing w:line="276" w:lineRule="auto"/>
              <w:ind w:left="282" w:right="121" w:hanging="141"/>
              <w:rPr>
                <w:rFonts w:ascii="Arima Koshi" w:hAnsi="Arima Koshi" w:cs="Arima Koshi"/>
                <w:color w:val="000000" w:themeColor="text1"/>
                <w:sz w:val="18"/>
                <w:szCs w:val="18"/>
              </w:rPr>
            </w:pPr>
            <w:r w:rsidRPr="00A50002">
              <w:rPr>
                <w:rFonts w:ascii="Arima Koshi" w:hAnsi="Arima Koshi" w:cs="Arima Koshi"/>
                <w:color w:val="000000" w:themeColor="text1"/>
                <w:sz w:val="18"/>
                <w:szCs w:val="18"/>
              </w:rPr>
              <w:t>LP will need operational cost (2%) in</w:t>
            </w:r>
            <w:r>
              <w:rPr>
                <w:rFonts w:ascii="Arima Koshi" w:hAnsi="Arima Koshi" w:cs="Arima Koshi"/>
                <w:color w:val="000000" w:themeColor="text1"/>
                <w:sz w:val="18"/>
                <w:szCs w:val="18"/>
              </w:rPr>
              <w:t xml:space="preserve"> managing benefits</w:t>
            </w:r>
          </w:p>
        </w:tc>
        <w:tc>
          <w:tcPr>
            <w:tcW w:w="1688" w:type="dxa"/>
            <w:vAlign w:val="center"/>
          </w:tcPr>
          <w:p w14:paraId="42E0A9FA" w14:textId="77777777" w:rsidR="00886B39" w:rsidRPr="00D10D05" w:rsidRDefault="00886B39" w:rsidP="00886B39">
            <w:pPr>
              <w:widowControl w:val="0"/>
              <w:tabs>
                <w:tab w:val="left" w:pos="220"/>
                <w:tab w:val="left" w:pos="1542"/>
              </w:tabs>
              <w:autoSpaceDE w:val="0"/>
              <w:autoSpaceDN w:val="0"/>
              <w:adjustRightInd w:val="0"/>
              <w:spacing w:line="276" w:lineRule="auto"/>
              <w:ind w:right="-100"/>
              <w:jc w:val="center"/>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lastRenderedPageBreak/>
              <w:t>National government, provincial government</w:t>
            </w:r>
            <w:r>
              <w:rPr>
                <w:rFonts w:ascii="Arima Koshi" w:hAnsi="Arima Koshi" w:cs="Arima Koshi"/>
                <w:color w:val="000000" w:themeColor="text1"/>
                <w:sz w:val="18"/>
                <w:szCs w:val="18"/>
              </w:rPr>
              <w:t>,</w:t>
            </w:r>
            <w:r w:rsidRPr="00D10D05">
              <w:rPr>
                <w:rFonts w:ascii="Arima Koshi" w:hAnsi="Arima Koshi" w:cs="Arima Koshi"/>
                <w:color w:val="000000" w:themeColor="text1"/>
                <w:sz w:val="18"/>
                <w:szCs w:val="18"/>
              </w:rPr>
              <w:t xml:space="preserve"> BLU-BPDLH</w:t>
            </w:r>
            <w:r>
              <w:rPr>
                <w:rFonts w:ascii="Arima Koshi" w:hAnsi="Arima Koshi" w:cs="Arima Koshi"/>
                <w:color w:val="000000" w:themeColor="text1"/>
                <w:sz w:val="18"/>
                <w:szCs w:val="18"/>
              </w:rPr>
              <w:t>, and LP.</w:t>
            </w:r>
          </w:p>
        </w:tc>
        <w:tc>
          <w:tcPr>
            <w:tcW w:w="1387" w:type="dxa"/>
            <w:vAlign w:val="center"/>
          </w:tcPr>
          <w:p w14:paraId="3FE5B13D" w14:textId="77777777" w:rsidR="00886B39" w:rsidRPr="00D10D05" w:rsidRDefault="00886B39" w:rsidP="00886B39">
            <w:pPr>
              <w:widowControl w:val="0"/>
              <w:tabs>
                <w:tab w:val="left" w:pos="220"/>
                <w:tab w:val="left" w:pos="1456"/>
              </w:tabs>
              <w:autoSpaceDE w:val="0"/>
              <w:autoSpaceDN w:val="0"/>
              <w:adjustRightInd w:val="0"/>
              <w:spacing w:line="276" w:lineRule="auto"/>
              <w:ind w:left="-33" w:right="225" w:firstLine="33"/>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Program management components</w:t>
            </w:r>
            <w:r>
              <w:rPr>
                <w:rFonts w:ascii="Arima Koshi" w:hAnsi="Arima Koshi" w:cs="Arima Koshi"/>
                <w:color w:val="000000" w:themeColor="text1"/>
                <w:sz w:val="18"/>
                <w:szCs w:val="18"/>
              </w:rPr>
              <w:t>.</w:t>
            </w:r>
          </w:p>
        </w:tc>
      </w:tr>
      <w:tr w:rsidR="00886B39" w:rsidRPr="00E814F3" w14:paraId="2F7F4026" w14:textId="77777777" w:rsidTr="00886B39">
        <w:trPr>
          <w:trHeight w:val="533"/>
        </w:trPr>
        <w:tc>
          <w:tcPr>
            <w:tcW w:w="2055" w:type="dxa"/>
            <w:tcBorders>
              <w:top w:val="single" w:sz="4" w:space="0" w:color="auto"/>
              <w:bottom w:val="single" w:sz="4" w:space="0" w:color="auto"/>
            </w:tcBorders>
            <w:vAlign w:val="center"/>
          </w:tcPr>
          <w:p w14:paraId="042A8C05" w14:textId="77777777" w:rsidR="00886B39" w:rsidRPr="00D10D05" w:rsidRDefault="00886B39" w:rsidP="005A379E">
            <w:pPr>
              <w:pStyle w:val="ListParagraph"/>
              <w:widowControl w:val="0"/>
              <w:numPr>
                <w:ilvl w:val="0"/>
                <w:numId w:val="116"/>
              </w:numPr>
              <w:tabs>
                <w:tab w:val="left" w:pos="164"/>
              </w:tabs>
              <w:autoSpaceDE w:val="0"/>
              <w:autoSpaceDN w:val="0"/>
              <w:adjustRightInd w:val="0"/>
              <w:spacing w:line="276" w:lineRule="auto"/>
              <w:ind w:left="164" w:right="123" w:hanging="164"/>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lastRenderedPageBreak/>
              <w:t xml:space="preserve">  Performance</w:t>
            </w:r>
          </w:p>
        </w:tc>
        <w:tc>
          <w:tcPr>
            <w:tcW w:w="1335" w:type="dxa"/>
            <w:tcBorders>
              <w:top w:val="single" w:sz="4" w:space="0" w:color="auto"/>
              <w:bottom w:val="single" w:sz="4" w:space="0" w:color="auto"/>
            </w:tcBorders>
            <w:vAlign w:val="center"/>
          </w:tcPr>
          <w:p w14:paraId="6F4A53EF" w14:textId="77777777" w:rsidR="00886B39" w:rsidRPr="00D10D05" w:rsidRDefault="00886B39" w:rsidP="00886B39">
            <w:pPr>
              <w:widowControl w:val="0"/>
              <w:tabs>
                <w:tab w:val="left" w:pos="220"/>
                <w:tab w:val="left" w:pos="720"/>
              </w:tabs>
              <w:autoSpaceDE w:val="0"/>
              <w:autoSpaceDN w:val="0"/>
              <w:adjustRightInd w:val="0"/>
              <w:spacing w:line="276" w:lineRule="auto"/>
              <w:ind w:right="395"/>
              <w:jc w:val="center"/>
              <w:rPr>
                <w:rFonts w:ascii="Arima Koshi" w:hAnsi="Arima Koshi" w:cs="Arima Koshi"/>
                <w:color w:val="000000" w:themeColor="text1"/>
                <w:sz w:val="18"/>
                <w:szCs w:val="18"/>
              </w:rPr>
            </w:pPr>
            <w:r>
              <w:rPr>
                <w:rFonts w:ascii="Arima Koshi" w:hAnsi="Arima Koshi" w:cs="Arima Koshi"/>
                <w:color w:val="000000" w:themeColor="text1"/>
                <w:sz w:val="18"/>
                <w:szCs w:val="18"/>
              </w:rPr>
              <w:t>68</w:t>
            </w:r>
            <w:r w:rsidRPr="00D10D05">
              <w:rPr>
                <w:rFonts w:ascii="Arima Koshi" w:hAnsi="Arima Koshi" w:cs="Arima Koshi"/>
                <w:color w:val="000000" w:themeColor="text1"/>
                <w:sz w:val="18"/>
                <w:szCs w:val="18"/>
              </w:rPr>
              <w:t>%</w:t>
            </w:r>
          </w:p>
        </w:tc>
        <w:tc>
          <w:tcPr>
            <w:tcW w:w="2744" w:type="dxa"/>
            <w:tcBorders>
              <w:top w:val="single" w:sz="4" w:space="0" w:color="auto"/>
              <w:bottom w:val="single" w:sz="4" w:space="0" w:color="auto"/>
            </w:tcBorders>
            <w:vAlign w:val="center"/>
          </w:tcPr>
          <w:p w14:paraId="1182F9E7" w14:textId="77777777" w:rsidR="00886B39" w:rsidRPr="00D10D05" w:rsidRDefault="00886B39" w:rsidP="005A379E">
            <w:pPr>
              <w:pStyle w:val="ListParagraph"/>
              <w:widowControl w:val="0"/>
              <w:numPr>
                <w:ilvl w:val="0"/>
                <w:numId w:val="118"/>
              </w:numPr>
              <w:tabs>
                <w:tab w:val="left" w:pos="141"/>
                <w:tab w:val="left" w:pos="220"/>
                <w:tab w:val="left" w:pos="720"/>
              </w:tabs>
              <w:autoSpaceDE w:val="0"/>
              <w:autoSpaceDN w:val="0"/>
              <w:adjustRightInd w:val="0"/>
              <w:spacing w:line="276" w:lineRule="auto"/>
              <w:ind w:left="141" w:right="173" w:hanging="142"/>
              <w:rPr>
                <w:rFonts w:ascii="Arima Koshi" w:hAnsi="Arima Koshi" w:cs="Arima Koshi"/>
                <w:color w:val="000000" w:themeColor="text1"/>
                <w:sz w:val="18"/>
                <w:szCs w:val="18"/>
              </w:rPr>
            </w:pPr>
            <w:r>
              <w:rPr>
                <w:rFonts w:ascii="Arima Koshi" w:hAnsi="Arima Koshi" w:cs="Arima Koshi"/>
                <w:color w:val="000000" w:themeColor="text1"/>
                <w:sz w:val="18"/>
                <w:szCs w:val="18"/>
              </w:rPr>
              <w:t>Benefit a</w:t>
            </w:r>
            <w:r w:rsidRPr="00D10D05">
              <w:rPr>
                <w:rFonts w:ascii="Arima Koshi" w:hAnsi="Arima Koshi" w:cs="Arima Koshi"/>
                <w:color w:val="000000" w:themeColor="text1"/>
                <w:sz w:val="18"/>
                <w:szCs w:val="18"/>
              </w:rPr>
              <w:t xml:space="preserve">llocation for </w:t>
            </w:r>
            <w:r w:rsidRPr="00D10D05">
              <w:rPr>
                <w:rFonts w:ascii="Arima Koshi" w:hAnsi="Arima Koshi" w:cs="Arima Koshi"/>
                <w:color w:val="000000" w:themeColor="text1"/>
                <w:sz w:val="18"/>
                <w:szCs w:val="18"/>
              </w:rPr>
              <w:lastRenderedPageBreak/>
              <w:t>incentivizing direct contributions of beneficiaries for emission reductions</w:t>
            </w:r>
            <w:r>
              <w:rPr>
                <w:rFonts w:ascii="Arima Koshi" w:hAnsi="Arima Koshi" w:cs="Arima Koshi"/>
                <w:color w:val="000000" w:themeColor="text1"/>
                <w:sz w:val="18"/>
                <w:szCs w:val="18"/>
              </w:rPr>
              <w:t>.</w:t>
            </w:r>
          </w:p>
          <w:p w14:paraId="68B9D2FB" w14:textId="77777777" w:rsidR="00886B39" w:rsidRDefault="00886B39" w:rsidP="005A379E">
            <w:pPr>
              <w:pStyle w:val="ListParagraph"/>
              <w:widowControl w:val="0"/>
              <w:numPr>
                <w:ilvl w:val="0"/>
                <w:numId w:val="118"/>
              </w:numPr>
              <w:tabs>
                <w:tab w:val="left" w:pos="141"/>
                <w:tab w:val="left" w:pos="220"/>
                <w:tab w:val="left" w:pos="720"/>
              </w:tabs>
              <w:autoSpaceDE w:val="0"/>
              <w:autoSpaceDN w:val="0"/>
              <w:adjustRightInd w:val="0"/>
              <w:spacing w:line="276" w:lineRule="auto"/>
              <w:ind w:left="141" w:right="173" w:hanging="142"/>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 xml:space="preserve">Allocation proportion is </w:t>
            </w:r>
            <w:r>
              <w:rPr>
                <w:rFonts w:ascii="Arima Koshi" w:hAnsi="Arima Koshi" w:cs="Arima Koshi"/>
                <w:color w:val="000000" w:themeColor="text1"/>
                <w:sz w:val="18"/>
                <w:szCs w:val="18"/>
              </w:rPr>
              <w:t>6</w:t>
            </w:r>
            <w:r w:rsidRPr="00D10D05">
              <w:rPr>
                <w:rFonts w:ascii="Arima Koshi" w:hAnsi="Arima Koshi" w:cs="Arima Koshi"/>
                <w:color w:val="000000" w:themeColor="text1"/>
                <w:sz w:val="18"/>
                <w:szCs w:val="18"/>
              </w:rPr>
              <w:t xml:space="preserve">0% considering that this allocation will be shared to beneficiaries who directly contribute for emission reduction as the main beneficiaries of the ER program </w:t>
            </w:r>
            <w:r>
              <w:rPr>
                <w:rFonts w:ascii="Arima Koshi" w:hAnsi="Arima Koshi" w:cs="Arima Koshi"/>
                <w:color w:val="000000" w:themeColor="text1"/>
                <w:sz w:val="18"/>
                <w:szCs w:val="18"/>
              </w:rPr>
              <w:t>referring to</w:t>
            </w:r>
            <w:r w:rsidRPr="00D10D05">
              <w:rPr>
                <w:rFonts w:ascii="Arima Koshi" w:hAnsi="Arima Koshi" w:cs="Arima Koshi"/>
                <w:color w:val="000000" w:themeColor="text1"/>
                <w:sz w:val="18"/>
                <w:szCs w:val="18"/>
              </w:rPr>
              <w:t xml:space="preserve"> the principle of result-based payment.</w:t>
            </w:r>
          </w:p>
          <w:p w14:paraId="3BDFCCA3" w14:textId="77777777" w:rsidR="00886B39" w:rsidRPr="00443ECB" w:rsidRDefault="00886B39" w:rsidP="005A379E">
            <w:pPr>
              <w:pStyle w:val="ListParagraph"/>
              <w:widowControl w:val="0"/>
              <w:numPr>
                <w:ilvl w:val="0"/>
                <w:numId w:val="118"/>
              </w:numPr>
              <w:tabs>
                <w:tab w:val="left" w:pos="141"/>
                <w:tab w:val="left" w:pos="220"/>
                <w:tab w:val="left" w:pos="720"/>
              </w:tabs>
              <w:autoSpaceDE w:val="0"/>
              <w:autoSpaceDN w:val="0"/>
              <w:adjustRightInd w:val="0"/>
              <w:spacing w:line="276" w:lineRule="auto"/>
              <w:ind w:left="141" w:right="173" w:hanging="142"/>
              <w:rPr>
                <w:rFonts w:ascii="Arima Koshi" w:hAnsi="Arima Koshi" w:cs="Arima Koshi"/>
                <w:color w:val="000000" w:themeColor="text1"/>
                <w:sz w:val="18"/>
                <w:szCs w:val="18"/>
              </w:rPr>
            </w:pPr>
            <w:r w:rsidRPr="00A50002">
              <w:rPr>
                <w:rFonts w:ascii="Arima Koshi" w:hAnsi="Arima Koshi" w:cs="Arima Koshi"/>
                <w:color w:val="000000" w:themeColor="text1"/>
                <w:sz w:val="18"/>
                <w:szCs w:val="18"/>
              </w:rPr>
              <w:t xml:space="preserve">8% of allocation will be shared to underperformance FMUs as they still have forest cover and located in peatland areas.  </w:t>
            </w:r>
          </w:p>
        </w:tc>
        <w:tc>
          <w:tcPr>
            <w:tcW w:w="1688" w:type="dxa"/>
            <w:tcBorders>
              <w:top w:val="single" w:sz="4" w:space="0" w:color="auto"/>
              <w:bottom w:val="single" w:sz="4" w:space="0" w:color="auto"/>
            </w:tcBorders>
            <w:vAlign w:val="center"/>
          </w:tcPr>
          <w:p w14:paraId="13BA60CF" w14:textId="77777777" w:rsidR="00886B39" w:rsidRPr="00D10D05" w:rsidRDefault="00886B39" w:rsidP="00886B39">
            <w:pPr>
              <w:widowControl w:val="0"/>
              <w:tabs>
                <w:tab w:val="left" w:pos="220"/>
                <w:tab w:val="left" w:pos="1587"/>
              </w:tabs>
              <w:autoSpaceDE w:val="0"/>
              <w:autoSpaceDN w:val="0"/>
              <w:adjustRightInd w:val="0"/>
              <w:spacing w:line="276" w:lineRule="auto"/>
              <w:ind w:right="303"/>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lastRenderedPageBreak/>
              <w:t xml:space="preserve">Villages or local communities, </w:t>
            </w:r>
            <w:r w:rsidRPr="00D10D05">
              <w:rPr>
                <w:rFonts w:ascii="Arima Koshi" w:hAnsi="Arima Koshi" w:cs="Arima Koshi"/>
                <w:color w:val="000000" w:themeColor="text1"/>
                <w:sz w:val="18"/>
                <w:szCs w:val="18"/>
              </w:rPr>
              <w:lastRenderedPageBreak/>
              <w:t>(including customary communities and social forestry groups), FMUs, Conservation Units, and private sector actors (large companies – smallholders)</w:t>
            </w:r>
            <w:r>
              <w:rPr>
                <w:rFonts w:ascii="Arima Koshi" w:hAnsi="Arima Koshi" w:cs="Arima Koshi"/>
                <w:color w:val="000000" w:themeColor="text1"/>
                <w:sz w:val="18"/>
                <w:szCs w:val="18"/>
              </w:rPr>
              <w:t>.</w:t>
            </w:r>
            <w:r w:rsidRPr="00D10D05">
              <w:rPr>
                <w:rFonts w:ascii="Arima Koshi" w:hAnsi="Arima Koshi" w:cs="Arima Koshi"/>
                <w:color w:val="000000" w:themeColor="text1"/>
                <w:sz w:val="18"/>
                <w:szCs w:val="18"/>
              </w:rPr>
              <w:t xml:space="preserve"> </w:t>
            </w:r>
          </w:p>
        </w:tc>
        <w:tc>
          <w:tcPr>
            <w:tcW w:w="1387" w:type="dxa"/>
            <w:tcBorders>
              <w:top w:val="single" w:sz="4" w:space="0" w:color="auto"/>
              <w:bottom w:val="single" w:sz="4" w:space="0" w:color="auto"/>
            </w:tcBorders>
            <w:vAlign w:val="center"/>
          </w:tcPr>
          <w:p w14:paraId="7020A5A3" w14:textId="77777777" w:rsidR="00886B39" w:rsidRPr="00D10D05" w:rsidRDefault="00886B39" w:rsidP="00886B39">
            <w:pPr>
              <w:widowControl w:val="0"/>
              <w:tabs>
                <w:tab w:val="left" w:pos="220"/>
              </w:tabs>
              <w:autoSpaceDE w:val="0"/>
              <w:autoSpaceDN w:val="0"/>
              <w:adjustRightInd w:val="0"/>
              <w:spacing w:line="276" w:lineRule="auto"/>
              <w:ind w:right="83"/>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lastRenderedPageBreak/>
              <w:t xml:space="preserve">Management unit, Utilization </w:t>
            </w:r>
            <w:r w:rsidRPr="00D10D05">
              <w:rPr>
                <w:rFonts w:ascii="Arima Koshi" w:hAnsi="Arima Koshi" w:cs="Arima Koshi"/>
                <w:color w:val="000000" w:themeColor="text1"/>
                <w:sz w:val="18"/>
                <w:szCs w:val="18"/>
              </w:rPr>
              <w:lastRenderedPageBreak/>
              <w:t>unit and sub-district boundary</w:t>
            </w:r>
            <w:r>
              <w:rPr>
                <w:rFonts w:ascii="Arima Koshi" w:hAnsi="Arima Koshi" w:cs="Arima Koshi"/>
                <w:color w:val="000000" w:themeColor="text1"/>
                <w:sz w:val="18"/>
                <w:szCs w:val="18"/>
              </w:rPr>
              <w:t>.</w:t>
            </w:r>
          </w:p>
        </w:tc>
      </w:tr>
      <w:tr w:rsidR="00886B39" w:rsidRPr="00E814F3" w14:paraId="0F430097" w14:textId="77777777" w:rsidTr="00886B39">
        <w:trPr>
          <w:trHeight w:val="533"/>
        </w:trPr>
        <w:tc>
          <w:tcPr>
            <w:tcW w:w="2055" w:type="dxa"/>
            <w:tcBorders>
              <w:top w:val="single" w:sz="4" w:space="0" w:color="auto"/>
              <w:bottom w:val="single" w:sz="4" w:space="0" w:color="auto"/>
            </w:tcBorders>
            <w:vAlign w:val="center"/>
          </w:tcPr>
          <w:p w14:paraId="3FCCB4DE" w14:textId="77777777" w:rsidR="00886B39" w:rsidRPr="00D10D05" w:rsidRDefault="00886B39" w:rsidP="005A379E">
            <w:pPr>
              <w:pStyle w:val="ListParagraph"/>
              <w:widowControl w:val="0"/>
              <w:numPr>
                <w:ilvl w:val="0"/>
                <w:numId w:val="116"/>
              </w:numPr>
              <w:tabs>
                <w:tab w:val="left" w:pos="31"/>
                <w:tab w:val="left" w:pos="306"/>
              </w:tabs>
              <w:autoSpaceDE w:val="0"/>
              <w:autoSpaceDN w:val="0"/>
              <w:adjustRightInd w:val="0"/>
              <w:spacing w:line="276" w:lineRule="auto"/>
              <w:ind w:left="306" w:right="333" w:hanging="306"/>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lastRenderedPageBreak/>
              <w:t>Socio-economic compensation</w:t>
            </w:r>
          </w:p>
        </w:tc>
        <w:tc>
          <w:tcPr>
            <w:tcW w:w="1335" w:type="dxa"/>
            <w:tcBorders>
              <w:top w:val="single" w:sz="4" w:space="0" w:color="auto"/>
              <w:bottom w:val="single" w:sz="4" w:space="0" w:color="auto"/>
            </w:tcBorders>
            <w:vAlign w:val="center"/>
          </w:tcPr>
          <w:p w14:paraId="2B4371EE" w14:textId="77777777" w:rsidR="00886B39" w:rsidRPr="00D10D05" w:rsidRDefault="00886B39" w:rsidP="00886B39">
            <w:pPr>
              <w:widowControl w:val="0"/>
              <w:tabs>
                <w:tab w:val="left" w:pos="220"/>
                <w:tab w:val="left" w:pos="1017"/>
              </w:tabs>
              <w:autoSpaceDE w:val="0"/>
              <w:autoSpaceDN w:val="0"/>
              <w:adjustRightInd w:val="0"/>
              <w:spacing w:line="276" w:lineRule="auto"/>
              <w:ind w:right="34"/>
              <w:jc w:val="center"/>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1</w:t>
            </w:r>
            <w:r>
              <w:rPr>
                <w:rFonts w:ascii="Arima Koshi" w:hAnsi="Arima Koshi" w:cs="Arima Koshi"/>
                <w:color w:val="000000" w:themeColor="text1"/>
                <w:sz w:val="18"/>
                <w:szCs w:val="18"/>
              </w:rPr>
              <w:t>0</w:t>
            </w:r>
            <w:r w:rsidRPr="00D10D05">
              <w:rPr>
                <w:rFonts w:ascii="Arima Koshi" w:hAnsi="Arima Koshi" w:cs="Arima Koshi"/>
                <w:color w:val="000000" w:themeColor="text1"/>
                <w:sz w:val="18"/>
                <w:szCs w:val="18"/>
              </w:rPr>
              <w:t>%</w:t>
            </w:r>
          </w:p>
        </w:tc>
        <w:tc>
          <w:tcPr>
            <w:tcW w:w="2744" w:type="dxa"/>
            <w:tcBorders>
              <w:top w:val="single" w:sz="4" w:space="0" w:color="auto"/>
              <w:bottom w:val="single" w:sz="4" w:space="0" w:color="auto"/>
            </w:tcBorders>
            <w:vAlign w:val="center"/>
          </w:tcPr>
          <w:p w14:paraId="557683A9" w14:textId="77777777" w:rsidR="00886B39" w:rsidRPr="00D10D05" w:rsidRDefault="00886B39" w:rsidP="005A379E">
            <w:pPr>
              <w:pStyle w:val="ListParagraph"/>
              <w:widowControl w:val="0"/>
              <w:numPr>
                <w:ilvl w:val="0"/>
                <w:numId w:val="119"/>
              </w:numPr>
              <w:tabs>
                <w:tab w:val="left" w:pos="0"/>
                <w:tab w:val="left" w:pos="1479"/>
              </w:tabs>
              <w:autoSpaceDE w:val="0"/>
              <w:autoSpaceDN w:val="0"/>
              <w:adjustRightInd w:val="0"/>
              <w:spacing w:line="276" w:lineRule="auto"/>
              <w:ind w:left="141" w:right="209" w:hanging="141"/>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 xml:space="preserve">Allocation for compensating villages that contribute for emission reductions through efforts of socio-economic aspect. </w:t>
            </w:r>
          </w:p>
          <w:p w14:paraId="3EA5E02F" w14:textId="77777777" w:rsidR="00886B39" w:rsidRPr="00D10D05" w:rsidRDefault="00886B39" w:rsidP="005A379E">
            <w:pPr>
              <w:pStyle w:val="ListParagraph"/>
              <w:widowControl w:val="0"/>
              <w:numPr>
                <w:ilvl w:val="0"/>
                <w:numId w:val="119"/>
              </w:numPr>
              <w:tabs>
                <w:tab w:val="left" w:pos="1479"/>
              </w:tabs>
              <w:autoSpaceDE w:val="0"/>
              <w:autoSpaceDN w:val="0"/>
              <w:adjustRightInd w:val="0"/>
              <w:spacing w:line="276" w:lineRule="auto"/>
              <w:ind w:left="141" w:right="209" w:hanging="141"/>
              <w:rPr>
                <w:rFonts w:ascii="Arima Koshi" w:hAnsi="Arima Koshi" w:cs="Arima Koshi"/>
                <w:color w:val="000000" w:themeColor="text1"/>
                <w:sz w:val="18"/>
                <w:szCs w:val="18"/>
              </w:rPr>
            </w:pPr>
            <w:r w:rsidRPr="5A25AD60">
              <w:rPr>
                <w:rFonts w:ascii="Arima Koshi" w:hAnsi="Arima Koshi" w:cs="Arima Koshi"/>
                <w:color w:val="000000" w:themeColor="text1"/>
                <w:sz w:val="18"/>
                <w:szCs w:val="18"/>
              </w:rPr>
              <w:t xml:space="preserve">Allocation proportion is </w:t>
            </w:r>
            <w:commentRangeStart w:id="232"/>
            <w:commentRangeStart w:id="233"/>
            <w:r w:rsidRPr="5A25AD60">
              <w:rPr>
                <w:rFonts w:ascii="Arima Koshi" w:hAnsi="Arima Koshi" w:cs="Arima Koshi"/>
                <w:color w:val="000000" w:themeColor="text1"/>
                <w:sz w:val="18"/>
                <w:szCs w:val="18"/>
              </w:rPr>
              <w:t>1</w:t>
            </w:r>
            <w:r>
              <w:rPr>
                <w:rFonts w:ascii="Arima Koshi" w:hAnsi="Arima Koshi" w:cs="Arima Koshi"/>
                <w:color w:val="000000" w:themeColor="text1"/>
                <w:sz w:val="18"/>
                <w:szCs w:val="18"/>
              </w:rPr>
              <w:t>0</w:t>
            </w:r>
            <w:r w:rsidRPr="5A25AD60">
              <w:rPr>
                <w:rFonts w:ascii="Arima Koshi" w:hAnsi="Arima Koshi" w:cs="Arima Koshi"/>
                <w:color w:val="000000" w:themeColor="text1"/>
                <w:sz w:val="18"/>
                <w:szCs w:val="18"/>
              </w:rPr>
              <w:t>%</w:t>
            </w:r>
            <w:commentRangeEnd w:id="232"/>
            <w:r>
              <w:rPr>
                <w:rStyle w:val="CommentReference"/>
              </w:rPr>
              <w:commentReference w:id="232"/>
            </w:r>
            <w:commentRangeEnd w:id="233"/>
            <w:r>
              <w:rPr>
                <w:rStyle w:val="CommentReference"/>
              </w:rPr>
              <w:commentReference w:id="233"/>
            </w:r>
            <w:r w:rsidRPr="5A25AD60">
              <w:rPr>
                <w:rFonts w:ascii="Arima Koshi" w:hAnsi="Arima Koshi" w:cs="Arima Koshi"/>
                <w:color w:val="000000" w:themeColor="text1"/>
                <w:sz w:val="18"/>
                <w:szCs w:val="18"/>
              </w:rPr>
              <w:t xml:space="preserve"> considering the following aspects:</w:t>
            </w:r>
          </w:p>
          <w:p w14:paraId="7C96333A" w14:textId="77777777" w:rsidR="00886B39" w:rsidRPr="00D10D05" w:rsidRDefault="00886B39" w:rsidP="005A379E">
            <w:pPr>
              <w:pStyle w:val="ListParagraph"/>
              <w:widowControl w:val="0"/>
              <w:numPr>
                <w:ilvl w:val="1"/>
                <w:numId w:val="119"/>
              </w:numPr>
              <w:tabs>
                <w:tab w:val="left" w:pos="0"/>
                <w:tab w:val="left" w:pos="1479"/>
              </w:tabs>
              <w:autoSpaceDE w:val="0"/>
              <w:autoSpaceDN w:val="0"/>
              <w:adjustRightInd w:val="0"/>
              <w:spacing w:line="276" w:lineRule="auto"/>
              <w:ind w:left="282" w:right="209" w:hanging="141"/>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Number of villages around the forest areas</w:t>
            </w:r>
            <w:r>
              <w:rPr>
                <w:rFonts w:ascii="Arima Koshi" w:hAnsi="Arima Koshi" w:cs="Arima Koshi"/>
                <w:color w:val="000000" w:themeColor="text1"/>
                <w:sz w:val="18"/>
                <w:szCs w:val="18"/>
              </w:rPr>
              <w:t>.</w:t>
            </w:r>
          </w:p>
          <w:p w14:paraId="29383534" w14:textId="77777777" w:rsidR="00886B39" w:rsidRPr="00D10D05" w:rsidRDefault="00886B39" w:rsidP="005A379E">
            <w:pPr>
              <w:pStyle w:val="ListParagraph"/>
              <w:widowControl w:val="0"/>
              <w:numPr>
                <w:ilvl w:val="1"/>
                <w:numId w:val="119"/>
              </w:numPr>
              <w:tabs>
                <w:tab w:val="left" w:pos="1479"/>
              </w:tabs>
              <w:autoSpaceDE w:val="0"/>
              <w:autoSpaceDN w:val="0"/>
              <w:adjustRightInd w:val="0"/>
              <w:spacing w:line="276" w:lineRule="auto"/>
              <w:ind w:left="282" w:right="209" w:hanging="141"/>
              <w:rPr>
                <w:rFonts w:ascii="Arima Koshi" w:hAnsi="Arima Koshi" w:cs="Arima Koshi"/>
                <w:color w:val="000000" w:themeColor="text1"/>
                <w:sz w:val="18"/>
                <w:szCs w:val="18"/>
              </w:rPr>
            </w:pPr>
            <w:r>
              <w:rPr>
                <w:rFonts w:ascii="Arima Koshi" w:hAnsi="Arima Koshi" w:cs="Arima Koshi"/>
                <w:color w:val="000000" w:themeColor="text1"/>
                <w:sz w:val="18"/>
                <w:szCs w:val="18"/>
              </w:rPr>
              <w:t xml:space="preserve">Villages for </w:t>
            </w:r>
            <w:r>
              <w:rPr>
                <w:rFonts w:ascii="Arima Koshi" w:hAnsi="Arima Koshi" w:cs="Arima Koshi"/>
                <w:color w:val="000000" w:themeColor="text1"/>
                <w:sz w:val="18"/>
                <w:szCs w:val="18"/>
              </w:rPr>
              <w:lastRenderedPageBreak/>
              <w:t>FPIC that referring to criteria developed by Safeguard Team (see FPIC report of J-SLMP)</w:t>
            </w:r>
            <w:commentRangeStart w:id="234"/>
            <w:commentRangeStart w:id="235"/>
            <w:r w:rsidRPr="5A25AD60">
              <w:rPr>
                <w:rFonts w:ascii="Arima Koshi" w:hAnsi="Arima Koshi" w:cs="Arima Koshi"/>
                <w:color w:val="000000" w:themeColor="text1"/>
                <w:sz w:val="18"/>
                <w:szCs w:val="18"/>
              </w:rPr>
              <w:t xml:space="preserve">.  </w:t>
            </w:r>
            <w:commentRangeEnd w:id="234"/>
            <w:r>
              <w:rPr>
                <w:rStyle w:val="CommentReference"/>
              </w:rPr>
              <w:commentReference w:id="234"/>
            </w:r>
            <w:commentRangeEnd w:id="235"/>
            <w:r>
              <w:rPr>
                <w:rStyle w:val="CommentReference"/>
              </w:rPr>
              <w:commentReference w:id="235"/>
            </w:r>
          </w:p>
        </w:tc>
        <w:tc>
          <w:tcPr>
            <w:tcW w:w="1688" w:type="dxa"/>
            <w:tcBorders>
              <w:top w:val="single" w:sz="4" w:space="0" w:color="auto"/>
              <w:bottom w:val="single" w:sz="4" w:space="0" w:color="auto"/>
            </w:tcBorders>
            <w:vAlign w:val="center"/>
          </w:tcPr>
          <w:p w14:paraId="6C5DCC8D" w14:textId="77777777" w:rsidR="00886B39" w:rsidRPr="00D10D05" w:rsidRDefault="00886B39" w:rsidP="00886B39">
            <w:pPr>
              <w:widowControl w:val="0"/>
              <w:tabs>
                <w:tab w:val="left" w:pos="220"/>
                <w:tab w:val="left" w:pos="720"/>
              </w:tabs>
              <w:autoSpaceDE w:val="0"/>
              <w:autoSpaceDN w:val="0"/>
              <w:adjustRightInd w:val="0"/>
              <w:spacing w:line="276" w:lineRule="auto"/>
              <w:ind w:right="258"/>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lastRenderedPageBreak/>
              <w:t>Villages or communities</w:t>
            </w:r>
            <w:r>
              <w:rPr>
                <w:rFonts w:ascii="Arima Koshi" w:hAnsi="Arima Koshi" w:cs="Arima Koshi"/>
                <w:color w:val="000000" w:themeColor="text1"/>
                <w:sz w:val="18"/>
                <w:szCs w:val="18"/>
              </w:rPr>
              <w:t>.</w:t>
            </w:r>
          </w:p>
        </w:tc>
        <w:tc>
          <w:tcPr>
            <w:tcW w:w="1387" w:type="dxa"/>
            <w:tcBorders>
              <w:top w:val="single" w:sz="4" w:space="0" w:color="auto"/>
              <w:bottom w:val="single" w:sz="4" w:space="0" w:color="auto"/>
            </w:tcBorders>
            <w:vAlign w:val="center"/>
          </w:tcPr>
          <w:p w14:paraId="657D340F" w14:textId="77777777" w:rsidR="00886B39" w:rsidRPr="00D10D05" w:rsidRDefault="00886B39" w:rsidP="00886B39">
            <w:pPr>
              <w:widowControl w:val="0"/>
              <w:tabs>
                <w:tab w:val="left" w:pos="220"/>
                <w:tab w:val="left" w:pos="1546"/>
              </w:tabs>
              <w:autoSpaceDE w:val="0"/>
              <w:autoSpaceDN w:val="0"/>
              <w:adjustRightInd w:val="0"/>
              <w:spacing w:line="276" w:lineRule="auto"/>
              <w:ind w:right="367"/>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Villages with criteria socio-economic*</w:t>
            </w:r>
          </w:p>
        </w:tc>
      </w:tr>
      <w:tr w:rsidR="00886B39" w:rsidRPr="00E814F3" w14:paraId="498F6732" w14:textId="77777777" w:rsidTr="00886B39">
        <w:trPr>
          <w:trHeight w:val="533"/>
        </w:trPr>
        <w:tc>
          <w:tcPr>
            <w:tcW w:w="2055" w:type="dxa"/>
            <w:tcBorders>
              <w:top w:val="single" w:sz="4" w:space="0" w:color="auto"/>
            </w:tcBorders>
            <w:vAlign w:val="center"/>
          </w:tcPr>
          <w:p w14:paraId="187A4BDE" w14:textId="77777777" w:rsidR="00886B39" w:rsidRPr="00D10D05" w:rsidRDefault="00886B39" w:rsidP="005A379E">
            <w:pPr>
              <w:pStyle w:val="ListParagraph"/>
              <w:widowControl w:val="0"/>
              <w:numPr>
                <w:ilvl w:val="0"/>
                <w:numId w:val="116"/>
              </w:numPr>
              <w:tabs>
                <w:tab w:val="left" w:pos="31"/>
              </w:tabs>
              <w:autoSpaceDE w:val="0"/>
              <w:autoSpaceDN w:val="0"/>
              <w:adjustRightInd w:val="0"/>
              <w:spacing w:line="276" w:lineRule="auto"/>
              <w:ind w:left="306" w:right="355" w:hanging="306"/>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lastRenderedPageBreak/>
              <w:t>Supporting</w:t>
            </w:r>
            <w:r>
              <w:rPr>
                <w:rFonts w:ascii="Arima Koshi" w:hAnsi="Arima Koshi" w:cs="Arima Koshi"/>
                <w:color w:val="000000" w:themeColor="text1"/>
                <w:sz w:val="18"/>
                <w:szCs w:val="18"/>
              </w:rPr>
              <w:t xml:space="preserve"> </w:t>
            </w:r>
            <w:r w:rsidRPr="00D10D05">
              <w:rPr>
                <w:rFonts w:ascii="Arima Koshi" w:hAnsi="Arima Koshi" w:cs="Arima Koshi"/>
                <w:color w:val="000000" w:themeColor="text1"/>
                <w:sz w:val="18"/>
                <w:szCs w:val="18"/>
              </w:rPr>
              <w:t>activities</w:t>
            </w:r>
          </w:p>
        </w:tc>
        <w:tc>
          <w:tcPr>
            <w:tcW w:w="1335" w:type="dxa"/>
            <w:tcBorders>
              <w:top w:val="single" w:sz="4" w:space="0" w:color="auto"/>
            </w:tcBorders>
            <w:vAlign w:val="center"/>
          </w:tcPr>
          <w:p w14:paraId="26BD412B" w14:textId="77777777" w:rsidR="00886B39" w:rsidRPr="00D10D05" w:rsidRDefault="00886B39" w:rsidP="00886B39">
            <w:pPr>
              <w:widowControl w:val="0"/>
              <w:tabs>
                <w:tab w:val="left" w:pos="720"/>
                <w:tab w:val="left" w:pos="1078"/>
              </w:tabs>
              <w:autoSpaceDE w:val="0"/>
              <w:autoSpaceDN w:val="0"/>
              <w:adjustRightInd w:val="0"/>
              <w:spacing w:line="276" w:lineRule="auto"/>
              <w:ind w:right="249"/>
              <w:jc w:val="center"/>
              <w:rPr>
                <w:rFonts w:ascii="Arima Koshi" w:hAnsi="Arima Koshi" w:cs="Arima Koshi"/>
                <w:color w:val="000000" w:themeColor="text1"/>
                <w:sz w:val="18"/>
                <w:szCs w:val="18"/>
              </w:rPr>
            </w:pPr>
            <w:r>
              <w:rPr>
                <w:rFonts w:ascii="Arima Koshi" w:hAnsi="Arima Koshi" w:cs="Arima Koshi"/>
                <w:color w:val="000000" w:themeColor="text1"/>
                <w:sz w:val="18"/>
                <w:szCs w:val="18"/>
              </w:rPr>
              <w:t>8</w:t>
            </w:r>
            <w:r w:rsidRPr="00D10D05">
              <w:rPr>
                <w:rFonts w:ascii="Arima Koshi" w:hAnsi="Arima Koshi" w:cs="Arima Koshi"/>
                <w:color w:val="000000" w:themeColor="text1"/>
                <w:sz w:val="18"/>
                <w:szCs w:val="18"/>
              </w:rPr>
              <w:t>%</w:t>
            </w:r>
          </w:p>
        </w:tc>
        <w:tc>
          <w:tcPr>
            <w:tcW w:w="2744" w:type="dxa"/>
            <w:tcBorders>
              <w:top w:val="single" w:sz="4" w:space="0" w:color="auto"/>
            </w:tcBorders>
            <w:vAlign w:val="center"/>
          </w:tcPr>
          <w:p w14:paraId="4579C6F8" w14:textId="77777777" w:rsidR="00886B39" w:rsidRDefault="00886B39" w:rsidP="005A379E">
            <w:pPr>
              <w:pStyle w:val="ListParagraph"/>
              <w:widowControl w:val="0"/>
              <w:numPr>
                <w:ilvl w:val="0"/>
                <w:numId w:val="120"/>
              </w:numPr>
              <w:tabs>
                <w:tab w:val="left" w:pos="1479"/>
              </w:tabs>
              <w:autoSpaceDE w:val="0"/>
              <w:autoSpaceDN w:val="0"/>
              <w:adjustRightInd w:val="0"/>
              <w:spacing w:line="276" w:lineRule="auto"/>
              <w:ind w:left="141" w:right="209" w:hanging="141"/>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 xml:space="preserve">Allocation for supporting facilitation and supervision of communities at site level and development of emission reductions-related </w:t>
            </w:r>
            <w:r>
              <w:rPr>
                <w:rFonts w:ascii="Arima Koshi" w:hAnsi="Arima Koshi" w:cs="Arima Koshi"/>
                <w:color w:val="000000" w:themeColor="text1"/>
                <w:sz w:val="18"/>
                <w:szCs w:val="18"/>
              </w:rPr>
              <w:t>studie</w:t>
            </w:r>
            <w:r w:rsidRPr="00D10D05">
              <w:rPr>
                <w:rFonts w:ascii="Arima Koshi" w:hAnsi="Arima Koshi" w:cs="Arima Koshi"/>
                <w:color w:val="000000" w:themeColor="text1"/>
                <w:sz w:val="18"/>
                <w:szCs w:val="18"/>
              </w:rPr>
              <w:t>s</w:t>
            </w:r>
            <w:r>
              <w:rPr>
                <w:rFonts w:ascii="Arima Koshi" w:hAnsi="Arima Koshi" w:cs="Arima Koshi"/>
                <w:color w:val="000000" w:themeColor="text1"/>
                <w:sz w:val="18"/>
                <w:szCs w:val="18"/>
              </w:rPr>
              <w:t xml:space="preserve"> (3%)</w:t>
            </w:r>
          </w:p>
          <w:p w14:paraId="6BD2E258" w14:textId="77777777" w:rsidR="00886B39" w:rsidRPr="00D10D05" w:rsidRDefault="00886B39" w:rsidP="005A379E">
            <w:pPr>
              <w:pStyle w:val="ListParagraph"/>
              <w:widowControl w:val="0"/>
              <w:numPr>
                <w:ilvl w:val="0"/>
                <w:numId w:val="120"/>
              </w:numPr>
              <w:tabs>
                <w:tab w:val="left" w:pos="1479"/>
              </w:tabs>
              <w:autoSpaceDE w:val="0"/>
              <w:autoSpaceDN w:val="0"/>
              <w:adjustRightInd w:val="0"/>
              <w:spacing w:line="276" w:lineRule="auto"/>
              <w:ind w:left="141" w:right="209" w:hanging="141"/>
              <w:rPr>
                <w:rFonts w:ascii="Arima Koshi" w:hAnsi="Arima Koshi" w:cs="Arima Koshi"/>
                <w:color w:val="000000" w:themeColor="text1"/>
                <w:sz w:val="18"/>
                <w:szCs w:val="18"/>
              </w:rPr>
            </w:pPr>
            <w:r>
              <w:rPr>
                <w:rFonts w:ascii="Arima Koshi" w:hAnsi="Arima Koshi" w:cs="Arima Koshi"/>
                <w:color w:val="000000" w:themeColor="text1"/>
                <w:sz w:val="18"/>
                <w:szCs w:val="18"/>
              </w:rPr>
              <w:t>Allocation for policies development, capacity building implementation, as well as facilitation and supervision of communities (5%)</w:t>
            </w:r>
          </w:p>
        </w:tc>
        <w:tc>
          <w:tcPr>
            <w:tcW w:w="1688" w:type="dxa"/>
            <w:tcBorders>
              <w:top w:val="single" w:sz="4" w:space="0" w:color="auto"/>
            </w:tcBorders>
            <w:vAlign w:val="center"/>
          </w:tcPr>
          <w:p w14:paraId="14424A66" w14:textId="77777777" w:rsidR="00886B39" w:rsidRDefault="00886B39" w:rsidP="00886B39">
            <w:pPr>
              <w:widowControl w:val="0"/>
              <w:tabs>
                <w:tab w:val="left" w:pos="220"/>
                <w:tab w:val="left" w:pos="720"/>
              </w:tabs>
              <w:autoSpaceDE w:val="0"/>
              <w:autoSpaceDN w:val="0"/>
              <w:adjustRightInd w:val="0"/>
              <w:spacing w:line="276" w:lineRule="auto"/>
              <w:ind w:right="279"/>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CSOs and universities or research institutions</w:t>
            </w:r>
            <w:r>
              <w:rPr>
                <w:rFonts w:ascii="Arima Koshi" w:hAnsi="Arima Koshi" w:cs="Arima Koshi"/>
                <w:color w:val="000000" w:themeColor="text1"/>
                <w:sz w:val="18"/>
                <w:szCs w:val="18"/>
              </w:rPr>
              <w:t>.</w:t>
            </w:r>
          </w:p>
          <w:p w14:paraId="4E2CEB6B" w14:textId="77777777" w:rsidR="00886B39" w:rsidRDefault="00886B39" w:rsidP="00886B39">
            <w:pPr>
              <w:widowControl w:val="0"/>
              <w:tabs>
                <w:tab w:val="left" w:pos="220"/>
                <w:tab w:val="left" w:pos="720"/>
              </w:tabs>
              <w:autoSpaceDE w:val="0"/>
              <w:autoSpaceDN w:val="0"/>
              <w:adjustRightInd w:val="0"/>
              <w:spacing w:line="276" w:lineRule="auto"/>
              <w:ind w:right="279"/>
              <w:rPr>
                <w:rFonts w:ascii="Arima Koshi" w:hAnsi="Arima Koshi" w:cs="Arima Koshi"/>
                <w:color w:val="000000" w:themeColor="text1"/>
                <w:sz w:val="18"/>
                <w:szCs w:val="18"/>
              </w:rPr>
            </w:pPr>
          </w:p>
          <w:p w14:paraId="2C5042D6" w14:textId="77777777" w:rsidR="00886B39" w:rsidRDefault="00886B39" w:rsidP="00886B39">
            <w:pPr>
              <w:widowControl w:val="0"/>
              <w:tabs>
                <w:tab w:val="left" w:pos="220"/>
                <w:tab w:val="left" w:pos="720"/>
              </w:tabs>
              <w:autoSpaceDE w:val="0"/>
              <w:autoSpaceDN w:val="0"/>
              <w:adjustRightInd w:val="0"/>
              <w:spacing w:line="276" w:lineRule="auto"/>
              <w:ind w:right="279"/>
              <w:rPr>
                <w:rFonts w:ascii="Arima Koshi" w:hAnsi="Arima Koshi" w:cs="Arima Koshi"/>
                <w:color w:val="000000" w:themeColor="text1"/>
                <w:sz w:val="18"/>
                <w:szCs w:val="18"/>
              </w:rPr>
            </w:pPr>
          </w:p>
          <w:p w14:paraId="1E20D2DA" w14:textId="77777777" w:rsidR="00886B39" w:rsidRPr="00D10D05" w:rsidRDefault="00886B39" w:rsidP="00886B39">
            <w:pPr>
              <w:widowControl w:val="0"/>
              <w:tabs>
                <w:tab w:val="left" w:pos="220"/>
                <w:tab w:val="left" w:pos="720"/>
              </w:tabs>
              <w:autoSpaceDE w:val="0"/>
              <w:autoSpaceDN w:val="0"/>
              <w:adjustRightInd w:val="0"/>
              <w:spacing w:line="276" w:lineRule="auto"/>
              <w:ind w:right="279"/>
              <w:rPr>
                <w:rFonts w:ascii="Arima Koshi" w:hAnsi="Arima Koshi" w:cs="Arima Koshi"/>
                <w:color w:val="000000" w:themeColor="text1"/>
                <w:sz w:val="18"/>
                <w:szCs w:val="18"/>
              </w:rPr>
            </w:pPr>
            <w:r>
              <w:rPr>
                <w:rFonts w:ascii="Arima Koshi" w:hAnsi="Arima Koshi" w:cs="Arima Koshi"/>
                <w:color w:val="000000" w:themeColor="text1"/>
                <w:sz w:val="18"/>
                <w:szCs w:val="18"/>
              </w:rPr>
              <w:t>Regency governments</w:t>
            </w:r>
          </w:p>
        </w:tc>
        <w:tc>
          <w:tcPr>
            <w:tcW w:w="1387" w:type="dxa"/>
            <w:tcBorders>
              <w:top w:val="single" w:sz="4" w:space="0" w:color="auto"/>
            </w:tcBorders>
            <w:vAlign w:val="center"/>
          </w:tcPr>
          <w:p w14:paraId="6C45B721" w14:textId="77777777" w:rsidR="00886B39" w:rsidRPr="00D10D05" w:rsidRDefault="00886B39" w:rsidP="00886B39">
            <w:pPr>
              <w:widowControl w:val="0"/>
              <w:tabs>
                <w:tab w:val="left" w:pos="220"/>
                <w:tab w:val="left" w:pos="1623"/>
              </w:tabs>
              <w:autoSpaceDE w:val="0"/>
              <w:autoSpaceDN w:val="0"/>
              <w:adjustRightInd w:val="0"/>
              <w:spacing w:line="276" w:lineRule="auto"/>
              <w:ind w:right="178"/>
              <w:rPr>
                <w:rFonts w:ascii="Arima Koshi" w:hAnsi="Arima Koshi" w:cs="Arima Koshi"/>
                <w:color w:val="000000" w:themeColor="text1"/>
                <w:sz w:val="18"/>
                <w:szCs w:val="18"/>
              </w:rPr>
            </w:pPr>
            <w:r w:rsidRPr="00D10D05">
              <w:rPr>
                <w:rFonts w:ascii="Arima Koshi" w:hAnsi="Arima Koshi" w:cs="Arima Koshi"/>
                <w:color w:val="000000" w:themeColor="text1"/>
                <w:sz w:val="18"/>
                <w:szCs w:val="18"/>
              </w:rPr>
              <w:t>Program and activities</w:t>
            </w:r>
            <w:r>
              <w:rPr>
                <w:rFonts w:ascii="Arima Koshi" w:hAnsi="Arima Koshi" w:cs="Arima Koshi"/>
                <w:color w:val="000000" w:themeColor="text1"/>
                <w:sz w:val="18"/>
                <w:szCs w:val="18"/>
              </w:rPr>
              <w:t>.</w:t>
            </w:r>
          </w:p>
        </w:tc>
      </w:tr>
    </w:tbl>
    <w:p w14:paraId="1D76CCE5" w14:textId="77777777" w:rsidR="00886B39" w:rsidRPr="00D10D05" w:rsidRDefault="00886B39" w:rsidP="00886B39">
      <w:pPr>
        <w:widowControl w:val="0"/>
        <w:tabs>
          <w:tab w:val="left" w:pos="220"/>
          <w:tab w:val="left" w:pos="720"/>
        </w:tabs>
        <w:autoSpaceDE w:val="0"/>
        <w:autoSpaceDN w:val="0"/>
        <w:adjustRightInd w:val="0"/>
        <w:spacing w:line="276" w:lineRule="auto"/>
        <w:ind w:right="1036"/>
        <w:jc w:val="both"/>
        <w:rPr>
          <w:rFonts w:ascii="Arima Koshi" w:hAnsi="Arima Koshi" w:cs="Arima Koshi"/>
          <w:color w:val="000000" w:themeColor="text1"/>
          <w:sz w:val="18"/>
          <w:szCs w:val="22"/>
        </w:rPr>
      </w:pPr>
      <w:r w:rsidRPr="00D10D05">
        <w:rPr>
          <w:rFonts w:ascii="Arima Koshi" w:hAnsi="Arima Koshi" w:cs="Arima Koshi"/>
          <w:color w:val="000000" w:themeColor="text1"/>
          <w:sz w:val="18"/>
          <w:szCs w:val="22"/>
        </w:rPr>
        <w:t xml:space="preserve">Note: *) explained in </w:t>
      </w:r>
      <w:r>
        <w:rPr>
          <w:rFonts w:ascii="Arima Koshi" w:hAnsi="Arima Koshi" w:cs="Arima Koshi"/>
          <w:color w:val="000000" w:themeColor="text1"/>
          <w:sz w:val="18"/>
          <w:szCs w:val="22"/>
        </w:rPr>
        <w:t>S</w:t>
      </w:r>
      <w:r w:rsidRPr="00D10D05">
        <w:rPr>
          <w:rFonts w:ascii="Arima Koshi" w:hAnsi="Arima Koshi" w:cs="Arima Koshi"/>
          <w:color w:val="000000" w:themeColor="text1"/>
          <w:sz w:val="18"/>
          <w:szCs w:val="22"/>
        </w:rPr>
        <w:t>ub-</w:t>
      </w:r>
      <w:r>
        <w:rPr>
          <w:rFonts w:ascii="Arima Koshi" w:hAnsi="Arima Koshi" w:cs="Arima Koshi"/>
          <w:color w:val="000000" w:themeColor="text1"/>
          <w:sz w:val="18"/>
          <w:szCs w:val="22"/>
        </w:rPr>
        <w:t>C</w:t>
      </w:r>
      <w:r w:rsidRPr="00D10D05">
        <w:rPr>
          <w:rFonts w:ascii="Arima Koshi" w:hAnsi="Arima Koshi" w:cs="Arima Koshi"/>
          <w:color w:val="000000" w:themeColor="text1"/>
          <w:sz w:val="18"/>
          <w:szCs w:val="22"/>
        </w:rPr>
        <w:t xml:space="preserve">hapter 3.3 on Socio-economic compensation </w:t>
      </w:r>
    </w:p>
    <w:p w14:paraId="719F3DF6" w14:textId="77777777" w:rsidR="0073299D" w:rsidRPr="00886B39" w:rsidRDefault="00886B39">
      <w:pPr>
        <w:widowControl w:val="0"/>
        <w:tabs>
          <w:tab w:val="left" w:pos="220"/>
          <w:tab w:val="left" w:pos="720"/>
        </w:tabs>
        <w:spacing w:line="276" w:lineRule="auto"/>
        <w:ind w:right="1036"/>
        <w:jc w:val="both"/>
        <w:rPr>
          <w:rFonts w:ascii="Calibri" w:eastAsia="Calibri" w:hAnsi="Calibri" w:cs="Calibri"/>
          <w:color w:val="000000"/>
        </w:rPr>
      </w:pPr>
      <w:r>
        <w:rPr>
          <w:rFonts w:ascii="Calibri" w:eastAsia="Calibri" w:hAnsi="Calibri" w:cs="Calibri"/>
          <w:color w:val="000000"/>
        </w:rPr>
        <w:t xml:space="preserve"> </w:t>
      </w:r>
    </w:p>
    <w:p w14:paraId="0518FF3B" w14:textId="77777777" w:rsidR="0073299D" w:rsidRDefault="0073299D">
      <w:pPr>
        <w:widowControl w:val="0"/>
        <w:tabs>
          <w:tab w:val="left" w:pos="220"/>
          <w:tab w:val="left" w:pos="720"/>
        </w:tabs>
        <w:spacing w:line="276" w:lineRule="auto"/>
        <w:ind w:right="1036"/>
        <w:jc w:val="both"/>
        <w:rPr>
          <w:rFonts w:ascii="Calibri" w:eastAsia="Calibri" w:hAnsi="Calibri" w:cs="Calibri"/>
          <w:color w:val="000000"/>
          <w:sz w:val="22"/>
          <w:szCs w:val="22"/>
        </w:rPr>
      </w:pPr>
    </w:p>
    <w:p w14:paraId="2B042D76" w14:textId="77777777" w:rsidR="0073299D" w:rsidRDefault="00886B39">
      <w:pPr>
        <w:spacing w:line="276" w:lineRule="auto"/>
        <w:ind w:right="1036"/>
        <w:jc w:val="both"/>
        <w:rPr>
          <w:rFonts w:ascii="Calibri" w:eastAsia="Calibri" w:hAnsi="Calibri" w:cs="Calibri"/>
          <w:color w:val="000000"/>
          <w:sz w:val="12"/>
          <w:szCs w:val="12"/>
        </w:rPr>
      </w:pPr>
      <w:r>
        <w:rPr>
          <w:rFonts w:ascii="Calibri" w:eastAsia="Calibri" w:hAnsi="Calibri" w:cs="Calibri"/>
        </w:rPr>
        <w:t>The indicators for each allocation based on consensus among stakeholders can be seen in the following Table 38.</w:t>
      </w:r>
    </w:p>
    <w:p w14:paraId="5A50D617" w14:textId="77777777" w:rsidR="0073299D" w:rsidRDefault="0073299D">
      <w:pPr>
        <w:widowControl w:val="0"/>
        <w:spacing w:line="276" w:lineRule="auto"/>
        <w:ind w:right="1036"/>
        <w:jc w:val="both"/>
        <w:rPr>
          <w:rFonts w:ascii="Calibri" w:eastAsia="Calibri" w:hAnsi="Calibri" w:cs="Calibri"/>
          <w:color w:val="000000"/>
          <w:sz w:val="10"/>
          <w:szCs w:val="10"/>
        </w:rPr>
      </w:pPr>
    </w:p>
    <w:p w14:paraId="6A322278" w14:textId="77777777" w:rsidR="0073299D" w:rsidRDefault="00886B39">
      <w:pPr>
        <w:widowControl w:val="0"/>
        <w:spacing w:line="276" w:lineRule="auto"/>
        <w:ind w:right="1036"/>
        <w:jc w:val="center"/>
        <w:rPr>
          <w:rFonts w:ascii="Calibri" w:eastAsia="Calibri" w:hAnsi="Calibri" w:cs="Calibri"/>
          <w:color w:val="000000"/>
          <w:sz w:val="22"/>
          <w:szCs w:val="22"/>
        </w:rPr>
      </w:pPr>
      <w:r>
        <w:rPr>
          <w:rFonts w:ascii="Calibri" w:eastAsia="Calibri" w:hAnsi="Calibri" w:cs="Calibri"/>
          <w:b/>
          <w:color w:val="000000"/>
          <w:sz w:val="22"/>
          <w:szCs w:val="22"/>
        </w:rPr>
        <w:t>Table 38.</w:t>
      </w:r>
      <w:r>
        <w:rPr>
          <w:rFonts w:ascii="Calibri" w:eastAsia="Calibri" w:hAnsi="Calibri" w:cs="Calibri"/>
          <w:color w:val="000000"/>
          <w:sz w:val="22"/>
          <w:szCs w:val="22"/>
        </w:rPr>
        <w:t xml:space="preserve"> Indicators for determining benefit proportion  </w:t>
      </w:r>
    </w:p>
    <w:tbl>
      <w:tblPr>
        <w:tblStyle w:val="39"/>
        <w:tblW w:w="8931" w:type="dxa"/>
        <w:tblBorders>
          <w:top w:val="single" w:sz="4" w:space="0" w:color="C9C9C9"/>
          <w:left w:val="nil"/>
          <w:bottom w:val="single" w:sz="4" w:space="0" w:color="C9C9C9"/>
          <w:right w:val="nil"/>
          <w:insideH w:val="nil"/>
          <w:insideV w:val="nil"/>
        </w:tblBorders>
        <w:tblLayout w:type="fixed"/>
        <w:tblLook w:val="0400" w:firstRow="0" w:lastRow="0" w:firstColumn="0" w:lastColumn="0" w:noHBand="0" w:noVBand="1"/>
      </w:tblPr>
      <w:tblGrid>
        <w:gridCol w:w="4253"/>
        <w:gridCol w:w="4678"/>
      </w:tblGrid>
      <w:tr w:rsidR="0073299D" w14:paraId="6CEA0045" w14:textId="77777777">
        <w:trPr>
          <w:trHeight w:val="312"/>
        </w:trPr>
        <w:tc>
          <w:tcPr>
            <w:tcW w:w="4253" w:type="dxa"/>
            <w:tcBorders>
              <w:top w:val="single" w:sz="4" w:space="0" w:color="000000"/>
              <w:bottom w:val="single" w:sz="4" w:space="0" w:color="000000"/>
            </w:tcBorders>
          </w:tcPr>
          <w:p w14:paraId="206147F0" w14:textId="77777777" w:rsidR="0073299D" w:rsidRDefault="00886B39">
            <w:pPr>
              <w:widowControl w:val="0"/>
              <w:spacing w:line="276" w:lineRule="auto"/>
              <w:ind w:right="1036"/>
              <w:jc w:val="center"/>
            </w:pPr>
            <w:r>
              <w:t>Component of allocation</w:t>
            </w:r>
          </w:p>
        </w:tc>
        <w:tc>
          <w:tcPr>
            <w:tcW w:w="4678" w:type="dxa"/>
            <w:tcBorders>
              <w:top w:val="single" w:sz="4" w:space="0" w:color="000000"/>
              <w:bottom w:val="single" w:sz="4" w:space="0" w:color="000000"/>
            </w:tcBorders>
          </w:tcPr>
          <w:p w14:paraId="4F117CB5" w14:textId="77777777" w:rsidR="0073299D" w:rsidRDefault="00886B39">
            <w:pPr>
              <w:widowControl w:val="0"/>
              <w:spacing w:line="276" w:lineRule="auto"/>
              <w:ind w:right="1036"/>
              <w:jc w:val="center"/>
            </w:pPr>
            <w:r>
              <w:t>Indicators</w:t>
            </w:r>
          </w:p>
        </w:tc>
      </w:tr>
      <w:tr w:rsidR="0073299D" w14:paraId="625E8491" w14:textId="77777777">
        <w:trPr>
          <w:trHeight w:val="962"/>
        </w:trPr>
        <w:tc>
          <w:tcPr>
            <w:tcW w:w="4253" w:type="dxa"/>
            <w:tcBorders>
              <w:top w:val="single" w:sz="4" w:space="0" w:color="000000"/>
              <w:bottom w:val="single" w:sz="4" w:space="0" w:color="000000"/>
            </w:tcBorders>
            <w:vAlign w:val="center"/>
          </w:tcPr>
          <w:p w14:paraId="68195312" w14:textId="77777777" w:rsidR="0073299D" w:rsidRDefault="00886B39">
            <w:pPr>
              <w:widowControl w:val="0"/>
              <w:spacing w:line="276" w:lineRule="auto"/>
              <w:ind w:right="1036"/>
            </w:pPr>
            <w:r>
              <w:t>Operational cost</w:t>
            </w:r>
          </w:p>
        </w:tc>
        <w:tc>
          <w:tcPr>
            <w:tcW w:w="4678" w:type="dxa"/>
            <w:tcBorders>
              <w:top w:val="single" w:sz="4" w:space="0" w:color="000000"/>
              <w:bottom w:val="single" w:sz="4" w:space="0" w:color="000000"/>
            </w:tcBorders>
            <w:vAlign w:val="center"/>
          </w:tcPr>
          <w:p w14:paraId="2E94CB0F" w14:textId="77777777" w:rsidR="0073299D" w:rsidRDefault="00886B39">
            <w:pPr>
              <w:widowControl w:val="0"/>
              <w:numPr>
                <w:ilvl w:val="0"/>
                <w:numId w:val="21"/>
              </w:numPr>
              <w:pBdr>
                <w:top w:val="nil"/>
                <w:left w:val="nil"/>
                <w:bottom w:val="nil"/>
                <w:right w:val="nil"/>
                <w:between w:val="nil"/>
              </w:pBdr>
              <w:spacing w:line="276" w:lineRule="auto"/>
              <w:ind w:left="200" w:right="1036" w:hanging="200"/>
            </w:pPr>
            <w:r>
              <w:t>Management of ER program devices</w:t>
            </w:r>
          </w:p>
          <w:p w14:paraId="1D3EB90C" w14:textId="77777777" w:rsidR="0073299D" w:rsidRDefault="00886B39">
            <w:pPr>
              <w:widowControl w:val="0"/>
              <w:numPr>
                <w:ilvl w:val="0"/>
                <w:numId w:val="21"/>
              </w:numPr>
              <w:pBdr>
                <w:top w:val="nil"/>
                <w:left w:val="nil"/>
                <w:bottom w:val="nil"/>
                <w:right w:val="nil"/>
                <w:between w:val="nil"/>
              </w:pBdr>
              <w:spacing w:line="276" w:lineRule="auto"/>
              <w:ind w:left="200" w:right="1036" w:hanging="200"/>
            </w:pPr>
            <w:r>
              <w:t>Program management</w:t>
            </w:r>
          </w:p>
          <w:p w14:paraId="0A4DB67D" w14:textId="77777777" w:rsidR="0073299D" w:rsidRDefault="00886B39">
            <w:pPr>
              <w:widowControl w:val="0"/>
              <w:numPr>
                <w:ilvl w:val="0"/>
                <w:numId w:val="21"/>
              </w:numPr>
              <w:pBdr>
                <w:top w:val="nil"/>
                <w:left w:val="nil"/>
                <w:bottom w:val="nil"/>
                <w:right w:val="nil"/>
                <w:between w:val="nil"/>
              </w:pBdr>
              <w:spacing w:line="276" w:lineRule="auto"/>
              <w:ind w:left="200" w:right="1036" w:hanging="200"/>
            </w:pPr>
            <w:r>
              <w:t>BLU-BPDLH fee</w:t>
            </w:r>
          </w:p>
        </w:tc>
      </w:tr>
      <w:tr w:rsidR="0073299D" w14:paraId="5F4E148A" w14:textId="77777777">
        <w:trPr>
          <w:trHeight w:val="962"/>
        </w:trPr>
        <w:tc>
          <w:tcPr>
            <w:tcW w:w="4253" w:type="dxa"/>
            <w:tcBorders>
              <w:top w:val="single" w:sz="4" w:space="0" w:color="000000"/>
              <w:bottom w:val="single" w:sz="4" w:space="0" w:color="000000"/>
            </w:tcBorders>
            <w:vAlign w:val="center"/>
          </w:tcPr>
          <w:p w14:paraId="5F10A07E" w14:textId="77777777" w:rsidR="0073299D" w:rsidRDefault="00886B39">
            <w:pPr>
              <w:widowControl w:val="0"/>
              <w:spacing w:line="276" w:lineRule="auto"/>
              <w:ind w:right="1036"/>
            </w:pPr>
            <w:r>
              <w:t>Performance</w:t>
            </w:r>
          </w:p>
        </w:tc>
        <w:tc>
          <w:tcPr>
            <w:tcW w:w="4678" w:type="dxa"/>
            <w:tcBorders>
              <w:top w:val="single" w:sz="4" w:space="0" w:color="000000"/>
              <w:bottom w:val="single" w:sz="4" w:space="0" w:color="000000"/>
            </w:tcBorders>
            <w:vAlign w:val="center"/>
          </w:tcPr>
          <w:p w14:paraId="1BE9D83E" w14:textId="77777777" w:rsidR="0073299D" w:rsidRDefault="00886B39">
            <w:pPr>
              <w:widowControl w:val="0"/>
              <w:numPr>
                <w:ilvl w:val="0"/>
                <w:numId w:val="23"/>
              </w:numPr>
              <w:pBdr>
                <w:top w:val="nil"/>
                <w:left w:val="nil"/>
                <w:bottom w:val="nil"/>
                <w:right w:val="nil"/>
                <w:between w:val="nil"/>
              </w:pBdr>
              <w:spacing w:line="276" w:lineRule="auto"/>
              <w:ind w:left="200" w:right="1036" w:hanging="200"/>
            </w:pPr>
            <w:r>
              <w:t>Historical emission (million-ton CO2e-) - 40%</w:t>
            </w:r>
          </w:p>
          <w:p w14:paraId="75198D86" w14:textId="77777777" w:rsidR="0073299D" w:rsidRDefault="00886B39">
            <w:pPr>
              <w:widowControl w:val="0"/>
              <w:numPr>
                <w:ilvl w:val="0"/>
                <w:numId w:val="23"/>
              </w:numPr>
              <w:pBdr>
                <w:top w:val="nil"/>
                <w:left w:val="nil"/>
                <w:bottom w:val="nil"/>
                <w:right w:val="nil"/>
                <w:between w:val="nil"/>
              </w:pBdr>
              <w:spacing w:line="276" w:lineRule="auto"/>
              <w:ind w:left="200" w:right="1036" w:hanging="200"/>
            </w:pPr>
            <w:r>
              <w:t>Forest cover (ha) - 30%</w:t>
            </w:r>
          </w:p>
          <w:p w14:paraId="70574710" w14:textId="77777777" w:rsidR="0073299D" w:rsidRDefault="00886B39">
            <w:pPr>
              <w:widowControl w:val="0"/>
              <w:numPr>
                <w:ilvl w:val="0"/>
                <w:numId w:val="23"/>
              </w:numPr>
              <w:pBdr>
                <w:top w:val="nil"/>
                <w:left w:val="nil"/>
                <w:bottom w:val="nil"/>
                <w:right w:val="nil"/>
                <w:between w:val="nil"/>
              </w:pBdr>
              <w:spacing w:line="276" w:lineRule="auto"/>
              <w:ind w:left="200" w:right="1036" w:hanging="200"/>
            </w:pPr>
            <w:r>
              <w:t>Deforestation risk (index) - 30%</w:t>
            </w:r>
          </w:p>
        </w:tc>
      </w:tr>
      <w:tr w:rsidR="0073299D" w14:paraId="13EF8EF3" w14:textId="77777777">
        <w:trPr>
          <w:trHeight w:val="962"/>
        </w:trPr>
        <w:tc>
          <w:tcPr>
            <w:tcW w:w="4253" w:type="dxa"/>
            <w:tcBorders>
              <w:top w:val="single" w:sz="4" w:space="0" w:color="000000"/>
            </w:tcBorders>
            <w:vAlign w:val="center"/>
          </w:tcPr>
          <w:p w14:paraId="5176E958" w14:textId="77777777" w:rsidR="0073299D" w:rsidRDefault="00886B39">
            <w:pPr>
              <w:widowControl w:val="0"/>
              <w:spacing w:line="276" w:lineRule="auto"/>
              <w:ind w:right="1036"/>
            </w:pPr>
            <w:r>
              <w:t xml:space="preserve">Social-economic compensation and supporting activities </w:t>
            </w:r>
          </w:p>
        </w:tc>
        <w:tc>
          <w:tcPr>
            <w:tcW w:w="4678" w:type="dxa"/>
            <w:tcBorders>
              <w:top w:val="single" w:sz="4" w:space="0" w:color="000000"/>
            </w:tcBorders>
            <w:vAlign w:val="center"/>
          </w:tcPr>
          <w:p w14:paraId="59E2AE6F" w14:textId="77777777" w:rsidR="0073299D" w:rsidRDefault="00886B39">
            <w:pPr>
              <w:widowControl w:val="0"/>
              <w:numPr>
                <w:ilvl w:val="0"/>
                <w:numId w:val="25"/>
              </w:numPr>
              <w:pBdr>
                <w:top w:val="nil"/>
                <w:left w:val="nil"/>
                <w:bottom w:val="nil"/>
                <w:right w:val="nil"/>
                <w:between w:val="nil"/>
              </w:pBdr>
              <w:spacing w:line="276" w:lineRule="auto"/>
              <w:ind w:left="200" w:right="1036" w:hanging="200"/>
            </w:pPr>
            <w:r>
              <w:t xml:space="preserve">Results of social-economic identification in FPIC process (number of villages) </w:t>
            </w:r>
          </w:p>
          <w:p w14:paraId="684AAD84" w14:textId="77777777" w:rsidR="0073299D" w:rsidRDefault="00886B39">
            <w:pPr>
              <w:widowControl w:val="0"/>
              <w:numPr>
                <w:ilvl w:val="0"/>
                <w:numId w:val="25"/>
              </w:numPr>
              <w:pBdr>
                <w:top w:val="nil"/>
                <w:left w:val="nil"/>
                <w:bottom w:val="nil"/>
                <w:right w:val="nil"/>
                <w:between w:val="nil"/>
              </w:pBdr>
              <w:spacing w:line="276" w:lineRule="auto"/>
              <w:ind w:left="200" w:right="1036" w:hanging="200"/>
            </w:pPr>
            <w:r>
              <w:t xml:space="preserve">Supporting activities for emission </w:t>
            </w:r>
            <w:r>
              <w:lastRenderedPageBreak/>
              <w:t xml:space="preserve">reduction: research/studies and facilitation by universities/research institutions and CSOs (number of research or number of villages facilitated) </w:t>
            </w:r>
          </w:p>
        </w:tc>
      </w:tr>
    </w:tbl>
    <w:p w14:paraId="684BCCA1" w14:textId="77777777" w:rsidR="0073299D" w:rsidRDefault="00886B39">
      <w:pPr>
        <w:widowControl w:val="0"/>
        <w:tabs>
          <w:tab w:val="left" w:pos="220"/>
          <w:tab w:val="left" w:pos="720"/>
        </w:tabs>
        <w:spacing w:line="276" w:lineRule="auto"/>
        <w:ind w:right="1036"/>
        <w:jc w:val="both"/>
        <w:rPr>
          <w:rFonts w:ascii="Calibri" w:eastAsia="Calibri" w:hAnsi="Calibri" w:cs="Calibri"/>
          <w:color w:val="000000"/>
          <w:sz w:val="20"/>
          <w:szCs w:val="20"/>
        </w:rPr>
      </w:pPr>
      <w:r>
        <w:rPr>
          <w:rFonts w:ascii="Calibri" w:eastAsia="Calibri" w:hAnsi="Calibri" w:cs="Calibri"/>
          <w:color w:val="000000"/>
          <w:sz w:val="20"/>
          <w:szCs w:val="20"/>
        </w:rPr>
        <w:lastRenderedPageBreak/>
        <w:t>Source: Results of National and Subnational FGDs (2021)</w:t>
      </w:r>
    </w:p>
    <w:p w14:paraId="3EF619D9" w14:textId="77777777" w:rsidR="0073299D" w:rsidRDefault="0073299D">
      <w:pPr>
        <w:widowControl w:val="0"/>
        <w:tabs>
          <w:tab w:val="left" w:pos="220"/>
          <w:tab w:val="left" w:pos="720"/>
        </w:tabs>
        <w:spacing w:line="276" w:lineRule="auto"/>
        <w:ind w:right="1036"/>
        <w:jc w:val="both"/>
        <w:rPr>
          <w:rFonts w:ascii="Calibri" w:eastAsia="Calibri" w:hAnsi="Calibri" w:cs="Calibri"/>
          <w:color w:val="000000"/>
          <w:sz w:val="22"/>
          <w:szCs w:val="22"/>
        </w:rPr>
      </w:pPr>
    </w:p>
    <w:p w14:paraId="024A801D" w14:textId="77777777" w:rsidR="0073299D" w:rsidRDefault="00886B39">
      <w:pPr>
        <w:widowControl w:val="0"/>
        <w:numPr>
          <w:ilvl w:val="1"/>
          <w:numId w:val="9"/>
        </w:numPr>
        <w:pBdr>
          <w:top w:val="nil"/>
          <w:left w:val="nil"/>
          <w:bottom w:val="nil"/>
          <w:right w:val="nil"/>
          <w:between w:val="nil"/>
        </w:pBdr>
        <w:tabs>
          <w:tab w:val="left" w:pos="220"/>
          <w:tab w:val="left" w:pos="720"/>
        </w:tabs>
        <w:spacing w:line="276" w:lineRule="auto"/>
        <w:ind w:left="426" w:right="1036" w:hanging="426"/>
        <w:jc w:val="both"/>
        <w:rPr>
          <w:rFonts w:ascii="Calibri" w:eastAsia="Calibri" w:hAnsi="Calibri" w:cs="Calibri"/>
          <w:b/>
          <w:color w:val="000000"/>
        </w:rPr>
      </w:pPr>
      <w:r>
        <w:rPr>
          <w:rFonts w:ascii="Calibri" w:eastAsia="Calibri" w:hAnsi="Calibri" w:cs="Calibri"/>
          <w:b/>
          <w:color w:val="000000"/>
        </w:rPr>
        <w:t xml:space="preserve">Operational costs. </w:t>
      </w:r>
    </w:p>
    <w:p w14:paraId="7F2189AF" w14:textId="77777777" w:rsidR="00886B39" w:rsidRPr="00D10D05" w:rsidRDefault="00886B39" w:rsidP="00886B39">
      <w:pPr>
        <w:widowControl w:val="0"/>
        <w:tabs>
          <w:tab w:val="left" w:pos="220"/>
          <w:tab w:val="left" w:pos="720"/>
        </w:tabs>
        <w:autoSpaceDE w:val="0"/>
        <w:autoSpaceDN w:val="0"/>
        <w:adjustRightInd w:val="0"/>
        <w:spacing w:line="276" w:lineRule="auto"/>
        <w:ind w:right="1036"/>
        <w:jc w:val="both"/>
        <w:rPr>
          <w:rFonts w:ascii="Arima Koshi" w:hAnsi="Arima Koshi" w:cs="Arima Koshi"/>
          <w:color w:val="000000" w:themeColor="text1"/>
          <w:sz w:val="22"/>
          <w:szCs w:val="22"/>
        </w:rPr>
      </w:pPr>
      <w:r w:rsidRPr="00D10D05">
        <w:rPr>
          <w:rFonts w:ascii="Arima Koshi" w:hAnsi="Arima Koshi" w:cs="Arima Koshi"/>
          <w:color w:val="000000" w:themeColor="text1"/>
          <w:sz w:val="22"/>
          <w:szCs w:val="22"/>
        </w:rPr>
        <w:t xml:space="preserve">Operational cost covers management and maintenance of the ER program’s devices including the MAR system, E&amp;S safeguards, </w:t>
      </w:r>
      <w:r>
        <w:rPr>
          <w:rFonts w:ascii="Arima Koshi" w:hAnsi="Arima Koshi" w:cs="Arima Koshi"/>
          <w:color w:val="000000" w:themeColor="text1"/>
          <w:sz w:val="22"/>
          <w:szCs w:val="22"/>
        </w:rPr>
        <w:t>benefit-sharing</w:t>
      </w:r>
      <w:r w:rsidRPr="00D10D05">
        <w:rPr>
          <w:rFonts w:ascii="Arima Koshi" w:hAnsi="Arima Koshi" w:cs="Arima Koshi"/>
          <w:color w:val="000000" w:themeColor="text1"/>
          <w:sz w:val="22"/>
          <w:szCs w:val="22"/>
        </w:rPr>
        <w:t xml:space="preserve"> mechanism, subnational registry system</w:t>
      </w:r>
      <w:r>
        <w:rPr>
          <w:rFonts w:ascii="Arima Koshi" w:hAnsi="Arima Koshi" w:cs="Arima Koshi"/>
          <w:color w:val="000000" w:themeColor="text1"/>
          <w:sz w:val="22"/>
          <w:szCs w:val="22"/>
        </w:rPr>
        <w:t xml:space="preserve"> (if any), and Feedback and Grievance Redress Mechanism (FGRM), </w:t>
      </w:r>
      <w:r w:rsidRPr="00D10D05">
        <w:rPr>
          <w:rFonts w:ascii="Arima Koshi" w:hAnsi="Arima Koshi" w:cs="Arima Koshi"/>
          <w:color w:val="000000" w:themeColor="text1"/>
          <w:sz w:val="22"/>
          <w:szCs w:val="22"/>
        </w:rPr>
        <w:t xml:space="preserve">etc.; subnational institutional arrangements for the ER program; program management, including </w:t>
      </w:r>
      <w:commentRangeStart w:id="236"/>
      <w:commentRangeStart w:id="237"/>
      <w:r w:rsidRPr="00D10D05">
        <w:rPr>
          <w:rFonts w:ascii="Arima Koshi" w:hAnsi="Arima Koshi" w:cs="Arima Koshi"/>
          <w:color w:val="000000" w:themeColor="text1"/>
          <w:sz w:val="22"/>
          <w:szCs w:val="22"/>
        </w:rPr>
        <w:t>BLU-BPDLH fee</w:t>
      </w:r>
      <w:commentRangeEnd w:id="236"/>
      <w:r>
        <w:rPr>
          <w:rStyle w:val="CommentReference"/>
        </w:rPr>
        <w:commentReference w:id="236"/>
      </w:r>
      <w:commentRangeEnd w:id="237"/>
      <w:r>
        <w:rPr>
          <w:rStyle w:val="CommentReference"/>
        </w:rPr>
        <w:commentReference w:id="237"/>
      </w:r>
      <w:r w:rsidRPr="00D10D05">
        <w:rPr>
          <w:rFonts w:ascii="Arima Koshi" w:hAnsi="Arima Koshi" w:cs="Arima Koshi"/>
          <w:color w:val="000000" w:themeColor="text1"/>
          <w:sz w:val="22"/>
          <w:szCs w:val="22"/>
        </w:rPr>
        <w:t xml:space="preserve"> for managing, monitoring, </w:t>
      </w:r>
      <w:r w:rsidRPr="003D6407">
        <w:rPr>
          <w:rFonts w:ascii="Arima Koshi" w:hAnsi="Arima Koshi" w:cs="Arima Koshi"/>
          <w:color w:val="000000" w:themeColor="text1"/>
          <w:sz w:val="22"/>
          <w:szCs w:val="22"/>
        </w:rPr>
        <w:t>evaluating,</w:t>
      </w:r>
      <w:r w:rsidRPr="00D10D05">
        <w:rPr>
          <w:rFonts w:ascii="Arima Koshi" w:hAnsi="Arima Koshi" w:cs="Arima Koshi"/>
          <w:color w:val="000000" w:themeColor="text1"/>
          <w:sz w:val="22"/>
          <w:szCs w:val="22"/>
        </w:rPr>
        <w:t xml:space="preserve"> and auditing the distribution and utilization of the ER payment (see Table </w:t>
      </w:r>
      <w:r>
        <w:rPr>
          <w:rFonts w:ascii="Arima Koshi" w:hAnsi="Arima Koshi" w:cs="Arima Koshi"/>
          <w:color w:val="000000" w:themeColor="text1"/>
          <w:sz w:val="22"/>
          <w:szCs w:val="22"/>
        </w:rPr>
        <w:t>3</w:t>
      </w:r>
      <w:r w:rsidRPr="00D10D05">
        <w:rPr>
          <w:rFonts w:ascii="Arima Koshi" w:hAnsi="Arima Koshi" w:cs="Arima Koshi"/>
          <w:color w:val="000000" w:themeColor="text1"/>
          <w:sz w:val="22"/>
          <w:szCs w:val="22"/>
        </w:rPr>
        <w:t>.</w:t>
      </w:r>
      <w:r>
        <w:rPr>
          <w:rFonts w:ascii="Arima Koshi" w:hAnsi="Arima Koshi" w:cs="Arima Koshi"/>
          <w:color w:val="000000" w:themeColor="text1"/>
          <w:sz w:val="22"/>
          <w:szCs w:val="22"/>
        </w:rPr>
        <w:t>3</w:t>
      </w:r>
      <w:r w:rsidRPr="00D10D05">
        <w:rPr>
          <w:rFonts w:ascii="Arima Koshi" w:hAnsi="Arima Koshi" w:cs="Arima Koshi"/>
          <w:color w:val="000000" w:themeColor="text1"/>
          <w:sz w:val="22"/>
          <w:szCs w:val="22"/>
        </w:rPr>
        <w:t xml:space="preserve">). </w:t>
      </w:r>
      <w:r>
        <w:rPr>
          <w:rFonts w:ascii="Arima Koshi" w:hAnsi="Arima Koshi" w:cs="Arima Koshi"/>
          <w:color w:val="000000" w:themeColor="text1"/>
          <w:sz w:val="22"/>
          <w:szCs w:val="22"/>
        </w:rPr>
        <w:t xml:space="preserve">BPDLH’s activities under the fee will be carried out after emission reductions (ERs) payment as the activities are to manage and monitor ERs funds. </w:t>
      </w:r>
      <w:r w:rsidRPr="00AC4E03">
        <w:rPr>
          <w:rFonts w:ascii="Arima Koshi" w:hAnsi="Arima Koshi" w:cs="Arima Koshi"/>
          <w:color w:val="000000" w:themeColor="text1"/>
          <w:sz w:val="22"/>
          <w:szCs w:val="22"/>
        </w:rPr>
        <w:t>If the ERs payment falls short of the target,</w:t>
      </w:r>
      <w:r>
        <w:rPr>
          <w:rFonts w:ascii="Arima Koshi" w:hAnsi="Arima Koshi" w:cs="Arima Koshi"/>
          <w:color w:val="000000" w:themeColor="text1"/>
          <w:sz w:val="22"/>
          <w:szCs w:val="22"/>
        </w:rPr>
        <w:t xml:space="preserve"> BPDLH’s activities will be adjusted, and </w:t>
      </w:r>
      <w:r w:rsidRPr="00AC4E03">
        <w:rPr>
          <w:rFonts w:ascii="Arima Koshi" w:hAnsi="Arima Koshi" w:cs="Arima Koshi"/>
          <w:color w:val="000000" w:themeColor="text1"/>
          <w:sz w:val="22"/>
          <w:szCs w:val="22"/>
        </w:rPr>
        <w:t>workload will be reduced further if funds are received less than the target amount</w:t>
      </w:r>
      <w:r>
        <w:rPr>
          <w:rFonts w:ascii="Arima Koshi" w:hAnsi="Arima Koshi" w:cs="Arima Koshi"/>
          <w:color w:val="000000" w:themeColor="text1"/>
          <w:sz w:val="22"/>
          <w:szCs w:val="22"/>
        </w:rPr>
        <w:t xml:space="preserve">. </w:t>
      </w:r>
      <w:r w:rsidRPr="00D10D05">
        <w:rPr>
          <w:rFonts w:ascii="Arima Koshi" w:hAnsi="Arima Koshi" w:cs="Arima Koshi"/>
          <w:color w:val="000000" w:themeColor="text1"/>
          <w:sz w:val="22"/>
          <w:szCs w:val="22"/>
        </w:rPr>
        <w:t xml:space="preserve">The stakeholders have already agreed that the proportion of benefit allocation to </w:t>
      </w:r>
      <w:r>
        <w:rPr>
          <w:rFonts w:ascii="Arima Koshi" w:hAnsi="Arima Koshi" w:cs="Arima Koshi"/>
          <w:color w:val="000000" w:themeColor="text1"/>
          <w:sz w:val="22"/>
          <w:szCs w:val="22"/>
        </w:rPr>
        <w:t xml:space="preserve">the </w:t>
      </w:r>
      <w:r w:rsidRPr="00D10D05">
        <w:rPr>
          <w:rFonts w:ascii="Arima Koshi" w:hAnsi="Arima Koshi" w:cs="Arima Koshi"/>
          <w:color w:val="000000" w:themeColor="text1"/>
          <w:sz w:val="22"/>
          <w:szCs w:val="22"/>
        </w:rPr>
        <w:t xml:space="preserve">operational cost of 12%. This proportion considers the following aspects, namely: </w:t>
      </w:r>
    </w:p>
    <w:p w14:paraId="44AC04C6" w14:textId="77777777" w:rsidR="00886B39" w:rsidRPr="00D10D05" w:rsidRDefault="00886B39" w:rsidP="005A379E">
      <w:pPr>
        <w:pStyle w:val="ListParagraph"/>
        <w:widowControl w:val="0"/>
        <w:numPr>
          <w:ilvl w:val="0"/>
          <w:numId w:val="121"/>
        </w:numPr>
        <w:tabs>
          <w:tab w:val="left" w:pos="284"/>
        </w:tabs>
        <w:autoSpaceDE w:val="0"/>
        <w:autoSpaceDN w:val="0"/>
        <w:adjustRightInd w:val="0"/>
        <w:spacing w:line="276" w:lineRule="auto"/>
        <w:ind w:left="284" w:right="1036" w:hanging="284"/>
        <w:jc w:val="both"/>
        <w:rPr>
          <w:rFonts w:ascii="Arima Koshi" w:hAnsi="Arima Koshi" w:cs="Arima Koshi"/>
          <w:color w:val="000000" w:themeColor="text1"/>
          <w:sz w:val="22"/>
          <w:szCs w:val="22"/>
        </w:rPr>
      </w:pPr>
      <w:r w:rsidRPr="3C7073DF">
        <w:rPr>
          <w:rFonts w:ascii="Arima Koshi" w:hAnsi="Arima Koshi" w:cs="Arima Koshi"/>
          <w:color w:val="000000" w:themeColor="text1"/>
          <w:sz w:val="22"/>
          <w:szCs w:val="22"/>
        </w:rPr>
        <w:t>Standard tariff for BLU-BPDLH as the institution will be responsible to ensure a credible financial report and supervise the benefits manager, in this case is LP, at subnational level. The estimated tariff to cover these responsibilities is around 5% of the operational cost, including the custodian bank fee. However, based on the last agreement</w:t>
      </w:r>
      <w:r>
        <w:rPr>
          <w:rFonts w:ascii="Arima Koshi" w:hAnsi="Arima Koshi" w:cs="Arima Koshi"/>
          <w:color w:val="000000" w:themeColor="text1"/>
          <w:sz w:val="22"/>
          <w:szCs w:val="22"/>
        </w:rPr>
        <w:t>.</w:t>
      </w:r>
      <w:r w:rsidRPr="3C7073DF">
        <w:rPr>
          <w:rFonts w:ascii="Arima Koshi" w:hAnsi="Arima Koshi" w:cs="Arima Koshi"/>
          <w:color w:val="000000" w:themeColor="text1"/>
          <w:sz w:val="22"/>
          <w:szCs w:val="22"/>
        </w:rPr>
        <w:t>.</w:t>
      </w:r>
      <w:r>
        <w:rPr>
          <w:rFonts w:ascii="Arima Koshi" w:hAnsi="Arima Koshi" w:cs="Arima Koshi"/>
          <w:color w:val="000000" w:themeColor="text1"/>
          <w:sz w:val="22"/>
          <w:szCs w:val="22"/>
        </w:rPr>
        <w:t xml:space="preserve"> </w:t>
      </w:r>
      <w:r w:rsidRPr="3C7073DF">
        <w:rPr>
          <w:rFonts w:ascii="Arima Koshi" w:hAnsi="Arima Koshi" w:cs="Arima Koshi"/>
          <w:color w:val="000000" w:themeColor="text1"/>
          <w:sz w:val="22"/>
          <w:szCs w:val="22"/>
        </w:rPr>
        <w:t>It means the organization/institution must follow and meet the requirements, both substance and administrative aspects, as stipulated in the Perdirut.</w:t>
      </w:r>
    </w:p>
    <w:p w14:paraId="163FF6A0" w14:textId="77777777" w:rsidR="00886B39" w:rsidRPr="00D10D05" w:rsidRDefault="00886B39" w:rsidP="005A379E">
      <w:pPr>
        <w:pStyle w:val="ListParagraph"/>
        <w:widowControl w:val="0"/>
        <w:numPr>
          <w:ilvl w:val="0"/>
          <w:numId w:val="121"/>
        </w:numPr>
        <w:tabs>
          <w:tab w:val="left" w:pos="284"/>
        </w:tabs>
        <w:autoSpaceDE w:val="0"/>
        <w:autoSpaceDN w:val="0"/>
        <w:adjustRightInd w:val="0"/>
        <w:spacing w:line="276" w:lineRule="auto"/>
        <w:ind w:left="284" w:right="1036" w:hanging="284"/>
        <w:jc w:val="both"/>
        <w:rPr>
          <w:rFonts w:ascii="Arima Koshi" w:hAnsi="Arima Koshi" w:cs="Arima Koshi"/>
          <w:color w:val="000000" w:themeColor="text1"/>
          <w:sz w:val="22"/>
          <w:szCs w:val="22"/>
        </w:rPr>
      </w:pPr>
      <w:r w:rsidRPr="00D10D05">
        <w:rPr>
          <w:rFonts w:ascii="Arima Koshi" w:hAnsi="Arima Koshi" w:cs="Arima Koshi"/>
          <w:color w:val="000000" w:themeColor="text1"/>
          <w:sz w:val="22"/>
          <w:szCs w:val="22"/>
        </w:rPr>
        <w:t xml:space="preserve">Estimated costs for </w:t>
      </w:r>
      <w:r>
        <w:rPr>
          <w:rFonts w:ascii="Arima Koshi" w:hAnsi="Arima Koshi" w:cs="Arima Koshi"/>
          <w:color w:val="000000" w:themeColor="text1"/>
          <w:sz w:val="22"/>
          <w:szCs w:val="22"/>
        </w:rPr>
        <w:t>Subnational REDD+ Management Institution</w:t>
      </w:r>
      <w:r w:rsidRPr="00D10D05">
        <w:rPr>
          <w:rFonts w:ascii="Arima Koshi" w:hAnsi="Arima Koshi" w:cs="Arima Koshi"/>
          <w:color w:val="000000" w:themeColor="text1"/>
          <w:sz w:val="22"/>
          <w:szCs w:val="22"/>
        </w:rPr>
        <w:t xml:space="preserve"> secretariat, program management, maintenance</w:t>
      </w:r>
      <w:r>
        <w:rPr>
          <w:rFonts w:ascii="Arima Koshi" w:hAnsi="Arima Koshi" w:cs="Arima Koshi"/>
          <w:color w:val="000000" w:themeColor="text1"/>
          <w:sz w:val="22"/>
          <w:szCs w:val="22"/>
        </w:rPr>
        <w:t>,</w:t>
      </w:r>
      <w:r w:rsidRPr="00D10D05">
        <w:rPr>
          <w:rFonts w:ascii="Arima Koshi" w:hAnsi="Arima Koshi" w:cs="Arima Koshi"/>
          <w:color w:val="000000" w:themeColor="text1"/>
          <w:sz w:val="22"/>
          <w:szCs w:val="22"/>
        </w:rPr>
        <w:t xml:space="preserve"> and supervision of ER program’s devices at the subnational level or Jambi province. </w:t>
      </w:r>
      <w:r>
        <w:rPr>
          <w:rFonts w:ascii="Arima Koshi" w:hAnsi="Arima Koshi" w:cs="Arima Koshi"/>
          <w:color w:val="000000" w:themeColor="text1"/>
          <w:sz w:val="22"/>
          <w:szCs w:val="22"/>
        </w:rPr>
        <w:t>Subnational REDD+ Management Institution</w:t>
      </w:r>
      <w:r w:rsidRPr="00D10D05">
        <w:rPr>
          <w:rFonts w:ascii="Arima Koshi" w:hAnsi="Arima Koshi" w:cs="Arima Koshi"/>
          <w:color w:val="000000" w:themeColor="text1"/>
          <w:sz w:val="22"/>
          <w:szCs w:val="22"/>
        </w:rPr>
        <w:t xml:space="preserve"> and Benefit Sharing Mechanism (BSM) team</w:t>
      </w:r>
      <w:r>
        <w:rPr>
          <w:rFonts w:ascii="Arima Koshi" w:hAnsi="Arima Koshi" w:cs="Arima Koshi"/>
          <w:color w:val="000000" w:themeColor="text1"/>
          <w:sz w:val="22"/>
          <w:szCs w:val="22"/>
        </w:rPr>
        <w:t xml:space="preserve"> under SPMU</w:t>
      </w:r>
      <w:r w:rsidRPr="00D10D05">
        <w:rPr>
          <w:rFonts w:ascii="Arima Koshi" w:hAnsi="Arima Koshi" w:cs="Arima Koshi"/>
          <w:color w:val="000000" w:themeColor="text1"/>
          <w:sz w:val="22"/>
          <w:szCs w:val="22"/>
        </w:rPr>
        <w:t xml:space="preserve"> have carried out a simulation to estimate the costs. </w:t>
      </w:r>
      <w:r>
        <w:rPr>
          <w:rFonts w:ascii="Arima Koshi" w:hAnsi="Arima Koshi" w:cs="Arima Koshi"/>
          <w:color w:val="000000" w:themeColor="text1"/>
          <w:sz w:val="22"/>
          <w:szCs w:val="22"/>
        </w:rPr>
        <w:t>A proportion</w:t>
      </w:r>
      <w:r w:rsidRPr="00D10D05">
        <w:rPr>
          <w:rFonts w:ascii="Arima Koshi" w:hAnsi="Arima Koshi" w:cs="Arima Koshi"/>
          <w:color w:val="000000" w:themeColor="text1"/>
          <w:sz w:val="22"/>
          <w:szCs w:val="22"/>
        </w:rPr>
        <w:t xml:space="preserve"> of 5% </w:t>
      </w:r>
      <w:r>
        <w:rPr>
          <w:rFonts w:ascii="Arima Koshi" w:hAnsi="Arima Koshi" w:cs="Arima Koshi"/>
          <w:color w:val="000000" w:themeColor="text1"/>
          <w:sz w:val="22"/>
          <w:szCs w:val="22"/>
        </w:rPr>
        <w:t>of</w:t>
      </w:r>
      <w:r w:rsidRPr="00D10D05">
        <w:rPr>
          <w:rFonts w:ascii="Arima Koshi" w:hAnsi="Arima Koshi" w:cs="Arima Koshi"/>
          <w:color w:val="000000" w:themeColor="text1"/>
          <w:sz w:val="22"/>
          <w:szCs w:val="22"/>
        </w:rPr>
        <w:t xml:space="preserve"> operational costs is considered a minimum amount for executing the responsibilities of ER program management. </w:t>
      </w:r>
    </w:p>
    <w:p w14:paraId="2EE511AC" w14:textId="77777777" w:rsidR="00886B39" w:rsidRDefault="00886B39" w:rsidP="005A379E">
      <w:pPr>
        <w:pStyle w:val="ListParagraph"/>
        <w:widowControl w:val="0"/>
        <w:numPr>
          <w:ilvl w:val="0"/>
          <w:numId w:val="121"/>
        </w:numPr>
        <w:tabs>
          <w:tab w:val="left" w:pos="284"/>
        </w:tabs>
        <w:autoSpaceDE w:val="0"/>
        <w:autoSpaceDN w:val="0"/>
        <w:adjustRightInd w:val="0"/>
        <w:spacing w:line="276" w:lineRule="auto"/>
        <w:ind w:left="284" w:right="1036" w:hanging="284"/>
        <w:jc w:val="both"/>
        <w:rPr>
          <w:rFonts w:ascii="Arima Koshi" w:hAnsi="Arima Koshi" w:cs="Arima Koshi"/>
          <w:color w:val="000000" w:themeColor="text1"/>
          <w:sz w:val="22"/>
          <w:szCs w:val="22"/>
        </w:rPr>
      </w:pPr>
      <w:r>
        <w:rPr>
          <w:rFonts w:ascii="Arima Koshi" w:hAnsi="Arima Koshi" w:cs="Arima Koshi"/>
          <w:color w:val="000000" w:themeColor="text1"/>
          <w:sz w:val="22"/>
          <w:szCs w:val="22"/>
        </w:rPr>
        <w:t>The national</w:t>
      </w:r>
      <w:r w:rsidRPr="00D10D05">
        <w:rPr>
          <w:rFonts w:ascii="Arima Koshi" w:hAnsi="Arima Koshi" w:cs="Arima Koshi"/>
          <w:color w:val="000000" w:themeColor="text1"/>
          <w:sz w:val="22"/>
          <w:szCs w:val="22"/>
        </w:rPr>
        <w:t xml:space="preserve"> government </w:t>
      </w:r>
      <w:r>
        <w:rPr>
          <w:rFonts w:ascii="Arima Koshi" w:hAnsi="Arima Koshi" w:cs="Arima Koshi"/>
          <w:color w:val="000000" w:themeColor="text1"/>
          <w:sz w:val="22"/>
          <w:szCs w:val="22"/>
        </w:rPr>
        <w:t>needs</w:t>
      </w:r>
      <w:r w:rsidRPr="00D10D05">
        <w:rPr>
          <w:rFonts w:ascii="Arima Koshi" w:hAnsi="Arima Koshi" w:cs="Arima Koshi"/>
          <w:color w:val="000000" w:themeColor="text1"/>
          <w:sz w:val="22"/>
          <w:szCs w:val="22"/>
        </w:rPr>
        <w:t xml:space="preserve"> to execute its mandates for managing</w:t>
      </w:r>
      <w:r>
        <w:rPr>
          <w:rFonts w:ascii="Arima Koshi" w:hAnsi="Arima Koshi" w:cs="Arima Koshi"/>
          <w:color w:val="000000" w:themeColor="text1"/>
          <w:sz w:val="22"/>
          <w:szCs w:val="22"/>
        </w:rPr>
        <w:t xml:space="preserve">, supervising, </w:t>
      </w:r>
      <w:r w:rsidRPr="00D10D05">
        <w:rPr>
          <w:rFonts w:ascii="Arima Koshi" w:hAnsi="Arima Koshi" w:cs="Arima Koshi"/>
          <w:color w:val="000000" w:themeColor="text1"/>
          <w:sz w:val="22"/>
          <w:szCs w:val="22"/>
        </w:rPr>
        <w:t>and monitoring the whole ER program as well as validating emission reduction calculation from</w:t>
      </w:r>
      <w:r>
        <w:rPr>
          <w:rFonts w:ascii="Arima Koshi" w:hAnsi="Arima Koshi" w:cs="Arima Koshi"/>
          <w:color w:val="000000" w:themeColor="text1"/>
          <w:sz w:val="22"/>
          <w:szCs w:val="22"/>
        </w:rPr>
        <w:t xml:space="preserve"> MAR Division under SPMU that has already agreed by</w:t>
      </w:r>
      <w:r w:rsidRPr="00D10D05">
        <w:rPr>
          <w:rFonts w:ascii="Arima Koshi" w:hAnsi="Arima Koshi" w:cs="Arima Koshi"/>
          <w:color w:val="000000" w:themeColor="text1"/>
          <w:sz w:val="22"/>
          <w:szCs w:val="22"/>
        </w:rPr>
        <w:t xml:space="preserve"> </w:t>
      </w:r>
      <w:r>
        <w:rPr>
          <w:rFonts w:ascii="Arima Koshi" w:hAnsi="Arima Koshi" w:cs="Arima Koshi"/>
          <w:color w:val="000000" w:themeColor="text1"/>
          <w:sz w:val="22"/>
          <w:szCs w:val="22"/>
        </w:rPr>
        <w:t xml:space="preserve">Subnational REDD+ Management Institution or the Government of </w:t>
      </w:r>
      <w:r w:rsidRPr="00D10D05">
        <w:rPr>
          <w:rFonts w:ascii="Arima Koshi" w:hAnsi="Arima Koshi" w:cs="Arima Koshi"/>
          <w:color w:val="000000" w:themeColor="text1"/>
          <w:sz w:val="22"/>
          <w:szCs w:val="22"/>
        </w:rPr>
        <w:t xml:space="preserve">Jambi province. In a simulation, Directorate of Regional and Sectoral Resource Mobilization (MS2R) – Directorate General of Climate Change (DGCC), MoEF found that the minimum budget for implementing the mandate is around 2% of total operational costs. </w:t>
      </w:r>
    </w:p>
    <w:p w14:paraId="24E3BA25" w14:textId="77777777" w:rsidR="00886B39" w:rsidRPr="00A50002" w:rsidRDefault="00886B39" w:rsidP="005A379E">
      <w:pPr>
        <w:pStyle w:val="ListParagraph"/>
        <w:widowControl w:val="0"/>
        <w:numPr>
          <w:ilvl w:val="0"/>
          <w:numId w:val="121"/>
        </w:numPr>
        <w:tabs>
          <w:tab w:val="left" w:pos="284"/>
        </w:tabs>
        <w:autoSpaceDE w:val="0"/>
        <w:autoSpaceDN w:val="0"/>
        <w:adjustRightInd w:val="0"/>
        <w:spacing w:line="276" w:lineRule="auto"/>
        <w:ind w:left="284" w:right="1036" w:hanging="284"/>
        <w:jc w:val="both"/>
        <w:rPr>
          <w:rFonts w:ascii="Arima Koshi" w:hAnsi="Arima Koshi" w:cs="Arima Koshi"/>
          <w:color w:val="000000" w:themeColor="text1"/>
          <w:sz w:val="22"/>
          <w:szCs w:val="22"/>
        </w:rPr>
      </w:pPr>
      <w:r w:rsidRPr="00A50002">
        <w:rPr>
          <w:rFonts w:ascii="Arima Koshi" w:hAnsi="Arima Koshi" w:cs="Arima Koshi"/>
          <w:color w:val="000000" w:themeColor="text1"/>
          <w:sz w:val="22"/>
          <w:szCs w:val="22"/>
        </w:rPr>
        <w:t xml:space="preserve">Intermediary Agency (LP) will need </w:t>
      </w:r>
      <w:r>
        <w:rPr>
          <w:rFonts w:ascii="Arima Koshi" w:hAnsi="Arima Koshi" w:cs="Arima Koshi"/>
          <w:color w:val="000000" w:themeColor="text1"/>
          <w:sz w:val="22"/>
          <w:szCs w:val="22"/>
        </w:rPr>
        <w:t>fee</w:t>
      </w:r>
      <w:r w:rsidRPr="00A50002">
        <w:rPr>
          <w:rFonts w:ascii="Arima Koshi" w:hAnsi="Arima Koshi" w:cs="Arima Koshi"/>
          <w:color w:val="000000" w:themeColor="text1"/>
          <w:sz w:val="22"/>
          <w:szCs w:val="22"/>
        </w:rPr>
        <w:t xml:space="preserve"> </w:t>
      </w:r>
      <w:r>
        <w:rPr>
          <w:rFonts w:ascii="Arima Koshi" w:hAnsi="Arima Koshi" w:cs="Arima Koshi"/>
          <w:color w:val="000000" w:themeColor="text1"/>
          <w:sz w:val="22"/>
          <w:szCs w:val="22"/>
        </w:rPr>
        <w:t>for</w:t>
      </w:r>
      <w:r w:rsidRPr="00A50002">
        <w:rPr>
          <w:rFonts w:ascii="Arima Koshi" w:hAnsi="Arima Koshi" w:cs="Arima Koshi"/>
          <w:color w:val="000000" w:themeColor="text1"/>
          <w:sz w:val="22"/>
          <w:szCs w:val="22"/>
        </w:rPr>
        <w:t xml:space="preserve"> managing budget </w:t>
      </w:r>
      <w:r>
        <w:rPr>
          <w:rFonts w:ascii="Arima Koshi" w:hAnsi="Arima Koshi" w:cs="Arima Koshi"/>
          <w:color w:val="000000" w:themeColor="text1"/>
          <w:sz w:val="22"/>
          <w:szCs w:val="22"/>
        </w:rPr>
        <w:t xml:space="preserve">(channeling, </w:t>
      </w:r>
      <w:r>
        <w:rPr>
          <w:rFonts w:ascii="Arima Koshi" w:hAnsi="Arima Koshi" w:cs="Arima Koshi"/>
          <w:color w:val="000000" w:themeColor="text1"/>
          <w:sz w:val="22"/>
          <w:szCs w:val="22"/>
        </w:rPr>
        <w:lastRenderedPageBreak/>
        <w:t>reporting and audit preparation)</w:t>
      </w:r>
      <w:r w:rsidRPr="00A50002">
        <w:rPr>
          <w:rFonts w:ascii="Arima Koshi" w:hAnsi="Arima Koshi" w:cs="Arima Koshi"/>
          <w:color w:val="000000" w:themeColor="text1"/>
          <w:sz w:val="22"/>
          <w:szCs w:val="22"/>
        </w:rPr>
        <w:t>. However, LP will still get income from services to facilitate and organize beneficiaries’ programs and activities at the site level</w:t>
      </w:r>
      <w:r>
        <w:rPr>
          <w:rFonts w:ascii="Arima Koshi" w:hAnsi="Arima Koshi" w:cs="Arima Koshi"/>
          <w:color w:val="000000" w:themeColor="text1"/>
          <w:sz w:val="22"/>
          <w:szCs w:val="22"/>
        </w:rPr>
        <w:t xml:space="preserve"> </w:t>
      </w:r>
      <w:r w:rsidRPr="00A50002">
        <w:rPr>
          <w:rFonts w:ascii="Arima Koshi" w:hAnsi="Arima Koshi" w:cs="Arima Koshi"/>
          <w:color w:val="000000" w:themeColor="text1"/>
          <w:sz w:val="22"/>
          <w:szCs w:val="22"/>
        </w:rPr>
        <w:t>based on workplan agreed by DGCC-MoEF, Subnational REDD+ Management Institution and BLU-BPDLH</w:t>
      </w:r>
      <w:r>
        <w:rPr>
          <w:rFonts w:ascii="Arima Koshi" w:hAnsi="Arima Koshi" w:cs="Arima Koshi"/>
          <w:color w:val="000000" w:themeColor="text1"/>
          <w:sz w:val="22"/>
          <w:szCs w:val="22"/>
        </w:rPr>
        <w:t xml:space="preserve"> </w:t>
      </w:r>
      <w:r w:rsidRPr="00A50002">
        <w:rPr>
          <w:rFonts w:ascii="Arima Koshi" w:hAnsi="Arima Koshi" w:cs="Arima Koshi"/>
          <w:color w:val="000000" w:themeColor="text1"/>
          <w:sz w:val="22"/>
          <w:szCs w:val="22"/>
        </w:rPr>
        <w:t xml:space="preserve">from 93% of total RBP after deducted BPDLH fee of 5% and LP fee of 2%. The magnitude of LP’s service income will be determined in a contract between LP and DGCC-MoEF and Jambi Government.  </w:t>
      </w:r>
    </w:p>
    <w:p w14:paraId="4F68DBEE" w14:textId="77777777" w:rsidR="00886B39" w:rsidRDefault="00886B39" w:rsidP="00886B39">
      <w:pPr>
        <w:widowControl w:val="0"/>
        <w:tabs>
          <w:tab w:val="left" w:pos="284"/>
        </w:tabs>
        <w:autoSpaceDE w:val="0"/>
        <w:autoSpaceDN w:val="0"/>
        <w:adjustRightInd w:val="0"/>
        <w:spacing w:line="276" w:lineRule="auto"/>
        <w:ind w:right="1036"/>
        <w:jc w:val="both"/>
        <w:rPr>
          <w:rFonts w:ascii="Arima Koshi" w:hAnsi="Arima Koshi" w:cs="Arima Koshi"/>
          <w:color w:val="000000" w:themeColor="text1"/>
          <w:sz w:val="22"/>
          <w:szCs w:val="22"/>
        </w:rPr>
      </w:pPr>
      <w:r w:rsidRPr="00D10D05">
        <w:rPr>
          <w:rFonts w:ascii="Arima Koshi" w:hAnsi="Arima Koshi" w:cs="Arima Koshi"/>
          <w:color w:val="000000" w:themeColor="text1"/>
          <w:sz w:val="22"/>
          <w:szCs w:val="22"/>
        </w:rPr>
        <w:tab/>
      </w:r>
      <w:r w:rsidRPr="00D10D05">
        <w:rPr>
          <w:rFonts w:ascii="Arima Koshi" w:hAnsi="Arima Koshi" w:cs="Arima Koshi"/>
          <w:color w:val="000000" w:themeColor="text1"/>
          <w:sz w:val="22"/>
          <w:szCs w:val="22"/>
        </w:rPr>
        <w:tab/>
      </w:r>
    </w:p>
    <w:p w14:paraId="04CA2609" w14:textId="77777777" w:rsidR="00886B39" w:rsidRPr="00D10D05" w:rsidRDefault="00886B39" w:rsidP="00886B39">
      <w:pPr>
        <w:widowControl w:val="0"/>
        <w:tabs>
          <w:tab w:val="left" w:pos="284"/>
        </w:tabs>
        <w:autoSpaceDE w:val="0"/>
        <w:autoSpaceDN w:val="0"/>
        <w:adjustRightInd w:val="0"/>
        <w:spacing w:line="276" w:lineRule="auto"/>
        <w:ind w:right="1036"/>
        <w:jc w:val="both"/>
        <w:rPr>
          <w:rFonts w:ascii="Arima Koshi" w:hAnsi="Arima Koshi" w:cs="Arima Koshi"/>
          <w:color w:val="000000" w:themeColor="text1"/>
          <w:sz w:val="22"/>
          <w:szCs w:val="22"/>
        </w:rPr>
      </w:pPr>
      <w:r w:rsidRPr="00D10D05">
        <w:rPr>
          <w:rFonts w:ascii="Arima Koshi" w:hAnsi="Arima Koshi" w:cs="Arima Koshi"/>
          <w:color w:val="000000" w:themeColor="text1"/>
          <w:sz w:val="22"/>
          <w:szCs w:val="22"/>
        </w:rPr>
        <w:t xml:space="preserve">Based on the simulation’s results and </w:t>
      </w:r>
      <w:r>
        <w:rPr>
          <w:rFonts w:ascii="Arima Koshi" w:hAnsi="Arima Koshi" w:cs="Arima Koshi"/>
          <w:color w:val="000000" w:themeColor="text1"/>
          <w:sz w:val="22"/>
          <w:szCs w:val="22"/>
        </w:rPr>
        <w:t>consensus</w:t>
      </w:r>
      <w:r w:rsidRPr="00D10D05">
        <w:rPr>
          <w:rFonts w:ascii="Arima Koshi" w:hAnsi="Arima Koshi" w:cs="Arima Koshi"/>
          <w:color w:val="000000" w:themeColor="text1"/>
          <w:sz w:val="22"/>
          <w:szCs w:val="22"/>
        </w:rPr>
        <w:t xml:space="preserve"> among stakeholders, especially MoEF, BLU-BPDLH</w:t>
      </w:r>
      <w:r>
        <w:rPr>
          <w:rFonts w:ascii="Arima Koshi" w:hAnsi="Arima Koshi" w:cs="Arima Koshi"/>
          <w:color w:val="000000" w:themeColor="text1"/>
          <w:sz w:val="22"/>
          <w:szCs w:val="22"/>
        </w:rPr>
        <w:t>,</w:t>
      </w:r>
      <w:r w:rsidRPr="00D10D05">
        <w:rPr>
          <w:rFonts w:ascii="Arima Koshi" w:hAnsi="Arima Koshi" w:cs="Arima Koshi"/>
          <w:color w:val="000000" w:themeColor="text1"/>
          <w:sz w:val="22"/>
          <w:szCs w:val="22"/>
        </w:rPr>
        <w:t xml:space="preserve"> and Jambi provincial government, the allocation proportion between national and subnational is 7% and 5% respectively. </w:t>
      </w:r>
      <w:r>
        <w:rPr>
          <w:rFonts w:ascii="Arima Koshi" w:hAnsi="Arima Koshi" w:cs="Arima Koshi"/>
          <w:color w:val="000000" w:themeColor="text1"/>
          <w:sz w:val="22"/>
          <w:szCs w:val="22"/>
        </w:rPr>
        <w:t>A proportion</w:t>
      </w:r>
      <w:r w:rsidRPr="00D10D05">
        <w:rPr>
          <w:rFonts w:ascii="Arima Koshi" w:hAnsi="Arima Koshi" w:cs="Arima Koshi"/>
          <w:color w:val="000000" w:themeColor="text1"/>
          <w:sz w:val="22"/>
          <w:szCs w:val="22"/>
        </w:rPr>
        <w:t xml:space="preserve"> of 7% for </w:t>
      </w:r>
      <w:r>
        <w:rPr>
          <w:rFonts w:ascii="Arima Koshi" w:hAnsi="Arima Koshi" w:cs="Arima Koshi"/>
          <w:color w:val="000000" w:themeColor="text1"/>
          <w:sz w:val="22"/>
          <w:szCs w:val="22"/>
        </w:rPr>
        <w:t xml:space="preserve">the </w:t>
      </w:r>
      <w:r w:rsidRPr="00D10D05">
        <w:rPr>
          <w:rFonts w:ascii="Arima Koshi" w:hAnsi="Arima Koshi" w:cs="Arima Koshi"/>
          <w:color w:val="000000" w:themeColor="text1"/>
          <w:sz w:val="22"/>
          <w:szCs w:val="22"/>
        </w:rPr>
        <w:t xml:space="preserve">national government </w:t>
      </w:r>
      <w:r>
        <w:rPr>
          <w:rFonts w:ascii="Arima Koshi" w:hAnsi="Arima Koshi" w:cs="Arima Koshi"/>
          <w:color w:val="000000" w:themeColor="text1"/>
          <w:sz w:val="22"/>
          <w:szCs w:val="22"/>
        </w:rPr>
        <w:t>has</w:t>
      </w:r>
      <w:r w:rsidRPr="00D10D05">
        <w:rPr>
          <w:rFonts w:ascii="Arima Koshi" w:hAnsi="Arima Koshi" w:cs="Arima Koshi"/>
          <w:color w:val="000000" w:themeColor="text1"/>
          <w:sz w:val="22"/>
          <w:szCs w:val="22"/>
        </w:rPr>
        <w:t xml:space="preserve"> already included</w:t>
      </w:r>
      <w:r>
        <w:rPr>
          <w:rFonts w:ascii="Arima Koshi" w:hAnsi="Arima Koshi" w:cs="Arima Koshi"/>
          <w:color w:val="000000" w:themeColor="text1"/>
          <w:sz w:val="22"/>
          <w:szCs w:val="22"/>
        </w:rPr>
        <w:t xml:space="preserve"> </w:t>
      </w:r>
      <w:r w:rsidRPr="00D10D05">
        <w:rPr>
          <w:rFonts w:ascii="Arima Koshi" w:hAnsi="Arima Koshi" w:cs="Arima Koshi"/>
          <w:color w:val="000000" w:themeColor="text1"/>
          <w:sz w:val="22"/>
          <w:szCs w:val="22"/>
        </w:rPr>
        <w:t xml:space="preserve">the BLU-BPDLH tariff. </w:t>
      </w:r>
      <w:r w:rsidRPr="00A50002">
        <w:rPr>
          <w:rFonts w:ascii="Arima Koshi" w:hAnsi="Arima Koshi" w:cs="Arima Koshi"/>
          <w:color w:val="000000" w:themeColor="text1"/>
          <w:sz w:val="22"/>
          <w:szCs w:val="22"/>
        </w:rPr>
        <w:t>Meanwhile, fee for LP is of 2% (outside service income from facilitating beneficiaries’ programs and activities).</w:t>
      </w:r>
      <w:r>
        <w:rPr>
          <w:rFonts w:ascii="Kohinoor Bangla" w:hAnsi="Kohinoor Bangla" w:cs="Kohinoor Bangla"/>
          <w:color w:val="000000" w:themeColor="text1"/>
          <w:sz w:val="22"/>
          <w:szCs w:val="22"/>
        </w:rPr>
        <w:t xml:space="preserve"> </w:t>
      </w:r>
      <w:r w:rsidRPr="00D10D05">
        <w:rPr>
          <w:rFonts w:ascii="Arima Koshi" w:hAnsi="Arima Koshi" w:cs="Arima Koshi"/>
          <w:color w:val="000000" w:themeColor="text1"/>
          <w:sz w:val="22"/>
          <w:szCs w:val="22"/>
        </w:rPr>
        <w:t xml:space="preserve">The proportion of operational cost allocation between national and subnational based on the simulation and agreement can be seen in Table </w:t>
      </w:r>
      <w:r>
        <w:rPr>
          <w:rFonts w:ascii="Arima Koshi" w:hAnsi="Arima Koshi" w:cs="Arima Koshi"/>
          <w:color w:val="000000" w:themeColor="text1"/>
          <w:sz w:val="22"/>
          <w:szCs w:val="22"/>
        </w:rPr>
        <w:t>3</w:t>
      </w:r>
      <w:r w:rsidRPr="00D10D05">
        <w:rPr>
          <w:rFonts w:ascii="Arima Koshi" w:hAnsi="Arima Koshi" w:cs="Arima Koshi"/>
          <w:color w:val="000000" w:themeColor="text1"/>
          <w:sz w:val="22"/>
          <w:szCs w:val="22"/>
        </w:rPr>
        <w:t>.</w:t>
      </w:r>
      <w:r>
        <w:rPr>
          <w:rFonts w:ascii="Arima Koshi" w:hAnsi="Arima Koshi" w:cs="Arima Koshi"/>
          <w:color w:val="000000" w:themeColor="text1"/>
          <w:sz w:val="22"/>
          <w:szCs w:val="22"/>
        </w:rPr>
        <w:t>3</w:t>
      </w:r>
      <w:r w:rsidRPr="00D10D05">
        <w:rPr>
          <w:rFonts w:ascii="Arima Koshi" w:hAnsi="Arima Koshi" w:cs="Arima Koshi"/>
          <w:color w:val="000000" w:themeColor="text1"/>
          <w:sz w:val="22"/>
          <w:szCs w:val="22"/>
        </w:rPr>
        <w:t xml:space="preserve">.   </w:t>
      </w:r>
    </w:p>
    <w:p w14:paraId="5A21E250" w14:textId="77777777" w:rsidR="00886B39" w:rsidRDefault="00886B39" w:rsidP="00886B39">
      <w:pPr>
        <w:widowControl w:val="0"/>
        <w:pBdr>
          <w:top w:val="nil"/>
          <w:left w:val="nil"/>
          <w:bottom w:val="nil"/>
          <w:right w:val="nil"/>
          <w:between w:val="nil"/>
        </w:pBdr>
        <w:tabs>
          <w:tab w:val="left" w:pos="220"/>
          <w:tab w:val="left" w:pos="720"/>
        </w:tabs>
        <w:spacing w:line="276" w:lineRule="auto"/>
        <w:ind w:right="1036"/>
        <w:jc w:val="both"/>
        <w:rPr>
          <w:rFonts w:ascii="Calibri" w:eastAsia="Calibri" w:hAnsi="Calibri" w:cs="Calibri"/>
          <w:b/>
          <w:color w:val="000000"/>
        </w:rPr>
      </w:pPr>
    </w:p>
    <w:p w14:paraId="60F3F5FF" w14:textId="77777777" w:rsidR="0073299D" w:rsidRDefault="0073299D">
      <w:pPr>
        <w:widowControl w:val="0"/>
        <w:tabs>
          <w:tab w:val="left" w:pos="220"/>
          <w:tab w:val="left" w:pos="720"/>
        </w:tabs>
        <w:spacing w:line="276" w:lineRule="auto"/>
        <w:ind w:right="1036"/>
        <w:jc w:val="both"/>
        <w:rPr>
          <w:rFonts w:ascii="Calibri" w:eastAsia="Calibri" w:hAnsi="Calibri" w:cs="Calibri"/>
          <w:color w:val="000000"/>
          <w:sz w:val="11"/>
          <w:szCs w:val="11"/>
        </w:rPr>
      </w:pPr>
    </w:p>
    <w:p w14:paraId="0A3116CD" w14:textId="77777777" w:rsidR="0073299D" w:rsidRDefault="0073299D">
      <w:pPr>
        <w:widowControl w:val="0"/>
        <w:tabs>
          <w:tab w:val="left" w:pos="220"/>
          <w:tab w:val="left" w:pos="720"/>
        </w:tabs>
        <w:spacing w:line="276" w:lineRule="auto"/>
        <w:ind w:right="1036"/>
        <w:jc w:val="both"/>
        <w:rPr>
          <w:rFonts w:ascii="Calibri" w:eastAsia="Calibri" w:hAnsi="Calibri" w:cs="Calibri"/>
          <w:color w:val="000000"/>
          <w:sz w:val="11"/>
          <w:szCs w:val="11"/>
        </w:rPr>
      </w:pPr>
    </w:p>
    <w:p w14:paraId="18445DD0" w14:textId="77777777" w:rsidR="0073299D" w:rsidRDefault="0073299D">
      <w:pPr>
        <w:widowControl w:val="0"/>
        <w:tabs>
          <w:tab w:val="left" w:pos="220"/>
          <w:tab w:val="left" w:pos="720"/>
        </w:tabs>
        <w:spacing w:line="276" w:lineRule="auto"/>
        <w:ind w:right="1036"/>
        <w:jc w:val="both"/>
        <w:rPr>
          <w:rFonts w:ascii="Calibri" w:eastAsia="Calibri" w:hAnsi="Calibri" w:cs="Calibri"/>
          <w:color w:val="000000"/>
          <w:sz w:val="11"/>
          <w:szCs w:val="11"/>
        </w:rPr>
      </w:pPr>
    </w:p>
    <w:p w14:paraId="11CFB5E7" w14:textId="77777777" w:rsidR="0073299D" w:rsidRDefault="00886B39">
      <w:pPr>
        <w:widowControl w:val="0"/>
        <w:tabs>
          <w:tab w:val="left" w:pos="220"/>
          <w:tab w:val="left" w:pos="720"/>
        </w:tabs>
        <w:spacing w:line="276" w:lineRule="auto"/>
        <w:ind w:right="1036"/>
        <w:jc w:val="center"/>
        <w:rPr>
          <w:rFonts w:ascii="Calibri" w:eastAsia="Calibri" w:hAnsi="Calibri" w:cs="Calibri"/>
          <w:color w:val="000000"/>
          <w:sz w:val="22"/>
          <w:szCs w:val="22"/>
        </w:rPr>
      </w:pPr>
      <w:r>
        <w:rPr>
          <w:rFonts w:ascii="Calibri" w:eastAsia="Calibri" w:hAnsi="Calibri" w:cs="Calibri"/>
          <w:b/>
          <w:color w:val="000000"/>
          <w:sz w:val="22"/>
          <w:szCs w:val="22"/>
        </w:rPr>
        <w:t>Table 39.</w:t>
      </w:r>
      <w:r>
        <w:rPr>
          <w:rFonts w:ascii="Calibri" w:eastAsia="Calibri" w:hAnsi="Calibri" w:cs="Calibri"/>
          <w:color w:val="000000"/>
          <w:sz w:val="22"/>
          <w:szCs w:val="22"/>
        </w:rPr>
        <w:t xml:space="preserve"> Components of operational cost in general </w:t>
      </w:r>
    </w:p>
    <w:tbl>
      <w:tblPr>
        <w:tblStyle w:val="38"/>
        <w:tblW w:w="9030" w:type="dxa"/>
        <w:tblBorders>
          <w:top w:val="single" w:sz="4" w:space="0" w:color="C9C9C9"/>
          <w:left w:val="nil"/>
          <w:bottom w:val="single" w:sz="4" w:space="0" w:color="C9C9C9"/>
          <w:right w:val="nil"/>
          <w:insideH w:val="nil"/>
          <w:insideV w:val="nil"/>
        </w:tblBorders>
        <w:tblLayout w:type="fixed"/>
        <w:tblLook w:val="0400" w:firstRow="0" w:lastRow="0" w:firstColumn="0" w:lastColumn="0" w:noHBand="0" w:noVBand="1"/>
      </w:tblPr>
      <w:tblGrid>
        <w:gridCol w:w="4515"/>
        <w:gridCol w:w="4515"/>
      </w:tblGrid>
      <w:tr w:rsidR="0073299D" w14:paraId="44E7494F" w14:textId="77777777">
        <w:trPr>
          <w:trHeight w:val="385"/>
        </w:trPr>
        <w:tc>
          <w:tcPr>
            <w:tcW w:w="4515" w:type="dxa"/>
            <w:tcBorders>
              <w:top w:val="single" w:sz="4" w:space="0" w:color="000000"/>
              <w:bottom w:val="single" w:sz="4" w:space="0" w:color="000000"/>
            </w:tcBorders>
            <w:vAlign w:val="center"/>
          </w:tcPr>
          <w:p w14:paraId="68822161" w14:textId="77777777" w:rsidR="0073299D" w:rsidRDefault="00886B39">
            <w:pPr>
              <w:widowControl w:val="0"/>
              <w:tabs>
                <w:tab w:val="left" w:pos="220"/>
                <w:tab w:val="left" w:pos="720"/>
              </w:tabs>
              <w:spacing w:line="276" w:lineRule="auto"/>
              <w:ind w:right="1036"/>
              <w:jc w:val="center"/>
              <w:rPr>
                <w:sz w:val="22"/>
                <w:szCs w:val="22"/>
              </w:rPr>
            </w:pPr>
            <w:r>
              <w:rPr>
                <w:sz w:val="22"/>
                <w:szCs w:val="22"/>
              </w:rPr>
              <w:t>Benefit Allocation</w:t>
            </w:r>
          </w:p>
        </w:tc>
        <w:tc>
          <w:tcPr>
            <w:tcW w:w="4515" w:type="dxa"/>
            <w:tcBorders>
              <w:top w:val="single" w:sz="4" w:space="0" w:color="000000"/>
              <w:bottom w:val="single" w:sz="4" w:space="0" w:color="000000"/>
            </w:tcBorders>
            <w:vAlign w:val="center"/>
          </w:tcPr>
          <w:p w14:paraId="6347647F" w14:textId="77777777" w:rsidR="0073299D" w:rsidRDefault="00886B39">
            <w:pPr>
              <w:widowControl w:val="0"/>
              <w:tabs>
                <w:tab w:val="left" w:pos="220"/>
                <w:tab w:val="left" w:pos="720"/>
              </w:tabs>
              <w:spacing w:line="276" w:lineRule="auto"/>
              <w:ind w:right="1036"/>
              <w:jc w:val="center"/>
              <w:rPr>
                <w:sz w:val="22"/>
                <w:szCs w:val="22"/>
              </w:rPr>
            </w:pPr>
            <w:r>
              <w:rPr>
                <w:sz w:val="22"/>
                <w:szCs w:val="22"/>
              </w:rPr>
              <w:t>Component</w:t>
            </w:r>
          </w:p>
        </w:tc>
      </w:tr>
      <w:tr w:rsidR="0073299D" w14:paraId="59EBC3C8" w14:textId="77777777">
        <w:trPr>
          <w:trHeight w:val="699"/>
        </w:trPr>
        <w:tc>
          <w:tcPr>
            <w:tcW w:w="4515" w:type="dxa"/>
            <w:tcBorders>
              <w:top w:val="single" w:sz="4" w:space="0" w:color="000000"/>
            </w:tcBorders>
            <w:vAlign w:val="center"/>
          </w:tcPr>
          <w:p w14:paraId="77F4281F" w14:textId="77777777" w:rsidR="0073299D" w:rsidRDefault="00886B39">
            <w:pPr>
              <w:widowControl w:val="0"/>
              <w:tabs>
                <w:tab w:val="left" w:pos="220"/>
                <w:tab w:val="left" w:pos="720"/>
              </w:tabs>
              <w:spacing w:line="276" w:lineRule="auto"/>
              <w:ind w:right="1036"/>
              <w:jc w:val="center"/>
              <w:rPr>
                <w:sz w:val="22"/>
                <w:szCs w:val="22"/>
              </w:rPr>
            </w:pPr>
            <w:r>
              <w:rPr>
                <w:sz w:val="22"/>
                <w:szCs w:val="22"/>
              </w:rPr>
              <w:t>Operational cost</w:t>
            </w:r>
          </w:p>
        </w:tc>
        <w:tc>
          <w:tcPr>
            <w:tcW w:w="4515" w:type="dxa"/>
            <w:tcBorders>
              <w:top w:val="single" w:sz="4" w:space="0" w:color="000000"/>
            </w:tcBorders>
            <w:vAlign w:val="center"/>
          </w:tcPr>
          <w:p w14:paraId="6CB437F4" w14:textId="77777777" w:rsidR="0073299D" w:rsidRDefault="00886B39" w:rsidP="005A379E">
            <w:pPr>
              <w:numPr>
                <w:ilvl w:val="0"/>
                <w:numId w:val="103"/>
              </w:numPr>
              <w:pBdr>
                <w:top w:val="nil"/>
                <w:left w:val="nil"/>
                <w:bottom w:val="nil"/>
                <w:right w:val="nil"/>
                <w:between w:val="nil"/>
              </w:pBdr>
              <w:spacing w:line="276" w:lineRule="auto"/>
              <w:ind w:left="200" w:right="1036" w:hanging="200"/>
              <w:rPr>
                <w:sz w:val="22"/>
                <w:szCs w:val="22"/>
              </w:rPr>
            </w:pPr>
            <w:r>
              <w:rPr>
                <w:sz w:val="22"/>
                <w:szCs w:val="22"/>
              </w:rPr>
              <w:t>Monitoring and implementation of Environmental and Social (E&amp;S) Safeguards</w:t>
            </w:r>
            <w:r>
              <w:rPr>
                <w:sz w:val="22"/>
                <w:szCs w:val="22"/>
                <w:vertAlign w:val="superscript"/>
              </w:rPr>
              <w:t>*</w:t>
            </w:r>
          </w:p>
          <w:p w14:paraId="58D36DDF" w14:textId="77777777" w:rsidR="0073299D" w:rsidRDefault="00886B39" w:rsidP="005A379E">
            <w:pPr>
              <w:numPr>
                <w:ilvl w:val="0"/>
                <w:numId w:val="103"/>
              </w:numPr>
              <w:pBdr>
                <w:top w:val="nil"/>
                <w:left w:val="nil"/>
                <w:bottom w:val="nil"/>
                <w:right w:val="nil"/>
                <w:between w:val="nil"/>
              </w:pBdr>
              <w:spacing w:line="276" w:lineRule="auto"/>
              <w:ind w:left="200" w:right="1036" w:hanging="200"/>
              <w:rPr>
                <w:sz w:val="22"/>
                <w:szCs w:val="22"/>
              </w:rPr>
            </w:pPr>
            <w:r>
              <w:rPr>
                <w:sz w:val="22"/>
                <w:szCs w:val="22"/>
              </w:rPr>
              <w:t>Monitoring and supervision of National and Subnational Registry System</w:t>
            </w:r>
          </w:p>
          <w:p w14:paraId="422AE2F2" w14:textId="77777777" w:rsidR="0073299D" w:rsidRDefault="00886B39" w:rsidP="005A379E">
            <w:pPr>
              <w:numPr>
                <w:ilvl w:val="0"/>
                <w:numId w:val="103"/>
              </w:numPr>
              <w:pBdr>
                <w:top w:val="nil"/>
                <w:left w:val="nil"/>
                <w:bottom w:val="nil"/>
                <w:right w:val="nil"/>
                <w:between w:val="nil"/>
              </w:pBdr>
              <w:spacing w:line="276" w:lineRule="auto"/>
              <w:ind w:left="200" w:right="1036" w:hanging="200"/>
              <w:rPr>
                <w:sz w:val="22"/>
                <w:szCs w:val="22"/>
              </w:rPr>
            </w:pPr>
            <w:r>
              <w:rPr>
                <w:sz w:val="22"/>
                <w:szCs w:val="22"/>
              </w:rPr>
              <w:t>Monitoring and supervision of MAR system at the subnational level and MRV system at the national level.</w:t>
            </w:r>
          </w:p>
          <w:p w14:paraId="02513D14" w14:textId="77777777" w:rsidR="0073299D" w:rsidRDefault="00886B39" w:rsidP="005A379E">
            <w:pPr>
              <w:numPr>
                <w:ilvl w:val="0"/>
                <w:numId w:val="103"/>
              </w:numPr>
              <w:pBdr>
                <w:top w:val="nil"/>
                <w:left w:val="nil"/>
                <w:bottom w:val="nil"/>
                <w:right w:val="nil"/>
                <w:between w:val="nil"/>
              </w:pBdr>
              <w:spacing w:line="276" w:lineRule="auto"/>
              <w:ind w:left="200" w:right="1036" w:hanging="200"/>
              <w:rPr>
                <w:sz w:val="22"/>
                <w:szCs w:val="22"/>
              </w:rPr>
            </w:pPr>
            <w:r>
              <w:rPr>
                <w:sz w:val="22"/>
                <w:szCs w:val="22"/>
              </w:rPr>
              <w:t>Monitoring and supervision of benefit sharing mechanism implementation.</w:t>
            </w:r>
          </w:p>
          <w:p w14:paraId="01A0CF9B" w14:textId="77777777" w:rsidR="0073299D" w:rsidRDefault="00886B39" w:rsidP="005A379E">
            <w:pPr>
              <w:numPr>
                <w:ilvl w:val="0"/>
                <w:numId w:val="103"/>
              </w:numPr>
              <w:pBdr>
                <w:top w:val="nil"/>
                <w:left w:val="nil"/>
                <w:bottom w:val="nil"/>
                <w:right w:val="nil"/>
                <w:between w:val="nil"/>
              </w:pBdr>
              <w:spacing w:line="276" w:lineRule="auto"/>
              <w:ind w:left="200" w:right="1036" w:hanging="200"/>
              <w:rPr>
                <w:sz w:val="22"/>
                <w:szCs w:val="22"/>
              </w:rPr>
            </w:pPr>
            <w:r>
              <w:rPr>
                <w:sz w:val="22"/>
                <w:szCs w:val="22"/>
              </w:rPr>
              <w:t>Development and management of Feedback and Grievance Redress Mechanism (FGRM): Reporting and follow up actions.</w:t>
            </w:r>
          </w:p>
          <w:p w14:paraId="11492EA7" w14:textId="77777777" w:rsidR="0073299D" w:rsidRDefault="00886B39" w:rsidP="005A379E">
            <w:pPr>
              <w:numPr>
                <w:ilvl w:val="0"/>
                <w:numId w:val="103"/>
              </w:numPr>
              <w:pBdr>
                <w:top w:val="nil"/>
                <w:left w:val="nil"/>
                <w:bottom w:val="nil"/>
                <w:right w:val="nil"/>
                <w:between w:val="nil"/>
              </w:pBdr>
              <w:spacing w:line="276" w:lineRule="auto"/>
              <w:ind w:left="200" w:right="1036" w:hanging="200"/>
              <w:rPr>
                <w:sz w:val="22"/>
                <w:szCs w:val="22"/>
              </w:rPr>
            </w:pPr>
            <w:r>
              <w:rPr>
                <w:sz w:val="22"/>
                <w:szCs w:val="22"/>
              </w:rPr>
              <w:t>Operational of knowledge management, including communication</w:t>
            </w:r>
          </w:p>
          <w:p w14:paraId="3F8F6FC3" w14:textId="77777777" w:rsidR="0073299D" w:rsidRDefault="00886B39" w:rsidP="005A379E">
            <w:pPr>
              <w:numPr>
                <w:ilvl w:val="0"/>
                <w:numId w:val="103"/>
              </w:numPr>
              <w:pBdr>
                <w:top w:val="nil"/>
                <w:left w:val="nil"/>
                <w:bottom w:val="nil"/>
                <w:right w:val="nil"/>
                <w:between w:val="nil"/>
              </w:pBdr>
              <w:spacing w:line="276" w:lineRule="auto"/>
              <w:ind w:left="200" w:right="1036" w:hanging="200"/>
              <w:rPr>
                <w:sz w:val="22"/>
                <w:szCs w:val="22"/>
              </w:rPr>
            </w:pPr>
            <w:r>
              <w:rPr>
                <w:sz w:val="22"/>
                <w:szCs w:val="22"/>
              </w:rPr>
              <w:t>Management of program:</w:t>
            </w:r>
          </w:p>
          <w:p w14:paraId="7CBF7445" w14:textId="77777777" w:rsidR="0073299D" w:rsidRDefault="00886B39" w:rsidP="005A379E">
            <w:pPr>
              <w:numPr>
                <w:ilvl w:val="0"/>
                <w:numId w:val="102"/>
              </w:numPr>
              <w:pBdr>
                <w:top w:val="nil"/>
                <w:left w:val="nil"/>
                <w:bottom w:val="nil"/>
                <w:right w:val="nil"/>
                <w:between w:val="nil"/>
              </w:pBdr>
              <w:tabs>
                <w:tab w:val="left" w:pos="284"/>
              </w:tabs>
              <w:spacing w:line="276" w:lineRule="auto"/>
              <w:ind w:left="342" w:right="1036" w:hanging="142"/>
              <w:rPr>
                <w:sz w:val="22"/>
                <w:szCs w:val="22"/>
              </w:rPr>
            </w:pPr>
            <w:r>
              <w:rPr>
                <w:sz w:val="22"/>
                <w:szCs w:val="22"/>
              </w:rPr>
              <w:lastRenderedPageBreak/>
              <w:t xml:space="preserve"> Institution or National Secretariat of REDD+  </w:t>
            </w:r>
          </w:p>
          <w:p w14:paraId="57DC64B7" w14:textId="77777777" w:rsidR="0073299D" w:rsidRDefault="00886B39" w:rsidP="005A379E">
            <w:pPr>
              <w:numPr>
                <w:ilvl w:val="0"/>
                <w:numId w:val="102"/>
              </w:numPr>
              <w:pBdr>
                <w:top w:val="nil"/>
                <w:left w:val="nil"/>
                <w:bottom w:val="nil"/>
                <w:right w:val="nil"/>
                <w:between w:val="nil"/>
              </w:pBdr>
              <w:tabs>
                <w:tab w:val="left" w:pos="284"/>
              </w:tabs>
              <w:spacing w:line="276" w:lineRule="auto"/>
              <w:ind w:left="342" w:right="1036" w:hanging="142"/>
              <w:rPr>
                <w:sz w:val="22"/>
                <w:szCs w:val="22"/>
              </w:rPr>
            </w:pPr>
            <w:r>
              <w:rPr>
                <w:sz w:val="22"/>
                <w:szCs w:val="22"/>
              </w:rPr>
              <w:t xml:space="preserve"> National Steering Committee (MoEF, Ministry of Finance, BAPPENAS, Ministry of Agriculture)</w:t>
            </w:r>
          </w:p>
          <w:p w14:paraId="3D109ED1" w14:textId="77777777" w:rsidR="0073299D" w:rsidRDefault="00886B39" w:rsidP="005A379E">
            <w:pPr>
              <w:numPr>
                <w:ilvl w:val="0"/>
                <w:numId w:val="102"/>
              </w:numPr>
              <w:pBdr>
                <w:top w:val="nil"/>
                <w:left w:val="nil"/>
                <w:bottom w:val="nil"/>
                <w:right w:val="nil"/>
                <w:between w:val="nil"/>
              </w:pBdr>
              <w:tabs>
                <w:tab w:val="left" w:pos="284"/>
              </w:tabs>
              <w:spacing w:line="276" w:lineRule="auto"/>
              <w:ind w:left="342" w:right="1036" w:hanging="142"/>
              <w:rPr>
                <w:sz w:val="22"/>
                <w:szCs w:val="22"/>
              </w:rPr>
            </w:pPr>
            <w:r>
              <w:rPr>
                <w:sz w:val="22"/>
                <w:szCs w:val="22"/>
              </w:rPr>
              <w:t xml:space="preserve"> Subnational secretariat of REDD+</w:t>
            </w:r>
          </w:p>
          <w:p w14:paraId="41A985B4" w14:textId="77777777" w:rsidR="0073299D" w:rsidRDefault="00886B39" w:rsidP="005A379E">
            <w:pPr>
              <w:numPr>
                <w:ilvl w:val="0"/>
                <w:numId w:val="102"/>
              </w:numPr>
              <w:pBdr>
                <w:top w:val="nil"/>
                <w:left w:val="nil"/>
                <w:bottom w:val="nil"/>
                <w:right w:val="nil"/>
                <w:between w:val="nil"/>
              </w:pBdr>
              <w:tabs>
                <w:tab w:val="left" w:pos="284"/>
              </w:tabs>
              <w:spacing w:line="276" w:lineRule="auto"/>
              <w:ind w:left="342" w:right="1036" w:hanging="142"/>
              <w:rPr>
                <w:sz w:val="22"/>
                <w:szCs w:val="22"/>
              </w:rPr>
            </w:pPr>
            <w:r>
              <w:rPr>
                <w:sz w:val="22"/>
                <w:szCs w:val="22"/>
              </w:rPr>
              <w:t xml:space="preserve"> Subnational Steering Committee, including regency/municipality governments</w:t>
            </w:r>
          </w:p>
          <w:p w14:paraId="1F7B12B3" w14:textId="77777777" w:rsidR="0073299D" w:rsidRDefault="00886B39">
            <w:pPr>
              <w:numPr>
                <w:ilvl w:val="0"/>
                <w:numId w:val="21"/>
              </w:numPr>
              <w:pBdr>
                <w:top w:val="nil"/>
                <w:left w:val="nil"/>
                <w:bottom w:val="nil"/>
                <w:right w:val="nil"/>
                <w:between w:val="nil"/>
              </w:pBdr>
              <w:tabs>
                <w:tab w:val="left" w:pos="0"/>
              </w:tabs>
              <w:spacing w:line="276" w:lineRule="auto"/>
              <w:ind w:left="200" w:right="1036" w:hanging="200"/>
              <w:rPr>
                <w:sz w:val="22"/>
                <w:szCs w:val="22"/>
              </w:rPr>
            </w:pPr>
            <w:r>
              <w:rPr>
                <w:sz w:val="22"/>
                <w:szCs w:val="22"/>
              </w:rPr>
              <w:t xml:space="preserve">BLU-BPDLH fee, including financial administration and support facilitation of an intermediary institution in Jambi. </w:t>
            </w:r>
          </w:p>
          <w:p w14:paraId="4F891B5E" w14:textId="77777777" w:rsidR="00337DFE" w:rsidRDefault="00337DFE">
            <w:pPr>
              <w:numPr>
                <w:ilvl w:val="0"/>
                <w:numId w:val="21"/>
              </w:numPr>
              <w:pBdr>
                <w:top w:val="nil"/>
                <w:left w:val="nil"/>
                <w:bottom w:val="nil"/>
                <w:right w:val="nil"/>
                <w:between w:val="nil"/>
              </w:pBdr>
              <w:tabs>
                <w:tab w:val="left" w:pos="0"/>
              </w:tabs>
              <w:spacing w:line="276" w:lineRule="auto"/>
              <w:ind w:left="200" w:right="1036" w:hanging="200"/>
              <w:rPr>
                <w:sz w:val="22"/>
                <w:szCs w:val="22"/>
              </w:rPr>
            </w:pPr>
            <w:r w:rsidRPr="00A50002">
              <w:rPr>
                <w:rFonts w:ascii="Arima Koshi" w:hAnsi="Arima Koshi" w:cs="Arima Koshi"/>
              </w:rPr>
              <w:t>LP fee for operational costs in managing budget (prepare financial report, consolidate proofs of expenditures, etc.) and facilitating beneficiaries’ programs and activities (staffs’ transport, coordination meetings, etc.)</w:t>
            </w:r>
          </w:p>
        </w:tc>
      </w:tr>
    </w:tbl>
    <w:p w14:paraId="44C2B94E" w14:textId="77777777" w:rsidR="0073299D" w:rsidRDefault="00886B39">
      <w:pPr>
        <w:ind w:right="1036"/>
        <w:jc w:val="both"/>
        <w:rPr>
          <w:rFonts w:ascii="Calibri" w:eastAsia="Calibri" w:hAnsi="Calibri" w:cs="Calibri"/>
          <w:color w:val="000000"/>
          <w:sz w:val="18"/>
          <w:szCs w:val="18"/>
        </w:rPr>
      </w:pPr>
      <w:r>
        <w:rPr>
          <w:rFonts w:ascii="Calibri" w:eastAsia="Calibri" w:hAnsi="Calibri" w:cs="Calibri"/>
          <w:color w:val="000000"/>
          <w:sz w:val="18"/>
          <w:szCs w:val="18"/>
        </w:rPr>
        <w:lastRenderedPageBreak/>
        <w:t>Sour</w:t>
      </w:r>
      <w:r w:rsidR="00337DFE">
        <w:rPr>
          <w:rFonts w:ascii="Calibri" w:eastAsia="Calibri" w:hAnsi="Calibri" w:cs="Calibri"/>
          <w:color w:val="000000"/>
          <w:sz w:val="18"/>
          <w:szCs w:val="18"/>
        </w:rPr>
        <w:t>ce: Result of National FGD (2022</w:t>
      </w:r>
      <w:r>
        <w:rPr>
          <w:rFonts w:ascii="Calibri" w:eastAsia="Calibri" w:hAnsi="Calibri" w:cs="Calibri"/>
          <w:color w:val="000000"/>
          <w:sz w:val="18"/>
          <w:szCs w:val="18"/>
        </w:rPr>
        <w:t>)</w:t>
      </w:r>
    </w:p>
    <w:p w14:paraId="7D4BC384" w14:textId="77777777" w:rsidR="0073299D" w:rsidRDefault="00886B39">
      <w:pPr>
        <w:ind w:right="1036"/>
        <w:jc w:val="both"/>
        <w:rPr>
          <w:rFonts w:ascii="Calibri" w:eastAsia="Calibri" w:hAnsi="Calibri" w:cs="Calibri"/>
          <w:color w:val="000000"/>
          <w:sz w:val="18"/>
          <w:szCs w:val="18"/>
        </w:rPr>
      </w:pPr>
      <w:r>
        <w:rPr>
          <w:rFonts w:ascii="Calibri" w:eastAsia="Calibri" w:hAnsi="Calibri" w:cs="Calibri"/>
          <w:color w:val="000000"/>
          <w:sz w:val="18"/>
          <w:szCs w:val="18"/>
        </w:rPr>
        <w:t>Note: *): Implementation of E&amp;S safeguard also covers efforts for preventing risks of reversal from utilization of benefits</w:t>
      </w:r>
    </w:p>
    <w:p w14:paraId="5E98AB84" w14:textId="77777777" w:rsidR="0073299D" w:rsidRDefault="0073299D">
      <w:pPr>
        <w:widowControl w:val="0"/>
        <w:tabs>
          <w:tab w:val="left" w:pos="220"/>
          <w:tab w:val="left" w:pos="720"/>
        </w:tabs>
        <w:spacing w:line="276" w:lineRule="auto"/>
        <w:ind w:right="1036"/>
        <w:rPr>
          <w:rFonts w:ascii="Calibri" w:eastAsia="Calibri" w:hAnsi="Calibri" w:cs="Calibri"/>
          <w:color w:val="000000"/>
          <w:sz w:val="22"/>
          <w:szCs w:val="22"/>
        </w:rPr>
      </w:pPr>
    </w:p>
    <w:p w14:paraId="6427E841" w14:textId="3B5EA51A" w:rsidR="0073299D" w:rsidRDefault="0073299D">
      <w:pPr>
        <w:widowControl w:val="0"/>
        <w:tabs>
          <w:tab w:val="left" w:pos="220"/>
          <w:tab w:val="left" w:pos="720"/>
        </w:tabs>
        <w:spacing w:line="276" w:lineRule="auto"/>
        <w:ind w:right="1036"/>
        <w:rPr>
          <w:rFonts w:ascii="Calibri" w:eastAsia="Calibri" w:hAnsi="Calibri" w:cs="Calibri"/>
          <w:color w:val="000000"/>
          <w:sz w:val="22"/>
          <w:szCs w:val="22"/>
        </w:rPr>
      </w:pPr>
    </w:p>
    <w:p w14:paraId="6A05F57B" w14:textId="77777777" w:rsidR="0073299D" w:rsidRDefault="0073299D">
      <w:pPr>
        <w:widowControl w:val="0"/>
        <w:tabs>
          <w:tab w:val="left" w:pos="220"/>
          <w:tab w:val="left" w:pos="720"/>
        </w:tabs>
        <w:spacing w:line="276" w:lineRule="auto"/>
        <w:ind w:right="1036"/>
        <w:rPr>
          <w:rFonts w:ascii="Calibri" w:eastAsia="Calibri" w:hAnsi="Calibri" w:cs="Calibri"/>
          <w:color w:val="000000"/>
          <w:sz w:val="22"/>
          <w:szCs w:val="22"/>
        </w:rPr>
      </w:pPr>
    </w:p>
    <w:p w14:paraId="01A750CB" w14:textId="77777777" w:rsidR="0073299D" w:rsidRDefault="00886B39">
      <w:pPr>
        <w:widowControl w:val="0"/>
        <w:tabs>
          <w:tab w:val="left" w:pos="220"/>
          <w:tab w:val="left" w:pos="720"/>
        </w:tabs>
        <w:spacing w:line="276" w:lineRule="auto"/>
        <w:ind w:right="1036"/>
        <w:jc w:val="center"/>
        <w:rPr>
          <w:rFonts w:ascii="Calibri" w:eastAsia="Calibri" w:hAnsi="Calibri" w:cs="Calibri"/>
          <w:color w:val="000000"/>
          <w:sz w:val="22"/>
          <w:szCs w:val="22"/>
        </w:rPr>
      </w:pPr>
      <w:r>
        <w:rPr>
          <w:rFonts w:ascii="Calibri" w:eastAsia="Calibri" w:hAnsi="Calibri" w:cs="Calibri"/>
          <w:color w:val="000000"/>
          <w:sz w:val="22"/>
          <w:szCs w:val="22"/>
        </w:rPr>
        <w:t xml:space="preserve">Table 40. Proportion of operational cost between National and Subnational </w:t>
      </w:r>
    </w:p>
    <w:tbl>
      <w:tblPr>
        <w:tblStyle w:val="37"/>
        <w:tblW w:w="8643" w:type="dxa"/>
        <w:jc w:val="center"/>
        <w:tblBorders>
          <w:top w:val="single" w:sz="4" w:space="0" w:color="C9C9C9"/>
          <w:left w:val="nil"/>
          <w:bottom w:val="single" w:sz="4" w:space="0" w:color="C9C9C9"/>
          <w:right w:val="nil"/>
          <w:insideH w:val="nil"/>
          <w:insideV w:val="nil"/>
        </w:tblBorders>
        <w:tblLayout w:type="fixed"/>
        <w:tblLook w:val="0400" w:firstRow="0" w:lastRow="0" w:firstColumn="0" w:lastColumn="0" w:noHBand="0" w:noVBand="1"/>
      </w:tblPr>
      <w:tblGrid>
        <w:gridCol w:w="3900"/>
        <w:gridCol w:w="4743"/>
      </w:tblGrid>
      <w:tr w:rsidR="0073299D" w14:paraId="50E71613" w14:textId="77777777">
        <w:trPr>
          <w:trHeight w:val="1043"/>
          <w:jc w:val="center"/>
        </w:trPr>
        <w:tc>
          <w:tcPr>
            <w:tcW w:w="3900" w:type="dxa"/>
            <w:tcBorders>
              <w:top w:val="single" w:sz="4" w:space="0" w:color="000000"/>
              <w:bottom w:val="single" w:sz="4" w:space="0" w:color="000000"/>
            </w:tcBorders>
            <w:vAlign w:val="center"/>
          </w:tcPr>
          <w:p w14:paraId="0AD33ECF" w14:textId="77777777" w:rsidR="0073299D" w:rsidRDefault="00886B39">
            <w:pPr>
              <w:widowControl w:val="0"/>
              <w:spacing w:line="276" w:lineRule="auto"/>
              <w:ind w:right="1036"/>
              <w:jc w:val="center"/>
            </w:pPr>
            <w:r>
              <w:t>Government</w:t>
            </w:r>
          </w:p>
        </w:tc>
        <w:tc>
          <w:tcPr>
            <w:tcW w:w="4743" w:type="dxa"/>
            <w:tcBorders>
              <w:top w:val="single" w:sz="4" w:space="0" w:color="000000"/>
              <w:bottom w:val="single" w:sz="4" w:space="0" w:color="000000"/>
            </w:tcBorders>
            <w:vAlign w:val="center"/>
          </w:tcPr>
          <w:p w14:paraId="651D547A" w14:textId="77777777" w:rsidR="0073299D" w:rsidRDefault="00886B39">
            <w:pPr>
              <w:widowControl w:val="0"/>
              <w:spacing w:line="276" w:lineRule="auto"/>
              <w:ind w:right="1036"/>
              <w:jc w:val="center"/>
            </w:pPr>
            <w:r>
              <w:t>Proportion of Operational Cost</w:t>
            </w:r>
          </w:p>
          <w:p w14:paraId="313ECA63" w14:textId="77777777" w:rsidR="0073299D" w:rsidRDefault="00886B39">
            <w:pPr>
              <w:widowControl w:val="0"/>
              <w:spacing w:line="276" w:lineRule="auto"/>
              <w:ind w:right="1036"/>
              <w:jc w:val="center"/>
            </w:pPr>
            <w:r>
              <w:t>(%)</w:t>
            </w:r>
          </w:p>
        </w:tc>
      </w:tr>
      <w:tr w:rsidR="0073299D" w14:paraId="0161602F" w14:textId="77777777">
        <w:trPr>
          <w:trHeight w:val="535"/>
          <w:jc w:val="center"/>
        </w:trPr>
        <w:tc>
          <w:tcPr>
            <w:tcW w:w="3900" w:type="dxa"/>
            <w:tcBorders>
              <w:top w:val="single" w:sz="4" w:space="0" w:color="000000"/>
            </w:tcBorders>
            <w:vAlign w:val="center"/>
          </w:tcPr>
          <w:p w14:paraId="4C46B623" w14:textId="77777777" w:rsidR="0073299D" w:rsidRDefault="00886B39">
            <w:pPr>
              <w:widowControl w:val="0"/>
              <w:spacing w:line="276" w:lineRule="auto"/>
              <w:ind w:right="1036"/>
            </w:pPr>
            <w:r>
              <w:t>National Government</w:t>
            </w:r>
          </w:p>
        </w:tc>
        <w:tc>
          <w:tcPr>
            <w:tcW w:w="4743" w:type="dxa"/>
            <w:tcBorders>
              <w:top w:val="single" w:sz="4" w:space="0" w:color="000000"/>
            </w:tcBorders>
            <w:vAlign w:val="center"/>
          </w:tcPr>
          <w:p w14:paraId="4FC63162" w14:textId="77777777" w:rsidR="0073299D" w:rsidRDefault="00886B39">
            <w:pPr>
              <w:widowControl w:val="0"/>
              <w:spacing w:line="276" w:lineRule="auto"/>
              <w:ind w:right="1036"/>
              <w:jc w:val="center"/>
            </w:pPr>
            <w:r>
              <w:t>2</w:t>
            </w:r>
          </w:p>
        </w:tc>
      </w:tr>
      <w:tr w:rsidR="0073299D" w14:paraId="207FF9AC" w14:textId="77777777">
        <w:trPr>
          <w:trHeight w:val="498"/>
          <w:jc w:val="center"/>
        </w:trPr>
        <w:tc>
          <w:tcPr>
            <w:tcW w:w="3900" w:type="dxa"/>
            <w:vAlign w:val="center"/>
          </w:tcPr>
          <w:p w14:paraId="0FB3ADEA" w14:textId="77777777" w:rsidR="0073299D" w:rsidRDefault="00886B39">
            <w:pPr>
              <w:widowControl w:val="0"/>
              <w:spacing w:line="276" w:lineRule="auto"/>
              <w:ind w:right="1036"/>
            </w:pPr>
            <w:r>
              <w:t>Subnational Government</w:t>
            </w:r>
          </w:p>
        </w:tc>
        <w:tc>
          <w:tcPr>
            <w:tcW w:w="4743" w:type="dxa"/>
            <w:vAlign w:val="center"/>
          </w:tcPr>
          <w:p w14:paraId="7B239E61" w14:textId="77777777" w:rsidR="0073299D" w:rsidRDefault="00886B39">
            <w:pPr>
              <w:widowControl w:val="0"/>
              <w:spacing w:line="276" w:lineRule="auto"/>
              <w:ind w:right="1036"/>
              <w:jc w:val="center"/>
            </w:pPr>
            <w:r>
              <w:t>5</w:t>
            </w:r>
          </w:p>
        </w:tc>
      </w:tr>
      <w:tr w:rsidR="0073299D" w14:paraId="4B34296E" w14:textId="77777777">
        <w:trPr>
          <w:trHeight w:val="498"/>
          <w:jc w:val="center"/>
        </w:trPr>
        <w:tc>
          <w:tcPr>
            <w:tcW w:w="3900" w:type="dxa"/>
            <w:tcBorders>
              <w:bottom w:val="single" w:sz="4" w:space="0" w:color="000000"/>
            </w:tcBorders>
            <w:vAlign w:val="center"/>
          </w:tcPr>
          <w:p w14:paraId="6899F21B" w14:textId="77777777" w:rsidR="0073299D" w:rsidRDefault="00886B39">
            <w:pPr>
              <w:widowControl w:val="0"/>
              <w:spacing w:line="276" w:lineRule="auto"/>
              <w:ind w:right="1036"/>
            </w:pPr>
            <w:r>
              <w:t>BLU-BPDLH fee</w:t>
            </w:r>
          </w:p>
        </w:tc>
        <w:tc>
          <w:tcPr>
            <w:tcW w:w="4743" w:type="dxa"/>
            <w:tcBorders>
              <w:bottom w:val="single" w:sz="4" w:space="0" w:color="000000"/>
            </w:tcBorders>
            <w:vAlign w:val="center"/>
          </w:tcPr>
          <w:p w14:paraId="74E9DF9B" w14:textId="77777777" w:rsidR="0073299D" w:rsidRDefault="00886B39">
            <w:pPr>
              <w:widowControl w:val="0"/>
              <w:spacing w:line="276" w:lineRule="auto"/>
              <w:ind w:right="1036"/>
              <w:jc w:val="center"/>
            </w:pPr>
            <w:r>
              <w:t>5</w:t>
            </w:r>
          </w:p>
        </w:tc>
      </w:tr>
      <w:tr w:rsidR="00E85541" w14:paraId="47E24F25" w14:textId="77777777">
        <w:trPr>
          <w:trHeight w:val="498"/>
          <w:jc w:val="center"/>
        </w:trPr>
        <w:tc>
          <w:tcPr>
            <w:tcW w:w="3900" w:type="dxa"/>
            <w:tcBorders>
              <w:bottom w:val="single" w:sz="4" w:space="0" w:color="000000"/>
            </w:tcBorders>
            <w:vAlign w:val="center"/>
          </w:tcPr>
          <w:p w14:paraId="13E19E12" w14:textId="6A4FB889" w:rsidR="00E85541" w:rsidRDefault="00E85541">
            <w:pPr>
              <w:widowControl w:val="0"/>
              <w:spacing w:line="276" w:lineRule="auto"/>
              <w:ind w:right="1036"/>
            </w:pPr>
            <w:r>
              <w:t>Intermediary Agency (LP)</w:t>
            </w:r>
          </w:p>
        </w:tc>
        <w:tc>
          <w:tcPr>
            <w:tcW w:w="4743" w:type="dxa"/>
            <w:tcBorders>
              <w:bottom w:val="single" w:sz="4" w:space="0" w:color="000000"/>
            </w:tcBorders>
            <w:vAlign w:val="center"/>
          </w:tcPr>
          <w:p w14:paraId="5179C75E" w14:textId="0225D30A" w:rsidR="00E85541" w:rsidRDefault="00E85541">
            <w:pPr>
              <w:widowControl w:val="0"/>
              <w:spacing w:line="276" w:lineRule="auto"/>
              <w:ind w:right="1036"/>
              <w:jc w:val="center"/>
            </w:pPr>
            <w:r>
              <w:t>2</w:t>
            </w:r>
          </w:p>
        </w:tc>
      </w:tr>
      <w:tr w:rsidR="0073299D" w14:paraId="6F9C3AB5" w14:textId="77777777">
        <w:trPr>
          <w:trHeight w:val="498"/>
          <w:jc w:val="center"/>
        </w:trPr>
        <w:tc>
          <w:tcPr>
            <w:tcW w:w="3900" w:type="dxa"/>
            <w:tcBorders>
              <w:top w:val="single" w:sz="4" w:space="0" w:color="000000"/>
              <w:bottom w:val="single" w:sz="4" w:space="0" w:color="000000"/>
            </w:tcBorders>
            <w:vAlign w:val="center"/>
          </w:tcPr>
          <w:p w14:paraId="2B263EFF" w14:textId="77777777" w:rsidR="0073299D" w:rsidRDefault="00886B39">
            <w:pPr>
              <w:widowControl w:val="0"/>
              <w:spacing w:line="276" w:lineRule="auto"/>
              <w:ind w:right="1036"/>
              <w:jc w:val="center"/>
            </w:pPr>
            <w:r>
              <w:t>TOTAL (%)</w:t>
            </w:r>
          </w:p>
        </w:tc>
        <w:tc>
          <w:tcPr>
            <w:tcW w:w="4743" w:type="dxa"/>
            <w:tcBorders>
              <w:top w:val="single" w:sz="4" w:space="0" w:color="000000"/>
              <w:bottom w:val="single" w:sz="4" w:space="0" w:color="000000"/>
            </w:tcBorders>
            <w:vAlign w:val="center"/>
          </w:tcPr>
          <w:p w14:paraId="754B94E6" w14:textId="0B61B79C" w:rsidR="0073299D" w:rsidRDefault="00E85541">
            <w:pPr>
              <w:widowControl w:val="0"/>
              <w:spacing w:line="276" w:lineRule="auto"/>
              <w:ind w:right="1036"/>
              <w:jc w:val="center"/>
            </w:pPr>
            <w:r>
              <w:t>14</w:t>
            </w:r>
          </w:p>
        </w:tc>
      </w:tr>
    </w:tbl>
    <w:p w14:paraId="57851508" w14:textId="77777777" w:rsidR="0073299D" w:rsidRDefault="00886B39">
      <w:pPr>
        <w:widowControl w:val="0"/>
        <w:tabs>
          <w:tab w:val="left" w:pos="220"/>
          <w:tab w:val="left" w:pos="720"/>
        </w:tabs>
        <w:spacing w:line="276" w:lineRule="auto"/>
        <w:ind w:right="1036"/>
        <w:jc w:val="both"/>
        <w:rPr>
          <w:rFonts w:ascii="Calibri" w:eastAsia="Calibri" w:hAnsi="Calibri" w:cs="Calibri"/>
          <w:color w:val="000000"/>
          <w:sz w:val="20"/>
          <w:szCs w:val="20"/>
        </w:rPr>
      </w:pPr>
      <w:r>
        <w:rPr>
          <w:rFonts w:ascii="Calibri" w:eastAsia="Calibri" w:hAnsi="Calibri" w:cs="Calibri"/>
          <w:color w:val="000000"/>
          <w:sz w:val="22"/>
          <w:szCs w:val="22"/>
        </w:rPr>
        <w:t xml:space="preserve">   </w:t>
      </w:r>
      <w:r>
        <w:rPr>
          <w:rFonts w:ascii="Calibri" w:eastAsia="Calibri" w:hAnsi="Calibri" w:cs="Calibri"/>
          <w:color w:val="000000"/>
          <w:sz w:val="20"/>
          <w:szCs w:val="20"/>
        </w:rPr>
        <w:t>Source: Result of subnational stakeholder consultation (2021)</w:t>
      </w:r>
    </w:p>
    <w:p w14:paraId="2784C7AC" w14:textId="77777777" w:rsidR="0073299D" w:rsidRDefault="0073299D">
      <w:pPr>
        <w:widowControl w:val="0"/>
        <w:tabs>
          <w:tab w:val="left" w:pos="220"/>
          <w:tab w:val="left" w:pos="720"/>
        </w:tabs>
        <w:spacing w:line="276" w:lineRule="auto"/>
        <w:ind w:right="1036"/>
        <w:jc w:val="both"/>
        <w:rPr>
          <w:rFonts w:ascii="Calibri" w:eastAsia="Calibri" w:hAnsi="Calibri" w:cs="Calibri"/>
          <w:color w:val="000000"/>
          <w:sz w:val="22"/>
          <w:szCs w:val="22"/>
        </w:rPr>
      </w:pPr>
    </w:p>
    <w:p w14:paraId="2BECDD50" w14:textId="77777777" w:rsidR="0073299D" w:rsidRDefault="00886B39">
      <w:pPr>
        <w:widowControl w:val="0"/>
        <w:numPr>
          <w:ilvl w:val="1"/>
          <w:numId w:val="9"/>
        </w:numPr>
        <w:pBdr>
          <w:top w:val="nil"/>
          <w:left w:val="nil"/>
          <w:bottom w:val="nil"/>
          <w:right w:val="nil"/>
          <w:between w:val="nil"/>
        </w:pBdr>
        <w:tabs>
          <w:tab w:val="left" w:pos="220"/>
          <w:tab w:val="left" w:pos="567"/>
        </w:tabs>
        <w:spacing w:line="276" w:lineRule="auto"/>
        <w:ind w:left="567" w:right="1036" w:hanging="567"/>
        <w:jc w:val="both"/>
        <w:rPr>
          <w:rFonts w:ascii="Calibri" w:eastAsia="Calibri" w:hAnsi="Calibri" w:cs="Calibri"/>
          <w:b/>
          <w:color w:val="000000"/>
        </w:rPr>
      </w:pPr>
      <w:r>
        <w:rPr>
          <w:rFonts w:ascii="Calibri" w:eastAsia="Calibri" w:hAnsi="Calibri" w:cs="Calibri"/>
          <w:b/>
          <w:color w:val="000000"/>
        </w:rPr>
        <w:t>Performance</w:t>
      </w:r>
    </w:p>
    <w:p w14:paraId="38F31902" w14:textId="4FA7D900" w:rsidR="0073299D" w:rsidRDefault="00886B39">
      <w:pPr>
        <w:widowControl w:val="0"/>
        <w:tabs>
          <w:tab w:val="left" w:pos="220"/>
          <w:tab w:val="left" w:pos="720"/>
        </w:tabs>
        <w:spacing w:line="276" w:lineRule="auto"/>
        <w:ind w:right="1036"/>
        <w:jc w:val="both"/>
        <w:rPr>
          <w:rFonts w:ascii="Calibri" w:eastAsia="Calibri" w:hAnsi="Calibri" w:cs="Calibri"/>
          <w:color w:val="000000"/>
        </w:rPr>
      </w:pPr>
      <w:r>
        <w:rPr>
          <w:rFonts w:ascii="Calibri" w:eastAsia="Calibri" w:hAnsi="Calibri" w:cs="Calibri"/>
          <w:color w:val="000000"/>
        </w:rPr>
        <w:t>Allocation fo</w:t>
      </w:r>
      <w:r w:rsidR="00E85541">
        <w:rPr>
          <w:rFonts w:ascii="Calibri" w:eastAsia="Calibri" w:hAnsi="Calibri" w:cs="Calibri"/>
          <w:color w:val="000000"/>
        </w:rPr>
        <w:t>r performance is by 68</w:t>
      </w:r>
      <w:r>
        <w:rPr>
          <w:rFonts w:ascii="Calibri" w:eastAsia="Calibri" w:hAnsi="Calibri" w:cs="Calibri"/>
          <w:color w:val="000000"/>
        </w:rPr>
        <w:t xml:space="preserve">%. The performance allocation will be divided into two components, i.e.: net </w:t>
      </w:r>
      <w:r w:rsidR="00E85541">
        <w:rPr>
          <w:rFonts w:ascii="Calibri" w:eastAsia="Calibri" w:hAnsi="Calibri" w:cs="Calibri"/>
          <w:color w:val="000000"/>
        </w:rPr>
        <w:t>performance (60%) and buffer (8</w:t>
      </w:r>
      <w:r>
        <w:rPr>
          <w:rFonts w:ascii="Calibri" w:eastAsia="Calibri" w:hAnsi="Calibri" w:cs="Calibri"/>
          <w:color w:val="000000"/>
        </w:rPr>
        <w:t xml:space="preserve">%). The buffer allocated to management units that are not performing, but has potential for emission reduction in the future and emission risks due to location such as in peatland area and the benefits should be used to enabling programs and activities. The net performance benefits will be shared to beneficiaries based on criteria and indicators that can reflect their contribution for emissions reduction. </w:t>
      </w:r>
      <w:r>
        <w:rPr>
          <w:rFonts w:ascii="Calibri" w:eastAsia="Calibri" w:hAnsi="Calibri" w:cs="Calibri"/>
        </w:rPr>
        <w:t xml:space="preserve">The indicators, based on MAR team’s suggestion and agreed by stakeholders, are also not fully reduced emissions, but also consider other ecological or bio-physical indicators such as forest cover, and deforestation risk index. </w:t>
      </w:r>
      <w:r>
        <w:rPr>
          <w:rFonts w:ascii="Calibri" w:eastAsia="Calibri" w:hAnsi="Calibri" w:cs="Calibri"/>
          <w:color w:val="000000"/>
        </w:rPr>
        <w:t>There are 3 indicators that will be applied for net performance allocation (60%) in determining the proportion of the benefits per beneficiary using measuring units: a) historical emissions; b) forest cover; and c) deforestation risk. The measuring unit on this allocation is the management unit for forested lands in 1990 in Jambi province which are most of them are forest area (</w:t>
      </w:r>
      <w:r>
        <w:rPr>
          <w:rFonts w:ascii="Calibri" w:eastAsia="Calibri" w:hAnsi="Calibri" w:cs="Calibri"/>
          <w:i/>
          <w:color w:val="000000"/>
        </w:rPr>
        <w:t>kawasan hutan</w:t>
      </w:r>
      <w:r>
        <w:rPr>
          <w:rFonts w:ascii="Calibri" w:eastAsia="Calibri" w:hAnsi="Calibri" w:cs="Calibri"/>
          <w:color w:val="000000"/>
        </w:rPr>
        <w:t>) and sub-district (</w:t>
      </w:r>
      <w:r>
        <w:rPr>
          <w:rFonts w:ascii="Calibri" w:eastAsia="Calibri" w:hAnsi="Calibri" w:cs="Calibri"/>
          <w:i/>
          <w:color w:val="000000"/>
        </w:rPr>
        <w:t>kecamatan</w:t>
      </w:r>
      <w:r>
        <w:rPr>
          <w:rFonts w:ascii="Calibri" w:eastAsia="Calibri" w:hAnsi="Calibri" w:cs="Calibri"/>
          <w:color w:val="000000"/>
        </w:rPr>
        <w:t>) as administrative boundary for non-forest areas (</w:t>
      </w:r>
      <w:r>
        <w:rPr>
          <w:rFonts w:ascii="Calibri" w:eastAsia="Calibri" w:hAnsi="Calibri" w:cs="Calibri"/>
          <w:i/>
          <w:color w:val="000000"/>
        </w:rPr>
        <w:t>bukan kawasan hutan</w:t>
      </w:r>
      <w:r>
        <w:rPr>
          <w:rFonts w:ascii="Calibri" w:eastAsia="Calibri" w:hAnsi="Calibri" w:cs="Calibri"/>
          <w:color w:val="000000"/>
        </w:rPr>
        <w:t xml:space="preserve">) (See Figure 3.2). The management units are forest management unit (FMU) and conservation units such as national park unit. While sub-district selected as a measuring unit for non-forest area considering that sub-district boundaries are relatively clearer than village boundaries. Sub-district is only as the measurement unit to channel benefits to villages/communities because the village boundary administration is unclear in Indonesia. Once the measuring historical emission based on sub-district boundary, benefit allocation to villages/communities under the sub-district will use the multi-criteria (see Table 41). </w:t>
      </w:r>
    </w:p>
    <w:p w14:paraId="61133E7C" w14:textId="77777777" w:rsidR="0073299D" w:rsidRDefault="00886B39">
      <w:pPr>
        <w:widowControl w:val="0"/>
        <w:tabs>
          <w:tab w:val="left" w:pos="220"/>
          <w:tab w:val="left" w:pos="720"/>
        </w:tabs>
        <w:spacing w:line="276" w:lineRule="auto"/>
        <w:ind w:right="1036"/>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7B8B8CEB" wp14:editId="5FD0B8F2">
            <wp:extent cx="4543983" cy="2556115"/>
            <wp:effectExtent l="0" t="0" r="0" b="0"/>
            <wp:docPr id="13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3"/>
                    <a:srcRect/>
                    <a:stretch>
                      <a:fillRect/>
                    </a:stretch>
                  </pic:blipFill>
                  <pic:spPr>
                    <a:xfrm>
                      <a:off x="0" y="0"/>
                      <a:ext cx="4543983" cy="2556115"/>
                    </a:xfrm>
                    <a:prstGeom prst="rect">
                      <a:avLst/>
                    </a:prstGeom>
                    <a:ln/>
                  </pic:spPr>
                </pic:pic>
              </a:graphicData>
            </a:graphic>
          </wp:inline>
        </w:drawing>
      </w:r>
    </w:p>
    <w:p w14:paraId="3A51164E" w14:textId="77777777" w:rsidR="0073299D" w:rsidRDefault="00886B39">
      <w:pPr>
        <w:widowControl w:val="0"/>
        <w:tabs>
          <w:tab w:val="left" w:pos="220"/>
          <w:tab w:val="left" w:pos="720"/>
        </w:tabs>
        <w:spacing w:line="276" w:lineRule="auto"/>
        <w:ind w:right="1036"/>
        <w:jc w:val="both"/>
        <w:rPr>
          <w:rFonts w:ascii="Calibri" w:eastAsia="Calibri" w:hAnsi="Calibri" w:cs="Calibri"/>
          <w:color w:val="000000"/>
        </w:rPr>
      </w:pPr>
      <w:r>
        <w:rPr>
          <w:rFonts w:ascii="Calibri" w:eastAsia="Calibri" w:hAnsi="Calibri" w:cs="Calibri"/>
          <w:color w:val="000000"/>
        </w:rPr>
        <w:t xml:space="preserve">            Source: the result of national and subnational FGDs (2020)</w:t>
      </w:r>
    </w:p>
    <w:p w14:paraId="53D18075" w14:textId="77777777" w:rsidR="0073299D" w:rsidRDefault="0073299D">
      <w:pPr>
        <w:widowControl w:val="0"/>
        <w:tabs>
          <w:tab w:val="left" w:pos="220"/>
          <w:tab w:val="left" w:pos="720"/>
        </w:tabs>
        <w:spacing w:line="276" w:lineRule="auto"/>
        <w:ind w:right="1036"/>
        <w:jc w:val="center"/>
        <w:rPr>
          <w:rFonts w:ascii="Calibri" w:eastAsia="Calibri" w:hAnsi="Calibri" w:cs="Calibri"/>
          <w:color w:val="000000"/>
        </w:rPr>
      </w:pPr>
    </w:p>
    <w:p w14:paraId="2739E558" w14:textId="77777777" w:rsidR="0073299D" w:rsidRDefault="00886B39">
      <w:pPr>
        <w:widowControl w:val="0"/>
        <w:tabs>
          <w:tab w:val="left" w:pos="220"/>
          <w:tab w:val="left" w:pos="720"/>
        </w:tabs>
        <w:spacing w:line="276" w:lineRule="auto"/>
        <w:ind w:right="1036"/>
        <w:jc w:val="center"/>
        <w:rPr>
          <w:rFonts w:ascii="Calibri" w:eastAsia="Calibri" w:hAnsi="Calibri" w:cs="Calibri"/>
          <w:color w:val="000000"/>
        </w:rPr>
      </w:pPr>
      <w:r>
        <w:rPr>
          <w:rFonts w:ascii="Calibri" w:eastAsia="Calibri" w:hAnsi="Calibri" w:cs="Calibri"/>
          <w:b/>
          <w:color w:val="000000"/>
        </w:rPr>
        <w:t>Figure 20.</w:t>
      </w:r>
      <w:r>
        <w:rPr>
          <w:rFonts w:ascii="Calibri" w:eastAsia="Calibri" w:hAnsi="Calibri" w:cs="Calibri"/>
          <w:color w:val="000000"/>
        </w:rPr>
        <w:t xml:space="preserve"> Measurement units of beneficiaries based on forested and non-forested areas</w:t>
      </w:r>
    </w:p>
    <w:p w14:paraId="73201677" w14:textId="77777777" w:rsidR="0073299D" w:rsidRDefault="00886B39">
      <w:pPr>
        <w:widowControl w:val="0"/>
        <w:tabs>
          <w:tab w:val="left" w:pos="220"/>
          <w:tab w:val="left" w:pos="720"/>
        </w:tabs>
        <w:spacing w:line="276" w:lineRule="auto"/>
        <w:ind w:right="1036"/>
        <w:jc w:val="both"/>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p>
    <w:p w14:paraId="310AC798" w14:textId="77777777" w:rsidR="0073299D" w:rsidRDefault="00886B39">
      <w:pPr>
        <w:widowControl w:val="0"/>
        <w:tabs>
          <w:tab w:val="left" w:pos="220"/>
          <w:tab w:val="left" w:pos="720"/>
        </w:tabs>
        <w:spacing w:line="276" w:lineRule="auto"/>
        <w:ind w:right="1036"/>
        <w:jc w:val="both"/>
        <w:rPr>
          <w:rFonts w:ascii="Calibri" w:eastAsia="Calibri" w:hAnsi="Calibri" w:cs="Calibri"/>
          <w:color w:val="000000"/>
        </w:rPr>
      </w:pPr>
      <w:r>
        <w:rPr>
          <w:rFonts w:ascii="Calibri" w:eastAsia="Calibri" w:hAnsi="Calibri" w:cs="Calibri"/>
          <w:color w:val="000000"/>
        </w:rPr>
        <w:t xml:space="preserve">For the net performance allocation, three indicators are used: historical emissions, forest cover, </w:t>
      </w:r>
      <w:r>
        <w:rPr>
          <w:rFonts w:ascii="Calibri" w:eastAsia="Calibri" w:hAnsi="Calibri" w:cs="Calibri"/>
          <w:color w:val="000000"/>
        </w:rPr>
        <w:lastRenderedPageBreak/>
        <w:t>and deforestation risk index (see Figure 3.3). The indicator of forest cover is used to create a fairness of benefit distribution between (i) measurement units that might have performed well in emission reductions, but have a forest area that was previously damaged or destroyed (e.g. IUPHHK unit or production forest management unit) and (ii) units that may have performed poorly in emission reductions, but, have forest cover that has been maintained for decades, such as the national parks and customary forests (</w:t>
      </w:r>
      <w:r>
        <w:rPr>
          <w:rFonts w:ascii="Calibri" w:eastAsia="Calibri" w:hAnsi="Calibri" w:cs="Calibri"/>
          <w:i/>
          <w:color w:val="000000"/>
        </w:rPr>
        <w:t>hutan adat</w:t>
      </w:r>
      <w:r>
        <w:rPr>
          <w:rFonts w:ascii="Calibri" w:eastAsia="Calibri" w:hAnsi="Calibri" w:cs="Calibri"/>
          <w:color w:val="000000"/>
        </w:rPr>
        <w:t>). The deforestation risk is used to ensure that measurement units, both in forest and non-forest areas, with a high deforestation risk (index) will get more benefit than units with a low deforestation risk index. This indicator is expected to take into account that costs of protecting forests in high-risk areas such as production forest, are higher than in low-risk areas such as national park, particularly Kerinci Seblat National Park. The efforts made to protect the forest must be compensated. Using the ratio of these three criteria is supposed to equalize the benefits received by each beneficiary and allow for fair benefit distribution can be carried out fairly (see Figure 20).</w:t>
      </w:r>
    </w:p>
    <w:p w14:paraId="0597EF82" w14:textId="77777777" w:rsidR="0073299D" w:rsidRDefault="0073299D">
      <w:pPr>
        <w:widowControl w:val="0"/>
        <w:tabs>
          <w:tab w:val="left" w:pos="220"/>
          <w:tab w:val="left" w:pos="720"/>
        </w:tabs>
        <w:spacing w:line="276" w:lineRule="auto"/>
        <w:ind w:right="1036" w:firstLine="709"/>
        <w:jc w:val="both"/>
        <w:rPr>
          <w:rFonts w:ascii="Calibri" w:eastAsia="Calibri" w:hAnsi="Calibri" w:cs="Calibri"/>
          <w:color w:val="000000"/>
          <w:sz w:val="22"/>
          <w:szCs w:val="22"/>
        </w:rPr>
      </w:pPr>
    </w:p>
    <w:p w14:paraId="30CC072C" w14:textId="77777777" w:rsidR="0073299D" w:rsidRDefault="00886B39">
      <w:pPr>
        <w:widowControl w:val="0"/>
        <w:tabs>
          <w:tab w:val="left" w:pos="220"/>
          <w:tab w:val="left" w:pos="720"/>
        </w:tabs>
        <w:spacing w:line="276" w:lineRule="auto"/>
        <w:ind w:right="1036"/>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1CCF5665" wp14:editId="655409C2">
            <wp:extent cx="5727700" cy="3530600"/>
            <wp:effectExtent l="0" t="0" r="0" b="0"/>
            <wp:docPr id="13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4"/>
                    <a:srcRect/>
                    <a:stretch>
                      <a:fillRect/>
                    </a:stretch>
                  </pic:blipFill>
                  <pic:spPr>
                    <a:xfrm>
                      <a:off x="0" y="0"/>
                      <a:ext cx="5727700" cy="3530600"/>
                    </a:xfrm>
                    <a:prstGeom prst="rect">
                      <a:avLst/>
                    </a:prstGeom>
                    <a:ln/>
                  </pic:spPr>
                </pic:pic>
              </a:graphicData>
            </a:graphic>
          </wp:inline>
        </w:drawing>
      </w:r>
    </w:p>
    <w:p w14:paraId="1E3BFEA0" w14:textId="77777777" w:rsidR="0073299D" w:rsidRDefault="00886B39">
      <w:pPr>
        <w:widowControl w:val="0"/>
        <w:tabs>
          <w:tab w:val="left" w:pos="220"/>
          <w:tab w:val="left" w:pos="720"/>
        </w:tabs>
        <w:spacing w:line="276" w:lineRule="auto"/>
        <w:ind w:right="1036"/>
        <w:jc w:val="both"/>
        <w:rPr>
          <w:rFonts w:ascii="Calibri" w:eastAsia="Calibri" w:hAnsi="Calibri" w:cs="Calibri"/>
          <w:color w:val="000000"/>
          <w:sz w:val="20"/>
          <w:szCs w:val="20"/>
        </w:rPr>
      </w:pPr>
      <w:r>
        <w:rPr>
          <w:rFonts w:ascii="Calibri" w:eastAsia="Calibri" w:hAnsi="Calibri" w:cs="Calibri"/>
          <w:color w:val="000000"/>
          <w:sz w:val="20"/>
          <w:szCs w:val="20"/>
        </w:rPr>
        <w:t xml:space="preserve">                   Source: developed by Solichin Manuri (2019)</w:t>
      </w:r>
    </w:p>
    <w:p w14:paraId="7EA3F938" w14:textId="77777777" w:rsidR="0073299D" w:rsidRDefault="0073299D">
      <w:pPr>
        <w:widowControl w:val="0"/>
        <w:tabs>
          <w:tab w:val="left" w:pos="220"/>
          <w:tab w:val="left" w:pos="720"/>
        </w:tabs>
        <w:spacing w:line="276" w:lineRule="auto"/>
        <w:ind w:right="1036"/>
        <w:jc w:val="both"/>
        <w:rPr>
          <w:rFonts w:ascii="Calibri" w:eastAsia="Calibri" w:hAnsi="Calibri" w:cs="Calibri"/>
          <w:color w:val="000000"/>
          <w:sz w:val="10"/>
          <w:szCs w:val="10"/>
        </w:rPr>
      </w:pPr>
    </w:p>
    <w:p w14:paraId="739CC2EA" w14:textId="77777777" w:rsidR="0073299D" w:rsidRDefault="00886B39">
      <w:pPr>
        <w:widowControl w:val="0"/>
        <w:tabs>
          <w:tab w:val="left" w:pos="220"/>
          <w:tab w:val="left" w:pos="720"/>
        </w:tabs>
        <w:spacing w:line="276" w:lineRule="auto"/>
        <w:ind w:right="1036"/>
        <w:jc w:val="center"/>
        <w:rPr>
          <w:rFonts w:ascii="Calibri" w:eastAsia="Calibri" w:hAnsi="Calibri" w:cs="Calibri"/>
          <w:color w:val="000000"/>
          <w:sz w:val="22"/>
          <w:szCs w:val="22"/>
        </w:rPr>
      </w:pPr>
      <w:r>
        <w:rPr>
          <w:rFonts w:ascii="Calibri" w:eastAsia="Calibri" w:hAnsi="Calibri" w:cs="Calibri"/>
          <w:b/>
          <w:color w:val="000000"/>
          <w:sz w:val="22"/>
          <w:szCs w:val="22"/>
        </w:rPr>
        <w:t>Figure 21</w:t>
      </w:r>
      <w:r>
        <w:rPr>
          <w:rFonts w:ascii="Calibri" w:eastAsia="Calibri" w:hAnsi="Calibri" w:cs="Calibri"/>
          <w:color w:val="000000"/>
          <w:sz w:val="22"/>
          <w:szCs w:val="22"/>
        </w:rPr>
        <w:t>. MAR system for calculating benefits per measurement unit for performance allocation</w:t>
      </w:r>
    </w:p>
    <w:p w14:paraId="5FEE88A9" w14:textId="77777777" w:rsidR="0073299D" w:rsidRDefault="0073299D">
      <w:pPr>
        <w:widowControl w:val="0"/>
        <w:tabs>
          <w:tab w:val="left" w:pos="220"/>
          <w:tab w:val="left" w:pos="720"/>
        </w:tabs>
        <w:spacing w:line="276" w:lineRule="auto"/>
        <w:ind w:right="1036"/>
        <w:jc w:val="both"/>
        <w:rPr>
          <w:rFonts w:ascii="Calibri" w:eastAsia="Calibri" w:hAnsi="Calibri" w:cs="Calibri"/>
          <w:color w:val="000000"/>
          <w:sz w:val="16"/>
          <w:szCs w:val="16"/>
        </w:rPr>
      </w:pPr>
    </w:p>
    <w:p w14:paraId="5CFDACC2" w14:textId="77777777" w:rsidR="0073299D" w:rsidRDefault="00886B39">
      <w:pPr>
        <w:widowControl w:val="0"/>
        <w:tabs>
          <w:tab w:val="left" w:pos="220"/>
          <w:tab w:val="left" w:pos="720"/>
        </w:tabs>
        <w:spacing w:line="276" w:lineRule="auto"/>
        <w:ind w:right="1036"/>
        <w:jc w:val="both"/>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74F3FC7C" wp14:editId="64073C41">
            <wp:extent cx="5671853" cy="2674220"/>
            <wp:effectExtent l="0" t="0" r="0" b="0"/>
            <wp:docPr id="13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5"/>
                    <a:srcRect/>
                    <a:stretch>
                      <a:fillRect/>
                    </a:stretch>
                  </pic:blipFill>
                  <pic:spPr>
                    <a:xfrm>
                      <a:off x="0" y="0"/>
                      <a:ext cx="5671853" cy="2674220"/>
                    </a:xfrm>
                    <a:prstGeom prst="rect">
                      <a:avLst/>
                    </a:prstGeom>
                    <a:ln/>
                  </pic:spPr>
                </pic:pic>
              </a:graphicData>
            </a:graphic>
          </wp:inline>
        </w:drawing>
      </w:r>
    </w:p>
    <w:p w14:paraId="0AD987DD" w14:textId="77777777" w:rsidR="0073299D" w:rsidRDefault="00886B39">
      <w:pPr>
        <w:widowControl w:val="0"/>
        <w:tabs>
          <w:tab w:val="left" w:pos="220"/>
          <w:tab w:val="left" w:pos="720"/>
        </w:tabs>
        <w:spacing w:line="276" w:lineRule="auto"/>
        <w:ind w:right="1036"/>
        <w:jc w:val="both"/>
        <w:rPr>
          <w:rFonts w:ascii="Calibri" w:eastAsia="Calibri" w:hAnsi="Calibri" w:cs="Calibri"/>
          <w:color w:val="000000"/>
          <w:sz w:val="20"/>
          <w:szCs w:val="20"/>
        </w:rPr>
      </w:pPr>
      <w:r>
        <w:rPr>
          <w:rFonts w:ascii="Calibri" w:eastAsia="Calibri" w:hAnsi="Calibri" w:cs="Calibri"/>
          <w:color w:val="000000"/>
          <w:sz w:val="20"/>
          <w:szCs w:val="20"/>
        </w:rPr>
        <w:t>Source: developed by Solichin Manuri (2020)</w:t>
      </w:r>
    </w:p>
    <w:p w14:paraId="563DE6A7" w14:textId="77777777" w:rsidR="0073299D" w:rsidRDefault="0073299D">
      <w:pPr>
        <w:widowControl w:val="0"/>
        <w:tabs>
          <w:tab w:val="left" w:pos="220"/>
          <w:tab w:val="left" w:pos="720"/>
        </w:tabs>
        <w:spacing w:line="276" w:lineRule="auto"/>
        <w:ind w:right="1036"/>
        <w:jc w:val="both"/>
        <w:rPr>
          <w:rFonts w:ascii="Calibri" w:eastAsia="Calibri" w:hAnsi="Calibri" w:cs="Calibri"/>
          <w:color w:val="000000"/>
          <w:sz w:val="2"/>
          <w:szCs w:val="2"/>
        </w:rPr>
      </w:pPr>
    </w:p>
    <w:p w14:paraId="1FC66571" w14:textId="77777777" w:rsidR="0073299D" w:rsidRDefault="0073299D">
      <w:pPr>
        <w:widowControl w:val="0"/>
        <w:tabs>
          <w:tab w:val="left" w:pos="220"/>
          <w:tab w:val="left" w:pos="720"/>
        </w:tabs>
        <w:spacing w:line="276" w:lineRule="auto"/>
        <w:ind w:right="1036"/>
        <w:jc w:val="center"/>
        <w:rPr>
          <w:rFonts w:ascii="Calibri" w:eastAsia="Calibri" w:hAnsi="Calibri" w:cs="Calibri"/>
          <w:color w:val="000000"/>
          <w:sz w:val="11"/>
          <w:szCs w:val="11"/>
        </w:rPr>
      </w:pPr>
    </w:p>
    <w:p w14:paraId="192E728D" w14:textId="77777777" w:rsidR="0073299D" w:rsidRDefault="00886B39">
      <w:pPr>
        <w:widowControl w:val="0"/>
        <w:tabs>
          <w:tab w:val="left" w:pos="220"/>
          <w:tab w:val="left" w:pos="720"/>
        </w:tabs>
        <w:spacing w:line="276" w:lineRule="auto"/>
        <w:ind w:right="1036"/>
        <w:jc w:val="center"/>
        <w:rPr>
          <w:rFonts w:ascii="Calibri" w:eastAsia="Calibri" w:hAnsi="Calibri" w:cs="Calibri"/>
          <w:color w:val="000000"/>
          <w:sz w:val="22"/>
          <w:szCs w:val="22"/>
        </w:rPr>
      </w:pPr>
      <w:r>
        <w:rPr>
          <w:rFonts w:ascii="Calibri" w:eastAsia="Calibri" w:hAnsi="Calibri" w:cs="Calibri"/>
          <w:b/>
          <w:color w:val="000000"/>
          <w:sz w:val="22"/>
          <w:szCs w:val="22"/>
        </w:rPr>
        <w:t>Figure 22.</w:t>
      </w:r>
      <w:r>
        <w:rPr>
          <w:rFonts w:ascii="Calibri" w:eastAsia="Calibri" w:hAnsi="Calibri" w:cs="Calibri"/>
          <w:color w:val="000000"/>
          <w:sz w:val="22"/>
          <w:szCs w:val="22"/>
        </w:rPr>
        <w:t xml:space="preserve"> MAR system for baseline allocation per regency/municipality </w:t>
      </w:r>
    </w:p>
    <w:p w14:paraId="25ED3E2D" w14:textId="77777777" w:rsidR="0073299D" w:rsidRDefault="0073299D">
      <w:pPr>
        <w:widowControl w:val="0"/>
        <w:tabs>
          <w:tab w:val="left" w:pos="220"/>
          <w:tab w:val="left" w:pos="720"/>
        </w:tabs>
        <w:spacing w:line="276" w:lineRule="auto"/>
        <w:ind w:right="1036" w:firstLine="709"/>
        <w:jc w:val="both"/>
        <w:rPr>
          <w:rFonts w:ascii="Calibri" w:eastAsia="Calibri" w:hAnsi="Calibri" w:cs="Calibri"/>
          <w:color w:val="000000"/>
          <w:sz w:val="22"/>
          <w:szCs w:val="22"/>
        </w:rPr>
      </w:pPr>
    </w:p>
    <w:p w14:paraId="19770B9B" w14:textId="77777777" w:rsidR="0073299D" w:rsidRDefault="00886B39">
      <w:pPr>
        <w:widowControl w:val="0"/>
        <w:tabs>
          <w:tab w:val="left" w:pos="220"/>
          <w:tab w:val="left" w:pos="720"/>
        </w:tabs>
        <w:spacing w:line="276" w:lineRule="auto"/>
        <w:ind w:right="1036"/>
        <w:jc w:val="both"/>
        <w:rPr>
          <w:rFonts w:ascii="Calibri" w:eastAsia="Calibri" w:hAnsi="Calibri" w:cs="Calibri"/>
          <w:color w:val="000000"/>
        </w:rPr>
      </w:pPr>
      <w:r>
        <w:rPr>
          <w:rFonts w:ascii="Calibri" w:eastAsia="Calibri" w:hAnsi="Calibri" w:cs="Calibri"/>
          <w:color w:val="000000"/>
        </w:rPr>
        <w:t xml:space="preserve">If we take a case of one regency in the Figure 3.4, Kerinci Regency for instance, it has low poor performance in reducing emission (red bar). If the benefit allocation only considers this indicator, the beneficiaries in Kerinci Regency will get small benefit despite the fact the regency has an extensive forest cover. As a result, forest cover (green bar) is taken into account in benefit allocation, ensuring that the regency receives a fair benefit (yellow bar). </w:t>
      </w:r>
    </w:p>
    <w:p w14:paraId="07050930" w14:textId="77777777" w:rsidR="0073299D" w:rsidRDefault="0073299D">
      <w:pPr>
        <w:widowControl w:val="0"/>
        <w:tabs>
          <w:tab w:val="left" w:pos="220"/>
          <w:tab w:val="left" w:pos="720"/>
        </w:tabs>
        <w:spacing w:line="276" w:lineRule="auto"/>
        <w:ind w:right="1036"/>
        <w:jc w:val="both"/>
        <w:rPr>
          <w:rFonts w:ascii="Calibri" w:eastAsia="Calibri" w:hAnsi="Calibri" w:cs="Calibri"/>
          <w:color w:val="000000"/>
        </w:rPr>
      </w:pPr>
    </w:p>
    <w:p w14:paraId="673E1BAD" w14:textId="77777777" w:rsidR="0073299D" w:rsidRDefault="0073299D">
      <w:pPr>
        <w:widowControl w:val="0"/>
        <w:tabs>
          <w:tab w:val="left" w:pos="220"/>
          <w:tab w:val="left" w:pos="720"/>
        </w:tabs>
        <w:spacing w:line="276" w:lineRule="auto"/>
        <w:ind w:right="1036"/>
        <w:jc w:val="both"/>
        <w:rPr>
          <w:rFonts w:ascii="Calibri" w:eastAsia="Calibri" w:hAnsi="Calibri" w:cs="Calibri"/>
          <w:color w:val="000000"/>
        </w:rPr>
      </w:pPr>
    </w:p>
    <w:p w14:paraId="54B8A040" w14:textId="77777777" w:rsidR="0073299D" w:rsidRDefault="00886B39">
      <w:pPr>
        <w:widowControl w:val="0"/>
        <w:tabs>
          <w:tab w:val="left" w:pos="220"/>
          <w:tab w:val="left" w:pos="720"/>
        </w:tabs>
        <w:spacing w:line="276" w:lineRule="auto"/>
        <w:ind w:right="1036"/>
        <w:jc w:val="both"/>
        <w:rPr>
          <w:rFonts w:ascii="Calibri" w:eastAsia="Calibri" w:hAnsi="Calibri" w:cs="Calibri"/>
          <w:color w:val="000000"/>
        </w:rPr>
      </w:pPr>
      <w:r>
        <w:rPr>
          <w:rFonts w:ascii="Calibri" w:eastAsia="Calibri" w:hAnsi="Calibri" w:cs="Calibri"/>
          <w:color w:val="000000"/>
        </w:rPr>
        <w:t xml:space="preserve">A simulation by the MAR team shows that the margin of benefits between national park units managed by the national government is still relatively higher than units managed by the province government, in this case, is FMU, using historical emission and forest cover, even with the weight of historical emissions has been higher than forest cover, which is 70% and 30% (see simulation result in Figure 3.5). Therefore, an indicator of the deforestation risk index is proposed to equalize the results. The deforestation risk in FMUs, both protection and production forest areas, is certainly greater than the national park units because of topography, access, and others so that more efforts are needed in managing and protecting FMU areas compared to national parks. The weights agreed for three performance indicators are as follows: 40% historical emission, 30% forest cover, and 30% deforestation risk. </w:t>
      </w:r>
    </w:p>
    <w:p w14:paraId="49E8A060" w14:textId="77777777" w:rsidR="0073299D" w:rsidRDefault="0073299D">
      <w:pPr>
        <w:widowControl w:val="0"/>
        <w:tabs>
          <w:tab w:val="left" w:pos="220"/>
          <w:tab w:val="left" w:pos="720"/>
        </w:tabs>
        <w:spacing w:line="276" w:lineRule="auto"/>
        <w:ind w:right="1036" w:firstLine="709"/>
        <w:jc w:val="both"/>
        <w:rPr>
          <w:rFonts w:ascii="Calibri" w:eastAsia="Calibri" w:hAnsi="Calibri" w:cs="Calibri"/>
          <w:color w:val="000000"/>
          <w:sz w:val="22"/>
          <w:szCs w:val="22"/>
        </w:rPr>
      </w:pPr>
    </w:p>
    <w:p w14:paraId="7C5D56A4" w14:textId="77777777" w:rsidR="0073299D" w:rsidRDefault="0073299D">
      <w:pPr>
        <w:widowControl w:val="0"/>
        <w:tabs>
          <w:tab w:val="left" w:pos="220"/>
          <w:tab w:val="left" w:pos="720"/>
        </w:tabs>
        <w:spacing w:line="276" w:lineRule="auto"/>
        <w:ind w:right="1036" w:firstLine="709"/>
        <w:jc w:val="both"/>
        <w:rPr>
          <w:rFonts w:ascii="Calibri" w:eastAsia="Calibri" w:hAnsi="Calibri" w:cs="Calibri"/>
          <w:color w:val="000000"/>
          <w:sz w:val="2"/>
          <w:szCs w:val="2"/>
        </w:rPr>
      </w:pPr>
    </w:p>
    <w:p w14:paraId="23D1D4A1" w14:textId="77777777" w:rsidR="0073299D" w:rsidRDefault="00886B39">
      <w:pPr>
        <w:widowControl w:val="0"/>
        <w:tabs>
          <w:tab w:val="left" w:pos="220"/>
          <w:tab w:val="left" w:pos="720"/>
        </w:tabs>
        <w:spacing w:line="276" w:lineRule="auto"/>
        <w:ind w:right="1036"/>
        <w:jc w:val="center"/>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1B05EB8F" wp14:editId="049F6F38">
            <wp:extent cx="5531156" cy="2707916"/>
            <wp:effectExtent l="0" t="0" r="0" b="0"/>
            <wp:docPr id="13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6"/>
                    <a:srcRect/>
                    <a:stretch>
                      <a:fillRect/>
                    </a:stretch>
                  </pic:blipFill>
                  <pic:spPr>
                    <a:xfrm>
                      <a:off x="0" y="0"/>
                      <a:ext cx="5531156" cy="2707916"/>
                    </a:xfrm>
                    <a:prstGeom prst="rect">
                      <a:avLst/>
                    </a:prstGeom>
                    <a:ln/>
                  </pic:spPr>
                </pic:pic>
              </a:graphicData>
            </a:graphic>
          </wp:inline>
        </w:drawing>
      </w:r>
    </w:p>
    <w:p w14:paraId="43D6F27D" w14:textId="77777777" w:rsidR="0073299D" w:rsidRDefault="00886B39">
      <w:pPr>
        <w:widowControl w:val="0"/>
        <w:tabs>
          <w:tab w:val="left" w:pos="220"/>
          <w:tab w:val="left" w:pos="720"/>
        </w:tabs>
        <w:spacing w:line="276" w:lineRule="auto"/>
        <w:ind w:right="1036"/>
        <w:jc w:val="both"/>
        <w:rPr>
          <w:rFonts w:ascii="Calibri" w:eastAsia="Calibri" w:hAnsi="Calibri" w:cs="Calibri"/>
          <w:color w:val="000000"/>
          <w:sz w:val="20"/>
          <w:szCs w:val="20"/>
        </w:rPr>
      </w:pPr>
      <w:r>
        <w:rPr>
          <w:rFonts w:ascii="Calibri" w:eastAsia="Calibri" w:hAnsi="Calibri" w:cs="Calibri"/>
          <w:color w:val="000000"/>
          <w:sz w:val="20"/>
          <w:szCs w:val="20"/>
        </w:rPr>
        <w:t xml:space="preserve"> Source: developed by Solichin Manuri (2020)</w:t>
      </w:r>
    </w:p>
    <w:p w14:paraId="2821829F" w14:textId="77777777" w:rsidR="0073299D" w:rsidRDefault="0073299D">
      <w:pPr>
        <w:widowControl w:val="0"/>
        <w:tabs>
          <w:tab w:val="left" w:pos="220"/>
          <w:tab w:val="left" w:pos="720"/>
        </w:tabs>
        <w:spacing w:line="276" w:lineRule="auto"/>
        <w:ind w:right="1036"/>
        <w:jc w:val="both"/>
        <w:rPr>
          <w:rFonts w:ascii="Calibri" w:eastAsia="Calibri" w:hAnsi="Calibri" w:cs="Calibri"/>
          <w:color w:val="000000"/>
          <w:sz w:val="4"/>
          <w:szCs w:val="4"/>
        </w:rPr>
      </w:pPr>
    </w:p>
    <w:p w14:paraId="289CE61B" w14:textId="77777777" w:rsidR="0073299D" w:rsidRDefault="00886B39">
      <w:pPr>
        <w:widowControl w:val="0"/>
        <w:tabs>
          <w:tab w:val="left" w:pos="220"/>
          <w:tab w:val="left" w:pos="720"/>
        </w:tabs>
        <w:spacing w:line="276" w:lineRule="auto"/>
        <w:ind w:left="993" w:right="1036" w:hanging="993"/>
        <w:jc w:val="both"/>
        <w:rPr>
          <w:rFonts w:ascii="Calibri" w:eastAsia="Calibri" w:hAnsi="Calibri" w:cs="Calibri"/>
          <w:color w:val="000000"/>
          <w:sz w:val="22"/>
          <w:szCs w:val="22"/>
        </w:rPr>
      </w:pPr>
      <w:r>
        <w:rPr>
          <w:rFonts w:ascii="Calibri" w:eastAsia="Calibri" w:hAnsi="Calibri" w:cs="Calibri"/>
          <w:b/>
          <w:color w:val="000000"/>
          <w:sz w:val="22"/>
          <w:szCs w:val="22"/>
        </w:rPr>
        <w:t>Figure 21.</w:t>
      </w:r>
      <w:r>
        <w:rPr>
          <w:rFonts w:ascii="Calibri" w:eastAsia="Calibri" w:hAnsi="Calibri" w:cs="Calibri"/>
          <w:color w:val="000000"/>
          <w:sz w:val="22"/>
          <w:szCs w:val="22"/>
        </w:rPr>
        <w:t xml:space="preserve"> Simulation of benefit sharing for performance allocation using a combination of indicators of historical emission and forest cover </w:t>
      </w:r>
    </w:p>
    <w:p w14:paraId="26345335" w14:textId="77777777" w:rsidR="0073299D" w:rsidRDefault="0073299D">
      <w:pPr>
        <w:widowControl w:val="0"/>
        <w:tabs>
          <w:tab w:val="left" w:pos="220"/>
          <w:tab w:val="left" w:pos="720"/>
        </w:tabs>
        <w:spacing w:line="276" w:lineRule="auto"/>
        <w:ind w:right="1036"/>
        <w:jc w:val="both"/>
        <w:rPr>
          <w:rFonts w:ascii="Calibri" w:eastAsia="Calibri" w:hAnsi="Calibri" w:cs="Calibri"/>
          <w:color w:val="000000"/>
          <w:sz w:val="20"/>
          <w:szCs w:val="20"/>
        </w:rPr>
      </w:pPr>
    </w:p>
    <w:p w14:paraId="4068D0FA" w14:textId="77777777" w:rsidR="0073299D" w:rsidRDefault="00886B39">
      <w:pPr>
        <w:widowControl w:val="0"/>
        <w:tabs>
          <w:tab w:val="left" w:pos="220"/>
          <w:tab w:val="left" w:pos="720"/>
        </w:tabs>
        <w:spacing w:line="276" w:lineRule="auto"/>
        <w:ind w:right="1036"/>
        <w:jc w:val="both"/>
        <w:rPr>
          <w:rFonts w:ascii="Calibri" w:eastAsia="Calibri" w:hAnsi="Calibri" w:cs="Calibri"/>
          <w:color w:val="000000"/>
        </w:rPr>
      </w:pPr>
      <w:r>
        <w:rPr>
          <w:rFonts w:ascii="Calibri" w:eastAsia="Calibri" w:hAnsi="Calibri" w:cs="Calibri"/>
          <w:color w:val="000000"/>
        </w:rPr>
        <w:t>Meanwhile, indicators for the proportion of the benefits from the measurement unit for non-forest area (sub-district boundaries) to the villages or communities will use simple criteria and indicators based on the availability of documents in the villages. The proposed indicators are as follows: a) having program plans and activities related to climate change mitigation in their planning documents, both RPJMDes and RKPDes (weight 40%); b) having a budget allocation for climate change-related programs and activities (weight of 30%); and c) having institutions that deal with natural and environmental resource management (30%). Subnational REDD+ Management Institution will request forest management units supported by regency/municipality government to facilitate villages or communities in designing climate change-related plans supported with their financial mobilization such as village funds and establish the institution to manage and monitor the implementation of the plans. In each criterion, there are also indicators for assessment, in budget allocation for instance: 1: No; 3: Yes, has budget allocation for indirect emission reduction programs/activities; and 5: Yes, and has budget allocation for direct the emission reduction programs/activities. Based on these indicators, the proportion of the benefits per village will be determined after benefit allocation is calculated at the measurement unit (sub-district boundaries). Criteria and indicators for benefit allocation from sub-district (as the measurement unit) to villages or communities can be seen in Table 42.</w:t>
      </w:r>
    </w:p>
    <w:p w14:paraId="1025CD8E" w14:textId="77777777" w:rsidR="0073299D" w:rsidRDefault="00886B39">
      <w:pPr>
        <w:widowControl w:val="0"/>
        <w:pBdr>
          <w:top w:val="nil"/>
          <w:left w:val="nil"/>
          <w:bottom w:val="nil"/>
          <w:right w:val="nil"/>
          <w:between w:val="nil"/>
        </w:pBdr>
        <w:spacing w:before="93"/>
        <w:ind w:right="894"/>
        <w:jc w:val="center"/>
        <w:rPr>
          <w:rFonts w:ascii="Calibri" w:eastAsia="Calibri" w:hAnsi="Calibri" w:cs="Calibri"/>
          <w:color w:val="000000"/>
          <w:sz w:val="22"/>
          <w:szCs w:val="22"/>
        </w:rPr>
      </w:pPr>
      <w:r>
        <w:rPr>
          <w:rFonts w:ascii="Calibri" w:eastAsia="Calibri" w:hAnsi="Calibri" w:cs="Calibri"/>
          <w:color w:val="000000"/>
        </w:rPr>
        <w:t xml:space="preserve"> </w:t>
      </w:r>
      <w:r>
        <w:rPr>
          <w:rFonts w:ascii="Calibri" w:eastAsia="Calibri" w:hAnsi="Calibri" w:cs="Calibri"/>
          <w:b/>
          <w:color w:val="000000"/>
          <w:sz w:val="22"/>
          <w:szCs w:val="22"/>
        </w:rPr>
        <w:t>Table 42.</w:t>
      </w:r>
      <w:r>
        <w:rPr>
          <w:rFonts w:ascii="Calibri" w:eastAsia="Calibri" w:hAnsi="Calibri" w:cs="Calibri"/>
          <w:color w:val="000000"/>
          <w:sz w:val="22"/>
          <w:szCs w:val="22"/>
        </w:rPr>
        <w:t xml:space="preserve"> The criteria and indicators for Performance Allocation for villages/communities</w:t>
      </w:r>
    </w:p>
    <w:p w14:paraId="154B860C" w14:textId="77777777" w:rsidR="0073299D" w:rsidRDefault="0073299D">
      <w:pPr>
        <w:widowControl w:val="0"/>
        <w:pBdr>
          <w:top w:val="nil"/>
          <w:left w:val="nil"/>
          <w:bottom w:val="nil"/>
          <w:right w:val="nil"/>
          <w:between w:val="nil"/>
        </w:pBdr>
        <w:spacing w:before="6"/>
        <w:ind w:right="1036"/>
        <w:rPr>
          <w:rFonts w:ascii="Calibri" w:eastAsia="Calibri" w:hAnsi="Calibri" w:cs="Calibri"/>
          <w:color w:val="000000"/>
          <w:sz w:val="11"/>
          <w:szCs w:val="11"/>
        </w:rPr>
      </w:pPr>
    </w:p>
    <w:tbl>
      <w:tblPr>
        <w:tblStyle w:val="36"/>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
        <w:gridCol w:w="1998"/>
        <w:gridCol w:w="937"/>
        <w:gridCol w:w="1205"/>
        <w:gridCol w:w="2693"/>
        <w:gridCol w:w="1433"/>
      </w:tblGrid>
      <w:tr w:rsidR="0073299D" w14:paraId="58A3C043" w14:textId="77777777">
        <w:trPr>
          <w:trHeight w:val="399"/>
          <w:jc w:val="center"/>
        </w:trPr>
        <w:tc>
          <w:tcPr>
            <w:tcW w:w="943" w:type="dxa"/>
          </w:tcPr>
          <w:p w14:paraId="0D623C73" w14:textId="77777777" w:rsidR="0073299D" w:rsidRDefault="0073299D">
            <w:pPr>
              <w:widowControl w:val="0"/>
              <w:pBdr>
                <w:top w:val="nil"/>
                <w:left w:val="nil"/>
                <w:bottom w:val="nil"/>
                <w:right w:val="nil"/>
                <w:between w:val="nil"/>
              </w:pBdr>
              <w:ind w:right="1036"/>
              <w:rPr>
                <w:rFonts w:ascii="Calibri" w:eastAsia="Calibri" w:hAnsi="Calibri" w:cs="Calibri"/>
                <w:color w:val="000000"/>
                <w:sz w:val="18"/>
                <w:szCs w:val="18"/>
              </w:rPr>
            </w:pPr>
          </w:p>
        </w:tc>
        <w:tc>
          <w:tcPr>
            <w:tcW w:w="1998" w:type="dxa"/>
          </w:tcPr>
          <w:p w14:paraId="0CB5C333" w14:textId="77777777" w:rsidR="0073299D" w:rsidRDefault="00886B39">
            <w:pPr>
              <w:widowControl w:val="0"/>
              <w:pBdr>
                <w:top w:val="nil"/>
                <w:left w:val="nil"/>
                <w:bottom w:val="nil"/>
                <w:right w:val="nil"/>
                <w:between w:val="nil"/>
              </w:pBdr>
              <w:ind w:right="369"/>
              <w:rPr>
                <w:rFonts w:ascii="Calibri" w:eastAsia="Calibri" w:hAnsi="Calibri" w:cs="Calibri"/>
                <w:b/>
                <w:color w:val="000000"/>
                <w:sz w:val="18"/>
                <w:szCs w:val="18"/>
              </w:rPr>
            </w:pPr>
            <w:r>
              <w:rPr>
                <w:rFonts w:ascii="Calibri" w:eastAsia="Calibri" w:hAnsi="Calibri" w:cs="Calibri"/>
                <w:b/>
                <w:color w:val="000000"/>
                <w:sz w:val="18"/>
                <w:szCs w:val="18"/>
              </w:rPr>
              <w:t>Criteria</w:t>
            </w:r>
          </w:p>
        </w:tc>
        <w:tc>
          <w:tcPr>
            <w:tcW w:w="937" w:type="dxa"/>
          </w:tcPr>
          <w:p w14:paraId="340E3094" w14:textId="77777777" w:rsidR="0073299D" w:rsidRDefault="00886B39">
            <w:pPr>
              <w:widowControl w:val="0"/>
              <w:pBdr>
                <w:top w:val="nil"/>
                <w:left w:val="nil"/>
                <w:bottom w:val="nil"/>
                <w:right w:val="nil"/>
                <w:between w:val="nil"/>
              </w:pBdr>
              <w:ind w:right="-176"/>
              <w:jc w:val="center"/>
              <w:rPr>
                <w:rFonts w:ascii="Calibri" w:eastAsia="Calibri" w:hAnsi="Calibri" w:cs="Calibri"/>
                <w:b/>
                <w:color w:val="000000"/>
                <w:sz w:val="18"/>
                <w:szCs w:val="18"/>
              </w:rPr>
            </w:pPr>
            <w:r>
              <w:rPr>
                <w:rFonts w:ascii="Calibri" w:eastAsia="Calibri" w:hAnsi="Calibri" w:cs="Calibri"/>
                <w:b/>
                <w:color w:val="000000"/>
                <w:sz w:val="18"/>
                <w:szCs w:val="18"/>
              </w:rPr>
              <w:t>Weight</w:t>
            </w:r>
          </w:p>
        </w:tc>
        <w:tc>
          <w:tcPr>
            <w:tcW w:w="1205" w:type="dxa"/>
          </w:tcPr>
          <w:p w14:paraId="1F6A6852" w14:textId="77777777" w:rsidR="0073299D" w:rsidRDefault="00886B39">
            <w:pPr>
              <w:widowControl w:val="0"/>
              <w:pBdr>
                <w:top w:val="nil"/>
                <w:left w:val="nil"/>
                <w:bottom w:val="nil"/>
                <w:right w:val="nil"/>
                <w:between w:val="nil"/>
              </w:pBdr>
              <w:tabs>
                <w:tab w:val="left" w:pos="1103"/>
              </w:tabs>
              <w:ind w:left="222" w:right="308"/>
              <w:jc w:val="center"/>
              <w:rPr>
                <w:rFonts w:ascii="Calibri" w:eastAsia="Calibri" w:hAnsi="Calibri" w:cs="Calibri"/>
                <w:b/>
                <w:color w:val="000000"/>
                <w:sz w:val="18"/>
                <w:szCs w:val="18"/>
              </w:rPr>
            </w:pPr>
            <w:r>
              <w:rPr>
                <w:rFonts w:ascii="Calibri" w:eastAsia="Calibri" w:hAnsi="Calibri" w:cs="Calibri"/>
                <w:b/>
                <w:color w:val="000000"/>
                <w:sz w:val="18"/>
                <w:szCs w:val="18"/>
              </w:rPr>
              <w:t>Score</w:t>
            </w:r>
          </w:p>
        </w:tc>
        <w:tc>
          <w:tcPr>
            <w:tcW w:w="2693" w:type="dxa"/>
          </w:tcPr>
          <w:p w14:paraId="5030E15D" w14:textId="77777777" w:rsidR="0073299D" w:rsidRDefault="00886B39">
            <w:pPr>
              <w:widowControl w:val="0"/>
              <w:pBdr>
                <w:top w:val="nil"/>
                <w:left w:val="nil"/>
                <w:bottom w:val="nil"/>
                <w:right w:val="nil"/>
                <w:between w:val="nil"/>
              </w:pBdr>
              <w:ind w:right="308"/>
              <w:rPr>
                <w:rFonts w:ascii="Calibri" w:eastAsia="Calibri" w:hAnsi="Calibri" w:cs="Calibri"/>
                <w:b/>
                <w:color w:val="000000"/>
                <w:sz w:val="18"/>
                <w:szCs w:val="18"/>
              </w:rPr>
            </w:pPr>
            <w:r>
              <w:rPr>
                <w:rFonts w:ascii="Calibri" w:eastAsia="Calibri" w:hAnsi="Calibri" w:cs="Calibri"/>
                <w:b/>
                <w:color w:val="000000"/>
                <w:sz w:val="18"/>
                <w:szCs w:val="18"/>
              </w:rPr>
              <w:t>Indicator</w:t>
            </w:r>
          </w:p>
        </w:tc>
        <w:tc>
          <w:tcPr>
            <w:tcW w:w="1433" w:type="dxa"/>
          </w:tcPr>
          <w:p w14:paraId="7E4282E0" w14:textId="77777777" w:rsidR="0073299D" w:rsidRDefault="00886B39">
            <w:pPr>
              <w:widowControl w:val="0"/>
              <w:pBdr>
                <w:top w:val="nil"/>
                <w:left w:val="nil"/>
                <w:bottom w:val="nil"/>
                <w:right w:val="nil"/>
                <w:between w:val="nil"/>
              </w:pBdr>
              <w:ind w:left="109" w:right="302"/>
              <w:rPr>
                <w:rFonts w:ascii="Calibri" w:eastAsia="Calibri" w:hAnsi="Calibri" w:cs="Calibri"/>
                <w:b/>
                <w:color w:val="000000"/>
                <w:sz w:val="18"/>
                <w:szCs w:val="18"/>
              </w:rPr>
            </w:pPr>
            <w:r>
              <w:rPr>
                <w:rFonts w:ascii="Calibri" w:eastAsia="Calibri" w:hAnsi="Calibri" w:cs="Calibri"/>
                <w:b/>
                <w:color w:val="000000"/>
                <w:sz w:val="18"/>
                <w:szCs w:val="18"/>
              </w:rPr>
              <w:t>Verifier</w:t>
            </w:r>
          </w:p>
        </w:tc>
      </w:tr>
      <w:tr w:rsidR="0073299D" w14:paraId="3480E0C6" w14:textId="77777777">
        <w:trPr>
          <w:trHeight w:val="1249"/>
          <w:jc w:val="center"/>
        </w:trPr>
        <w:tc>
          <w:tcPr>
            <w:tcW w:w="943" w:type="dxa"/>
            <w:vMerge w:val="restart"/>
          </w:tcPr>
          <w:p w14:paraId="1D13B1F8" w14:textId="77777777" w:rsidR="0073299D" w:rsidRDefault="00886B39">
            <w:pPr>
              <w:widowControl w:val="0"/>
              <w:pBdr>
                <w:top w:val="nil"/>
                <w:left w:val="nil"/>
                <w:bottom w:val="nil"/>
                <w:right w:val="nil"/>
                <w:between w:val="nil"/>
              </w:pBdr>
              <w:tabs>
                <w:tab w:val="left" w:pos="284"/>
                <w:tab w:val="left" w:pos="990"/>
              </w:tabs>
              <w:ind w:right="330"/>
              <w:rPr>
                <w:rFonts w:ascii="Calibri" w:eastAsia="Calibri" w:hAnsi="Calibri" w:cs="Calibri"/>
                <w:color w:val="000000"/>
                <w:sz w:val="18"/>
                <w:szCs w:val="18"/>
              </w:rPr>
            </w:pPr>
            <w:r>
              <w:rPr>
                <w:rFonts w:ascii="Calibri" w:eastAsia="Calibri" w:hAnsi="Calibri" w:cs="Calibri"/>
                <w:color w:val="000000"/>
                <w:sz w:val="18"/>
                <w:szCs w:val="18"/>
              </w:rPr>
              <w:lastRenderedPageBreak/>
              <w:t>P1</w:t>
            </w:r>
          </w:p>
        </w:tc>
        <w:tc>
          <w:tcPr>
            <w:tcW w:w="1998" w:type="dxa"/>
            <w:vMerge w:val="restart"/>
          </w:tcPr>
          <w:p w14:paraId="179F3297" w14:textId="77777777" w:rsidR="0073299D" w:rsidRDefault="00886B39">
            <w:pPr>
              <w:widowControl w:val="0"/>
              <w:pBdr>
                <w:top w:val="nil"/>
                <w:left w:val="nil"/>
                <w:bottom w:val="nil"/>
                <w:right w:val="nil"/>
                <w:between w:val="nil"/>
              </w:pBdr>
              <w:ind w:right="227"/>
              <w:rPr>
                <w:rFonts w:ascii="Calibri" w:eastAsia="Calibri" w:hAnsi="Calibri" w:cs="Calibri"/>
                <w:color w:val="000000"/>
                <w:sz w:val="18"/>
                <w:szCs w:val="18"/>
              </w:rPr>
            </w:pPr>
            <w:r>
              <w:rPr>
                <w:rFonts w:ascii="Calibri" w:eastAsia="Calibri" w:hAnsi="Calibri" w:cs="Calibri"/>
                <w:color w:val="000000"/>
                <w:sz w:val="18"/>
                <w:szCs w:val="18"/>
              </w:rPr>
              <w:t>Climate change related program in village planning</w:t>
            </w:r>
          </w:p>
        </w:tc>
        <w:tc>
          <w:tcPr>
            <w:tcW w:w="937" w:type="dxa"/>
            <w:vMerge w:val="restart"/>
          </w:tcPr>
          <w:p w14:paraId="516486DF" w14:textId="77777777" w:rsidR="0073299D" w:rsidRDefault="00886B39">
            <w:pPr>
              <w:widowControl w:val="0"/>
              <w:pBdr>
                <w:top w:val="nil"/>
                <w:left w:val="nil"/>
                <w:bottom w:val="nil"/>
                <w:right w:val="nil"/>
                <w:between w:val="nil"/>
              </w:pBdr>
              <w:ind w:left="22" w:right="126"/>
              <w:jc w:val="center"/>
              <w:rPr>
                <w:rFonts w:ascii="Calibri" w:eastAsia="Calibri" w:hAnsi="Calibri" w:cs="Calibri"/>
                <w:color w:val="000000"/>
                <w:sz w:val="18"/>
                <w:szCs w:val="18"/>
              </w:rPr>
            </w:pPr>
            <w:r>
              <w:rPr>
                <w:rFonts w:ascii="Calibri" w:eastAsia="Calibri" w:hAnsi="Calibri" w:cs="Calibri"/>
                <w:color w:val="000000"/>
                <w:sz w:val="18"/>
                <w:szCs w:val="18"/>
              </w:rPr>
              <w:t>40%</w:t>
            </w:r>
          </w:p>
        </w:tc>
        <w:tc>
          <w:tcPr>
            <w:tcW w:w="1205" w:type="dxa"/>
          </w:tcPr>
          <w:p w14:paraId="189705CF" w14:textId="77777777" w:rsidR="0073299D" w:rsidRDefault="00886B39">
            <w:pPr>
              <w:widowControl w:val="0"/>
              <w:pBdr>
                <w:top w:val="nil"/>
                <w:left w:val="nil"/>
                <w:bottom w:val="nil"/>
                <w:right w:val="nil"/>
                <w:between w:val="nil"/>
              </w:pBdr>
              <w:ind w:left="5" w:right="284"/>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2693" w:type="dxa"/>
          </w:tcPr>
          <w:p w14:paraId="74C6A625" w14:textId="77777777" w:rsidR="0073299D" w:rsidRDefault="00886B39">
            <w:pPr>
              <w:widowControl w:val="0"/>
              <w:pBdr>
                <w:top w:val="nil"/>
                <w:left w:val="nil"/>
                <w:bottom w:val="nil"/>
                <w:right w:val="nil"/>
                <w:between w:val="nil"/>
              </w:pBdr>
              <w:ind w:right="450"/>
              <w:rPr>
                <w:rFonts w:ascii="Calibri" w:eastAsia="Calibri" w:hAnsi="Calibri" w:cs="Calibri"/>
                <w:color w:val="000000"/>
                <w:sz w:val="18"/>
                <w:szCs w:val="18"/>
              </w:rPr>
            </w:pPr>
            <w:r>
              <w:rPr>
                <w:rFonts w:ascii="Calibri" w:eastAsia="Calibri" w:hAnsi="Calibri" w:cs="Calibri"/>
                <w:color w:val="000000"/>
                <w:sz w:val="18"/>
                <w:szCs w:val="18"/>
              </w:rPr>
              <w:t>There is an emissions reduction program, but it is not related to the BioCF</w:t>
            </w:r>
          </w:p>
          <w:p w14:paraId="03E0D261" w14:textId="77777777" w:rsidR="0073299D" w:rsidRDefault="00886B39">
            <w:pPr>
              <w:widowControl w:val="0"/>
              <w:pBdr>
                <w:top w:val="nil"/>
                <w:left w:val="nil"/>
                <w:bottom w:val="nil"/>
                <w:right w:val="nil"/>
                <w:between w:val="nil"/>
              </w:pBdr>
              <w:ind w:right="450"/>
              <w:rPr>
                <w:rFonts w:ascii="Calibri" w:eastAsia="Calibri" w:hAnsi="Calibri" w:cs="Calibri"/>
                <w:color w:val="000000"/>
                <w:sz w:val="18"/>
                <w:szCs w:val="18"/>
              </w:rPr>
            </w:pPr>
            <w:r>
              <w:rPr>
                <w:rFonts w:ascii="Calibri" w:eastAsia="Calibri" w:hAnsi="Calibri" w:cs="Calibri"/>
                <w:color w:val="000000"/>
                <w:sz w:val="18"/>
                <w:szCs w:val="18"/>
              </w:rPr>
              <w:t>component</w:t>
            </w:r>
          </w:p>
        </w:tc>
        <w:tc>
          <w:tcPr>
            <w:tcW w:w="1433" w:type="dxa"/>
            <w:vMerge w:val="restart"/>
          </w:tcPr>
          <w:p w14:paraId="62F38D4E" w14:textId="77777777" w:rsidR="0073299D" w:rsidRDefault="00886B39">
            <w:pPr>
              <w:widowControl w:val="0"/>
              <w:pBdr>
                <w:top w:val="nil"/>
                <w:left w:val="nil"/>
                <w:bottom w:val="nil"/>
                <w:right w:val="nil"/>
                <w:between w:val="nil"/>
              </w:pBdr>
              <w:ind w:left="109" w:right="279"/>
              <w:rPr>
                <w:rFonts w:ascii="Calibri" w:eastAsia="Calibri" w:hAnsi="Calibri" w:cs="Calibri"/>
                <w:color w:val="000000"/>
                <w:sz w:val="18"/>
                <w:szCs w:val="18"/>
              </w:rPr>
            </w:pPr>
            <w:r>
              <w:rPr>
                <w:rFonts w:ascii="Calibri" w:eastAsia="Calibri" w:hAnsi="Calibri" w:cs="Calibri"/>
                <w:color w:val="000000"/>
                <w:sz w:val="18"/>
                <w:szCs w:val="18"/>
              </w:rPr>
              <w:t>Village planning: RPJMDes and RKPDes</w:t>
            </w:r>
          </w:p>
        </w:tc>
      </w:tr>
      <w:tr w:rsidR="0073299D" w14:paraId="7CAF0DDD" w14:textId="77777777">
        <w:trPr>
          <w:trHeight w:val="980"/>
          <w:jc w:val="center"/>
        </w:trPr>
        <w:tc>
          <w:tcPr>
            <w:tcW w:w="943" w:type="dxa"/>
            <w:vMerge/>
          </w:tcPr>
          <w:p w14:paraId="4F3BD3E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998" w:type="dxa"/>
            <w:vMerge/>
          </w:tcPr>
          <w:p w14:paraId="453E670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937" w:type="dxa"/>
            <w:vMerge/>
          </w:tcPr>
          <w:p w14:paraId="0602F39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205" w:type="dxa"/>
          </w:tcPr>
          <w:p w14:paraId="3A471031" w14:textId="77777777" w:rsidR="0073299D" w:rsidRDefault="00886B39">
            <w:pPr>
              <w:widowControl w:val="0"/>
              <w:pBdr>
                <w:top w:val="nil"/>
                <w:left w:val="nil"/>
                <w:bottom w:val="nil"/>
                <w:right w:val="nil"/>
                <w:between w:val="nil"/>
              </w:pBdr>
              <w:ind w:left="5" w:right="284"/>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2693" w:type="dxa"/>
          </w:tcPr>
          <w:p w14:paraId="5344EDB5" w14:textId="77777777" w:rsidR="0073299D" w:rsidRDefault="00886B39">
            <w:pPr>
              <w:widowControl w:val="0"/>
              <w:pBdr>
                <w:top w:val="nil"/>
                <w:left w:val="nil"/>
                <w:bottom w:val="nil"/>
                <w:right w:val="nil"/>
                <w:between w:val="nil"/>
              </w:pBdr>
              <w:ind w:right="450"/>
              <w:rPr>
                <w:rFonts w:ascii="Calibri" w:eastAsia="Calibri" w:hAnsi="Calibri" w:cs="Calibri"/>
                <w:color w:val="000000"/>
                <w:sz w:val="18"/>
                <w:szCs w:val="18"/>
              </w:rPr>
            </w:pPr>
            <w:r>
              <w:rPr>
                <w:rFonts w:ascii="Calibri" w:eastAsia="Calibri" w:hAnsi="Calibri" w:cs="Calibri"/>
                <w:color w:val="000000"/>
                <w:sz w:val="18"/>
                <w:szCs w:val="18"/>
              </w:rPr>
              <w:t>One program and link to BioCF program component</w:t>
            </w:r>
          </w:p>
          <w:p w14:paraId="166024A7" w14:textId="77777777" w:rsidR="0073299D" w:rsidRDefault="00886B39">
            <w:pPr>
              <w:widowControl w:val="0"/>
              <w:pBdr>
                <w:top w:val="nil"/>
                <w:left w:val="nil"/>
                <w:bottom w:val="nil"/>
                <w:right w:val="nil"/>
                <w:between w:val="nil"/>
              </w:pBdr>
              <w:ind w:right="450"/>
              <w:rPr>
                <w:rFonts w:ascii="Calibri" w:eastAsia="Calibri" w:hAnsi="Calibri" w:cs="Calibri"/>
                <w:color w:val="000000"/>
                <w:sz w:val="18"/>
                <w:szCs w:val="18"/>
              </w:rPr>
            </w:pPr>
            <w:r>
              <w:rPr>
                <w:rFonts w:ascii="Calibri" w:eastAsia="Calibri" w:hAnsi="Calibri" w:cs="Calibri"/>
                <w:color w:val="000000"/>
                <w:sz w:val="18"/>
                <w:szCs w:val="18"/>
              </w:rPr>
              <w:t>has been funded</w:t>
            </w:r>
          </w:p>
        </w:tc>
        <w:tc>
          <w:tcPr>
            <w:tcW w:w="1433" w:type="dxa"/>
            <w:vMerge/>
          </w:tcPr>
          <w:p w14:paraId="016AE3B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5AD8559A" w14:textId="77777777">
        <w:trPr>
          <w:trHeight w:val="1280"/>
          <w:jc w:val="center"/>
        </w:trPr>
        <w:tc>
          <w:tcPr>
            <w:tcW w:w="943" w:type="dxa"/>
            <w:vMerge/>
          </w:tcPr>
          <w:p w14:paraId="62B3D96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998" w:type="dxa"/>
            <w:vMerge/>
          </w:tcPr>
          <w:p w14:paraId="28A9705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937" w:type="dxa"/>
            <w:vMerge/>
          </w:tcPr>
          <w:p w14:paraId="0747542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205" w:type="dxa"/>
          </w:tcPr>
          <w:p w14:paraId="56735B5D" w14:textId="77777777" w:rsidR="0073299D" w:rsidRDefault="00886B39">
            <w:pPr>
              <w:widowControl w:val="0"/>
              <w:pBdr>
                <w:top w:val="nil"/>
                <w:left w:val="nil"/>
                <w:bottom w:val="nil"/>
                <w:right w:val="nil"/>
                <w:between w:val="nil"/>
              </w:pBdr>
              <w:ind w:left="5" w:right="284"/>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2693" w:type="dxa"/>
          </w:tcPr>
          <w:p w14:paraId="2284F5C6" w14:textId="77777777" w:rsidR="0073299D" w:rsidRDefault="00886B39">
            <w:pPr>
              <w:widowControl w:val="0"/>
              <w:pBdr>
                <w:top w:val="nil"/>
                <w:left w:val="nil"/>
                <w:bottom w:val="nil"/>
                <w:right w:val="nil"/>
                <w:between w:val="nil"/>
              </w:pBdr>
              <w:ind w:right="450"/>
              <w:rPr>
                <w:rFonts w:ascii="Calibri" w:eastAsia="Calibri" w:hAnsi="Calibri" w:cs="Calibri"/>
                <w:color w:val="000000"/>
                <w:sz w:val="18"/>
                <w:szCs w:val="18"/>
              </w:rPr>
            </w:pPr>
            <w:r>
              <w:rPr>
                <w:rFonts w:ascii="Calibri" w:eastAsia="Calibri" w:hAnsi="Calibri" w:cs="Calibri"/>
                <w:color w:val="000000"/>
                <w:sz w:val="18"/>
                <w:szCs w:val="18"/>
              </w:rPr>
              <w:t>More than one program and link to BioCF program component has been</w:t>
            </w:r>
          </w:p>
          <w:p w14:paraId="61D5717D" w14:textId="77777777" w:rsidR="0073299D" w:rsidRDefault="00886B39">
            <w:pPr>
              <w:widowControl w:val="0"/>
              <w:pBdr>
                <w:top w:val="nil"/>
                <w:left w:val="nil"/>
                <w:bottom w:val="nil"/>
                <w:right w:val="nil"/>
                <w:between w:val="nil"/>
              </w:pBdr>
              <w:ind w:right="450"/>
              <w:rPr>
                <w:rFonts w:ascii="Calibri" w:eastAsia="Calibri" w:hAnsi="Calibri" w:cs="Calibri"/>
                <w:color w:val="000000"/>
                <w:sz w:val="18"/>
                <w:szCs w:val="18"/>
              </w:rPr>
            </w:pPr>
            <w:r>
              <w:rPr>
                <w:rFonts w:ascii="Calibri" w:eastAsia="Calibri" w:hAnsi="Calibri" w:cs="Calibri"/>
                <w:color w:val="000000"/>
                <w:sz w:val="18"/>
                <w:szCs w:val="18"/>
              </w:rPr>
              <w:t>funded</w:t>
            </w:r>
          </w:p>
        </w:tc>
        <w:tc>
          <w:tcPr>
            <w:tcW w:w="1433" w:type="dxa"/>
            <w:vMerge/>
          </w:tcPr>
          <w:p w14:paraId="546FA9F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0728B2C4" w14:textId="77777777">
        <w:trPr>
          <w:trHeight w:val="1112"/>
          <w:jc w:val="center"/>
        </w:trPr>
        <w:tc>
          <w:tcPr>
            <w:tcW w:w="943" w:type="dxa"/>
            <w:vMerge/>
          </w:tcPr>
          <w:p w14:paraId="3858CBD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998" w:type="dxa"/>
            <w:vMerge/>
          </w:tcPr>
          <w:p w14:paraId="4191ABB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937" w:type="dxa"/>
            <w:vMerge/>
          </w:tcPr>
          <w:p w14:paraId="0C762BF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205" w:type="dxa"/>
          </w:tcPr>
          <w:p w14:paraId="2C81159F" w14:textId="77777777" w:rsidR="0073299D" w:rsidRDefault="00886B39">
            <w:pPr>
              <w:widowControl w:val="0"/>
              <w:pBdr>
                <w:top w:val="nil"/>
                <w:left w:val="nil"/>
                <w:bottom w:val="nil"/>
                <w:right w:val="nil"/>
                <w:between w:val="nil"/>
              </w:pBdr>
              <w:ind w:left="5" w:right="284"/>
              <w:jc w:val="center"/>
              <w:rPr>
                <w:rFonts w:ascii="Calibri" w:eastAsia="Calibri" w:hAnsi="Calibri" w:cs="Calibri"/>
                <w:color w:val="000000"/>
                <w:sz w:val="18"/>
                <w:szCs w:val="18"/>
              </w:rPr>
            </w:pPr>
            <w:r>
              <w:rPr>
                <w:rFonts w:ascii="Calibri" w:eastAsia="Calibri" w:hAnsi="Calibri" w:cs="Calibri"/>
                <w:color w:val="000000"/>
                <w:sz w:val="18"/>
                <w:szCs w:val="18"/>
              </w:rPr>
              <w:t>4</w:t>
            </w:r>
          </w:p>
        </w:tc>
        <w:tc>
          <w:tcPr>
            <w:tcW w:w="2693" w:type="dxa"/>
          </w:tcPr>
          <w:p w14:paraId="6F273067" w14:textId="77777777" w:rsidR="0073299D" w:rsidRDefault="00886B39">
            <w:pPr>
              <w:widowControl w:val="0"/>
              <w:pBdr>
                <w:top w:val="nil"/>
                <w:left w:val="nil"/>
                <w:bottom w:val="nil"/>
                <w:right w:val="nil"/>
                <w:between w:val="nil"/>
              </w:pBdr>
              <w:ind w:right="450"/>
              <w:rPr>
                <w:rFonts w:ascii="Calibri" w:eastAsia="Calibri" w:hAnsi="Calibri" w:cs="Calibri"/>
                <w:color w:val="000000"/>
                <w:sz w:val="18"/>
                <w:szCs w:val="18"/>
              </w:rPr>
            </w:pPr>
            <w:r>
              <w:rPr>
                <w:rFonts w:ascii="Calibri" w:eastAsia="Calibri" w:hAnsi="Calibri" w:cs="Calibri"/>
                <w:color w:val="000000"/>
                <w:sz w:val="18"/>
                <w:szCs w:val="18"/>
              </w:rPr>
              <w:t>More than one program in more than one BioCF program component has</w:t>
            </w:r>
          </w:p>
          <w:p w14:paraId="4D78CFBC" w14:textId="77777777" w:rsidR="0073299D" w:rsidRDefault="00886B39">
            <w:pPr>
              <w:widowControl w:val="0"/>
              <w:pBdr>
                <w:top w:val="nil"/>
                <w:left w:val="nil"/>
                <w:bottom w:val="nil"/>
                <w:right w:val="nil"/>
                <w:between w:val="nil"/>
              </w:pBdr>
              <w:ind w:right="450"/>
              <w:rPr>
                <w:rFonts w:ascii="Calibri" w:eastAsia="Calibri" w:hAnsi="Calibri" w:cs="Calibri"/>
                <w:color w:val="000000"/>
                <w:sz w:val="18"/>
                <w:szCs w:val="18"/>
              </w:rPr>
            </w:pPr>
            <w:r>
              <w:rPr>
                <w:rFonts w:ascii="Calibri" w:eastAsia="Calibri" w:hAnsi="Calibri" w:cs="Calibri"/>
                <w:color w:val="000000"/>
                <w:sz w:val="18"/>
                <w:szCs w:val="18"/>
              </w:rPr>
              <w:t>been funded</w:t>
            </w:r>
          </w:p>
        </w:tc>
        <w:tc>
          <w:tcPr>
            <w:tcW w:w="1433" w:type="dxa"/>
            <w:vMerge/>
          </w:tcPr>
          <w:p w14:paraId="2EC643E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7C390739" w14:textId="77777777">
        <w:trPr>
          <w:trHeight w:val="1215"/>
          <w:jc w:val="center"/>
        </w:trPr>
        <w:tc>
          <w:tcPr>
            <w:tcW w:w="943" w:type="dxa"/>
            <w:vMerge/>
          </w:tcPr>
          <w:p w14:paraId="3F5ED09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998" w:type="dxa"/>
            <w:vMerge/>
          </w:tcPr>
          <w:p w14:paraId="3375CE7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937" w:type="dxa"/>
            <w:vMerge/>
          </w:tcPr>
          <w:p w14:paraId="497F2E6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205" w:type="dxa"/>
          </w:tcPr>
          <w:p w14:paraId="2F2430F0" w14:textId="77777777" w:rsidR="0073299D" w:rsidRDefault="00886B39">
            <w:pPr>
              <w:widowControl w:val="0"/>
              <w:pBdr>
                <w:top w:val="nil"/>
                <w:left w:val="nil"/>
                <w:bottom w:val="nil"/>
                <w:right w:val="nil"/>
                <w:between w:val="nil"/>
              </w:pBdr>
              <w:ind w:left="5" w:right="284"/>
              <w:jc w:val="center"/>
              <w:rPr>
                <w:rFonts w:ascii="Calibri" w:eastAsia="Calibri" w:hAnsi="Calibri" w:cs="Calibri"/>
                <w:color w:val="000000"/>
                <w:sz w:val="18"/>
                <w:szCs w:val="18"/>
              </w:rPr>
            </w:pPr>
            <w:r>
              <w:rPr>
                <w:rFonts w:ascii="Calibri" w:eastAsia="Calibri" w:hAnsi="Calibri" w:cs="Calibri"/>
                <w:color w:val="000000"/>
                <w:sz w:val="18"/>
                <w:szCs w:val="18"/>
              </w:rPr>
              <w:t>5</w:t>
            </w:r>
          </w:p>
        </w:tc>
        <w:tc>
          <w:tcPr>
            <w:tcW w:w="2693" w:type="dxa"/>
          </w:tcPr>
          <w:p w14:paraId="1A7622E8" w14:textId="77777777" w:rsidR="0073299D" w:rsidRDefault="00886B39">
            <w:pPr>
              <w:widowControl w:val="0"/>
              <w:pBdr>
                <w:top w:val="nil"/>
                <w:left w:val="nil"/>
                <w:bottom w:val="nil"/>
                <w:right w:val="nil"/>
                <w:between w:val="nil"/>
              </w:pBdr>
              <w:ind w:right="450"/>
              <w:rPr>
                <w:rFonts w:ascii="Calibri" w:eastAsia="Calibri" w:hAnsi="Calibri" w:cs="Calibri"/>
                <w:color w:val="000000"/>
                <w:sz w:val="18"/>
                <w:szCs w:val="18"/>
              </w:rPr>
            </w:pPr>
            <w:r>
              <w:rPr>
                <w:rFonts w:ascii="Calibri" w:eastAsia="Calibri" w:hAnsi="Calibri" w:cs="Calibri"/>
                <w:color w:val="000000"/>
                <w:sz w:val="18"/>
                <w:szCs w:val="18"/>
              </w:rPr>
              <w:t>Emissions reduction programs, safeguards, FGRM, and reporting have</w:t>
            </w:r>
          </w:p>
          <w:p w14:paraId="4125EF34" w14:textId="77777777" w:rsidR="0073299D" w:rsidRDefault="00886B39">
            <w:pPr>
              <w:widowControl w:val="0"/>
              <w:pBdr>
                <w:top w:val="nil"/>
                <w:left w:val="nil"/>
                <w:bottom w:val="nil"/>
                <w:right w:val="nil"/>
                <w:between w:val="nil"/>
              </w:pBdr>
              <w:ind w:right="450"/>
              <w:rPr>
                <w:rFonts w:ascii="Calibri" w:eastAsia="Calibri" w:hAnsi="Calibri" w:cs="Calibri"/>
                <w:color w:val="000000"/>
                <w:sz w:val="18"/>
                <w:szCs w:val="18"/>
              </w:rPr>
            </w:pPr>
            <w:r>
              <w:rPr>
                <w:rFonts w:ascii="Calibri" w:eastAsia="Calibri" w:hAnsi="Calibri" w:cs="Calibri"/>
                <w:color w:val="000000"/>
                <w:sz w:val="18"/>
                <w:szCs w:val="18"/>
              </w:rPr>
              <w:t>been funded</w:t>
            </w:r>
          </w:p>
        </w:tc>
        <w:tc>
          <w:tcPr>
            <w:tcW w:w="1433" w:type="dxa"/>
            <w:vMerge/>
          </w:tcPr>
          <w:p w14:paraId="67567E5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220045E" w14:textId="77777777">
        <w:trPr>
          <w:trHeight w:val="847"/>
          <w:jc w:val="center"/>
        </w:trPr>
        <w:tc>
          <w:tcPr>
            <w:tcW w:w="943" w:type="dxa"/>
            <w:vMerge w:val="restart"/>
          </w:tcPr>
          <w:p w14:paraId="32D70414" w14:textId="77777777" w:rsidR="0073299D" w:rsidRDefault="00886B39">
            <w:pPr>
              <w:widowControl w:val="0"/>
              <w:pBdr>
                <w:top w:val="nil"/>
                <w:left w:val="nil"/>
                <w:bottom w:val="nil"/>
                <w:right w:val="nil"/>
                <w:between w:val="nil"/>
              </w:pBdr>
              <w:ind w:left="-682" w:right="-232" w:firstLine="792"/>
              <w:rPr>
                <w:rFonts w:ascii="Calibri" w:eastAsia="Calibri" w:hAnsi="Calibri" w:cs="Calibri"/>
                <w:color w:val="000000"/>
                <w:sz w:val="18"/>
                <w:szCs w:val="18"/>
              </w:rPr>
            </w:pPr>
            <w:r>
              <w:rPr>
                <w:rFonts w:ascii="Calibri" w:eastAsia="Calibri" w:hAnsi="Calibri" w:cs="Calibri"/>
                <w:color w:val="000000"/>
                <w:sz w:val="18"/>
                <w:szCs w:val="18"/>
              </w:rPr>
              <w:t>P2</w:t>
            </w:r>
          </w:p>
        </w:tc>
        <w:tc>
          <w:tcPr>
            <w:tcW w:w="1998" w:type="dxa"/>
            <w:vMerge w:val="restart"/>
          </w:tcPr>
          <w:p w14:paraId="7DC43C2B" w14:textId="77777777" w:rsidR="0073299D" w:rsidRDefault="00886B39">
            <w:pPr>
              <w:widowControl w:val="0"/>
              <w:pBdr>
                <w:top w:val="nil"/>
                <w:left w:val="nil"/>
                <w:bottom w:val="nil"/>
                <w:right w:val="nil"/>
                <w:between w:val="nil"/>
              </w:pBdr>
              <w:ind w:right="130"/>
              <w:rPr>
                <w:rFonts w:ascii="Calibri" w:eastAsia="Calibri" w:hAnsi="Calibri" w:cs="Calibri"/>
                <w:color w:val="000000"/>
                <w:sz w:val="18"/>
                <w:szCs w:val="18"/>
              </w:rPr>
            </w:pPr>
            <w:r>
              <w:rPr>
                <w:rFonts w:ascii="Calibri" w:eastAsia="Calibri" w:hAnsi="Calibri" w:cs="Calibri"/>
                <w:color w:val="000000"/>
                <w:sz w:val="18"/>
                <w:szCs w:val="18"/>
              </w:rPr>
              <w:t>Budget allocation for emission reduction</w:t>
            </w:r>
          </w:p>
        </w:tc>
        <w:tc>
          <w:tcPr>
            <w:tcW w:w="937" w:type="dxa"/>
            <w:vMerge w:val="restart"/>
          </w:tcPr>
          <w:p w14:paraId="6C4533B5" w14:textId="77777777" w:rsidR="0073299D" w:rsidRDefault="00886B39">
            <w:pPr>
              <w:widowControl w:val="0"/>
              <w:pBdr>
                <w:top w:val="nil"/>
                <w:left w:val="nil"/>
                <w:bottom w:val="nil"/>
                <w:right w:val="nil"/>
                <w:between w:val="nil"/>
              </w:pBdr>
              <w:ind w:left="-104" w:right="-16"/>
              <w:jc w:val="center"/>
              <w:rPr>
                <w:rFonts w:ascii="Calibri" w:eastAsia="Calibri" w:hAnsi="Calibri" w:cs="Calibri"/>
                <w:color w:val="000000"/>
                <w:sz w:val="18"/>
                <w:szCs w:val="18"/>
              </w:rPr>
            </w:pPr>
            <w:r>
              <w:rPr>
                <w:rFonts w:ascii="Calibri" w:eastAsia="Calibri" w:hAnsi="Calibri" w:cs="Calibri"/>
                <w:color w:val="000000"/>
                <w:sz w:val="18"/>
                <w:szCs w:val="18"/>
              </w:rPr>
              <w:t>30%</w:t>
            </w:r>
          </w:p>
        </w:tc>
        <w:tc>
          <w:tcPr>
            <w:tcW w:w="1205" w:type="dxa"/>
          </w:tcPr>
          <w:p w14:paraId="35DD8AC9" w14:textId="77777777" w:rsidR="0073299D" w:rsidRDefault="00886B39">
            <w:pPr>
              <w:widowControl w:val="0"/>
              <w:pBdr>
                <w:top w:val="nil"/>
                <w:left w:val="nil"/>
                <w:bottom w:val="nil"/>
                <w:right w:val="nil"/>
                <w:between w:val="nil"/>
              </w:pBdr>
              <w:ind w:left="5" w:right="285"/>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2693" w:type="dxa"/>
          </w:tcPr>
          <w:p w14:paraId="0F220761" w14:textId="77777777" w:rsidR="0073299D" w:rsidRDefault="00886B39">
            <w:pPr>
              <w:widowControl w:val="0"/>
              <w:pBdr>
                <w:top w:val="nil"/>
                <w:left w:val="nil"/>
                <w:bottom w:val="nil"/>
                <w:right w:val="nil"/>
                <w:between w:val="nil"/>
              </w:pBdr>
              <w:ind w:right="168"/>
              <w:rPr>
                <w:rFonts w:ascii="Calibri" w:eastAsia="Calibri" w:hAnsi="Calibri" w:cs="Calibri"/>
                <w:color w:val="000000"/>
                <w:sz w:val="18"/>
                <w:szCs w:val="18"/>
              </w:rPr>
            </w:pPr>
            <w:r>
              <w:rPr>
                <w:rFonts w:ascii="Calibri" w:eastAsia="Calibri" w:hAnsi="Calibri" w:cs="Calibri"/>
                <w:color w:val="000000"/>
                <w:sz w:val="18"/>
                <w:szCs w:val="18"/>
              </w:rPr>
              <w:t>Does not have a budget allocation for emission reduction program or</w:t>
            </w:r>
          </w:p>
          <w:p w14:paraId="2781DD38" w14:textId="77777777" w:rsidR="0073299D" w:rsidRDefault="00886B39">
            <w:pPr>
              <w:widowControl w:val="0"/>
              <w:pBdr>
                <w:top w:val="nil"/>
                <w:left w:val="nil"/>
                <w:bottom w:val="nil"/>
                <w:right w:val="nil"/>
                <w:between w:val="nil"/>
              </w:pBdr>
              <w:ind w:right="168"/>
              <w:rPr>
                <w:rFonts w:ascii="Calibri" w:eastAsia="Calibri" w:hAnsi="Calibri" w:cs="Calibri"/>
                <w:color w:val="000000"/>
                <w:sz w:val="18"/>
                <w:szCs w:val="18"/>
              </w:rPr>
            </w:pPr>
            <w:r>
              <w:rPr>
                <w:rFonts w:ascii="Calibri" w:eastAsia="Calibri" w:hAnsi="Calibri" w:cs="Calibri"/>
                <w:color w:val="000000"/>
                <w:sz w:val="18"/>
                <w:szCs w:val="18"/>
              </w:rPr>
              <w:t>activity</w:t>
            </w:r>
          </w:p>
        </w:tc>
        <w:tc>
          <w:tcPr>
            <w:tcW w:w="1433" w:type="dxa"/>
            <w:vMerge w:val="restart"/>
          </w:tcPr>
          <w:p w14:paraId="3C108409" w14:textId="77777777" w:rsidR="0073299D" w:rsidRDefault="00886B39">
            <w:pPr>
              <w:widowControl w:val="0"/>
              <w:pBdr>
                <w:top w:val="nil"/>
                <w:left w:val="nil"/>
                <w:bottom w:val="nil"/>
                <w:right w:val="nil"/>
                <w:between w:val="nil"/>
              </w:pBdr>
              <w:ind w:left="109"/>
              <w:rPr>
                <w:rFonts w:ascii="Calibri" w:eastAsia="Calibri" w:hAnsi="Calibri" w:cs="Calibri"/>
                <w:color w:val="000000"/>
                <w:sz w:val="18"/>
                <w:szCs w:val="18"/>
              </w:rPr>
            </w:pPr>
            <w:r>
              <w:rPr>
                <w:rFonts w:ascii="Calibri" w:eastAsia="Calibri" w:hAnsi="Calibri" w:cs="Calibri"/>
                <w:color w:val="000000"/>
                <w:sz w:val="18"/>
                <w:szCs w:val="18"/>
              </w:rPr>
              <w:t>Village budgeting (APBDes)</w:t>
            </w:r>
          </w:p>
          <w:p w14:paraId="60A62D2D" w14:textId="77777777" w:rsidR="0073299D" w:rsidRDefault="00886B39">
            <w:pPr>
              <w:widowControl w:val="0"/>
              <w:pBdr>
                <w:top w:val="nil"/>
                <w:left w:val="nil"/>
                <w:bottom w:val="nil"/>
                <w:right w:val="nil"/>
                <w:between w:val="nil"/>
              </w:pBdr>
              <w:ind w:left="109"/>
              <w:rPr>
                <w:rFonts w:ascii="Calibri" w:eastAsia="Calibri" w:hAnsi="Calibri" w:cs="Calibri"/>
                <w:color w:val="000000"/>
                <w:sz w:val="18"/>
                <w:szCs w:val="18"/>
              </w:rPr>
            </w:pPr>
            <w:r>
              <w:rPr>
                <w:rFonts w:ascii="Calibri" w:eastAsia="Calibri" w:hAnsi="Calibri" w:cs="Calibri"/>
                <w:color w:val="000000"/>
                <w:sz w:val="18"/>
                <w:szCs w:val="18"/>
              </w:rPr>
              <w:t>Document</w:t>
            </w:r>
          </w:p>
        </w:tc>
      </w:tr>
      <w:tr w:rsidR="0073299D" w14:paraId="53ED39B8" w14:textId="77777777">
        <w:trPr>
          <w:trHeight w:val="837"/>
          <w:jc w:val="center"/>
        </w:trPr>
        <w:tc>
          <w:tcPr>
            <w:tcW w:w="943" w:type="dxa"/>
            <w:vMerge/>
          </w:tcPr>
          <w:p w14:paraId="01546F0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998" w:type="dxa"/>
            <w:vMerge/>
          </w:tcPr>
          <w:p w14:paraId="1F333F9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937" w:type="dxa"/>
            <w:vMerge/>
          </w:tcPr>
          <w:p w14:paraId="0C1AA57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205" w:type="dxa"/>
          </w:tcPr>
          <w:p w14:paraId="7549F0D9" w14:textId="77777777" w:rsidR="0073299D" w:rsidRDefault="00886B39">
            <w:pPr>
              <w:widowControl w:val="0"/>
              <w:pBdr>
                <w:top w:val="nil"/>
                <w:left w:val="nil"/>
                <w:bottom w:val="nil"/>
                <w:right w:val="nil"/>
                <w:between w:val="nil"/>
              </w:pBdr>
              <w:ind w:left="5" w:right="285"/>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2693" w:type="dxa"/>
          </w:tcPr>
          <w:p w14:paraId="30A9A2A4" w14:textId="77777777" w:rsidR="0073299D" w:rsidRDefault="00886B39">
            <w:pPr>
              <w:widowControl w:val="0"/>
              <w:pBdr>
                <w:top w:val="nil"/>
                <w:left w:val="nil"/>
                <w:bottom w:val="nil"/>
                <w:right w:val="nil"/>
                <w:between w:val="nil"/>
              </w:pBdr>
              <w:ind w:right="168"/>
              <w:rPr>
                <w:rFonts w:ascii="Calibri" w:eastAsia="Calibri" w:hAnsi="Calibri" w:cs="Calibri"/>
                <w:color w:val="000000"/>
                <w:sz w:val="18"/>
                <w:szCs w:val="18"/>
              </w:rPr>
            </w:pPr>
            <w:r>
              <w:rPr>
                <w:rFonts w:ascii="Calibri" w:eastAsia="Calibri" w:hAnsi="Calibri" w:cs="Calibri"/>
                <w:color w:val="000000"/>
                <w:sz w:val="18"/>
                <w:szCs w:val="18"/>
              </w:rPr>
              <w:t>Has a budget allocation, but indirect activities for emissions reduction</w:t>
            </w:r>
          </w:p>
        </w:tc>
        <w:tc>
          <w:tcPr>
            <w:tcW w:w="1433" w:type="dxa"/>
            <w:vMerge/>
          </w:tcPr>
          <w:p w14:paraId="76D13BB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22AB6E91" w14:textId="77777777">
        <w:trPr>
          <w:trHeight w:val="488"/>
          <w:jc w:val="center"/>
        </w:trPr>
        <w:tc>
          <w:tcPr>
            <w:tcW w:w="943" w:type="dxa"/>
            <w:vMerge/>
          </w:tcPr>
          <w:p w14:paraId="4ECC181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998" w:type="dxa"/>
            <w:vMerge/>
          </w:tcPr>
          <w:p w14:paraId="06C518C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937" w:type="dxa"/>
            <w:vMerge/>
          </w:tcPr>
          <w:p w14:paraId="5255404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205" w:type="dxa"/>
          </w:tcPr>
          <w:p w14:paraId="2B8F8211" w14:textId="77777777" w:rsidR="0073299D" w:rsidRDefault="00886B39">
            <w:pPr>
              <w:widowControl w:val="0"/>
              <w:pBdr>
                <w:top w:val="nil"/>
                <w:left w:val="nil"/>
                <w:bottom w:val="nil"/>
                <w:right w:val="nil"/>
                <w:between w:val="nil"/>
              </w:pBdr>
              <w:ind w:left="5" w:right="285"/>
              <w:jc w:val="center"/>
              <w:rPr>
                <w:rFonts w:ascii="Calibri" w:eastAsia="Calibri" w:hAnsi="Calibri" w:cs="Calibri"/>
                <w:color w:val="000000"/>
                <w:sz w:val="18"/>
                <w:szCs w:val="18"/>
              </w:rPr>
            </w:pPr>
            <w:r>
              <w:rPr>
                <w:rFonts w:ascii="Calibri" w:eastAsia="Calibri" w:hAnsi="Calibri" w:cs="Calibri"/>
                <w:color w:val="000000"/>
                <w:sz w:val="18"/>
                <w:szCs w:val="18"/>
              </w:rPr>
              <w:t>5</w:t>
            </w:r>
          </w:p>
        </w:tc>
        <w:tc>
          <w:tcPr>
            <w:tcW w:w="2693" w:type="dxa"/>
          </w:tcPr>
          <w:p w14:paraId="3B7D8857" w14:textId="77777777" w:rsidR="0073299D" w:rsidRDefault="00886B39">
            <w:pPr>
              <w:widowControl w:val="0"/>
              <w:pBdr>
                <w:top w:val="nil"/>
                <w:left w:val="nil"/>
                <w:bottom w:val="nil"/>
                <w:right w:val="nil"/>
                <w:between w:val="nil"/>
              </w:pBdr>
              <w:ind w:right="168"/>
              <w:rPr>
                <w:rFonts w:ascii="Calibri" w:eastAsia="Calibri" w:hAnsi="Calibri" w:cs="Calibri"/>
                <w:color w:val="000000"/>
                <w:sz w:val="18"/>
                <w:szCs w:val="18"/>
              </w:rPr>
            </w:pPr>
            <w:r>
              <w:rPr>
                <w:rFonts w:ascii="Calibri" w:eastAsia="Calibri" w:hAnsi="Calibri" w:cs="Calibri"/>
                <w:color w:val="000000"/>
                <w:sz w:val="18"/>
                <w:szCs w:val="18"/>
              </w:rPr>
              <w:t>Has a budget allocation, and direct activities for emission reduction</w:t>
            </w:r>
          </w:p>
        </w:tc>
        <w:tc>
          <w:tcPr>
            <w:tcW w:w="1433" w:type="dxa"/>
            <w:vMerge/>
          </w:tcPr>
          <w:p w14:paraId="59E433F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0770E3C7" w14:textId="77777777">
        <w:trPr>
          <w:trHeight w:val="801"/>
          <w:jc w:val="center"/>
        </w:trPr>
        <w:tc>
          <w:tcPr>
            <w:tcW w:w="943" w:type="dxa"/>
            <w:vMerge w:val="restart"/>
          </w:tcPr>
          <w:p w14:paraId="25BD7B9B" w14:textId="77777777" w:rsidR="0073299D" w:rsidRDefault="00886B39">
            <w:pPr>
              <w:widowControl w:val="0"/>
              <w:pBdr>
                <w:top w:val="nil"/>
                <w:left w:val="nil"/>
                <w:bottom w:val="nil"/>
                <w:right w:val="nil"/>
                <w:between w:val="nil"/>
              </w:pBdr>
              <w:ind w:left="-682" w:right="-232" w:firstLine="792"/>
              <w:rPr>
                <w:rFonts w:ascii="Calibri" w:eastAsia="Calibri" w:hAnsi="Calibri" w:cs="Calibri"/>
                <w:color w:val="000000"/>
                <w:sz w:val="18"/>
                <w:szCs w:val="18"/>
              </w:rPr>
            </w:pPr>
            <w:r>
              <w:rPr>
                <w:rFonts w:ascii="Calibri" w:eastAsia="Calibri" w:hAnsi="Calibri" w:cs="Calibri"/>
                <w:color w:val="000000"/>
                <w:sz w:val="18"/>
                <w:szCs w:val="18"/>
              </w:rPr>
              <w:t>P3</w:t>
            </w:r>
          </w:p>
        </w:tc>
        <w:tc>
          <w:tcPr>
            <w:tcW w:w="1998" w:type="dxa"/>
            <w:vMerge w:val="restart"/>
          </w:tcPr>
          <w:p w14:paraId="713BB55C" w14:textId="77777777" w:rsidR="0073299D" w:rsidRDefault="00886B39">
            <w:pPr>
              <w:widowControl w:val="0"/>
              <w:pBdr>
                <w:top w:val="nil"/>
                <w:left w:val="nil"/>
                <w:bottom w:val="nil"/>
                <w:right w:val="nil"/>
                <w:between w:val="nil"/>
              </w:pBdr>
              <w:ind w:right="130"/>
              <w:rPr>
                <w:rFonts w:ascii="Calibri" w:eastAsia="Calibri" w:hAnsi="Calibri" w:cs="Calibri"/>
                <w:color w:val="000000"/>
                <w:sz w:val="18"/>
                <w:szCs w:val="18"/>
              </w:rPr>
            </w:pPr>
            <w:r>
              <w:rPr>
                <w:rFonts w:ascii="Calibri" w:eastAsia="Calibri" w:hAnsi="Calibri" w:cs="Calibri"/>
                <w:color w:val="000000"/>
                <w:sz w:val="18"/>
                <w:szCs w:val="18"/>
              </w:rPr>
              <w:t>Institution for</w:t>
            </w:r>
          </w:p>
          <w:p w14:paraId="1AA97246" w14:textId="77777777" w:rsidR="0073299D" w:rsidRDefault="00886B39">
            <w:pPr>
              <w:widowControl w:val="0"/>
              <w:pBdr>
                <w:top w:val="nil"/>
                <w:left w:val="nil"/>
                <w:bottom w:val="nil"/>
                <w:right w:val="nil"/>
                <w:between w:val="nil"/>
              </w:pBdr>
              <w:ind w:right="130"/>
              <w:rPr>
                <w:rFonts w:ascii="Calibri" w:eastAsia="Calibri" w:hAnsi="Calibri" w:cs="Calibri"/>
                <w:color w:val="000000"/>
                <w:sz w:val="18"/>
                <w:szCs w:val="18"/>
              </w:rPr>
            </w:pPr>
            <w:r>
              <w:rPr>
                <w:rFonts w:ascii="Calibri" w:eastAsia="Calibri" w:hAnsi="Calibri" w:cs="Calibri"/>
                <w:color w:val="000000"/>
                <w:sz w:val="18"/>
                <w:szCs w:val="18"/>
              </w:rPr>
              <w:t>Natural resources and environmental management</w:t>
            </w:r>
          </w:p>
        </w:tc>
        <w:tc>
          <w:tcPr>
            <w:tcW w:w="937" w:type="dxa"/>
            <w:vMerge w:val="restart"/>
          </w:tcPr>
          <w:p w14:paraId="7191B7FA" w14:textId="77777777" w:rsidR="0073299D" w:rsidRDefault="00886B39">
            <w:pPr>
              <w:widowControl w:val="0"/>
              <w:pBdr>
                <w:top w:val="nil"/>
                <w:left w:val="nil"/>
                <w:bottom w:val="nil"/>
                <w:right w:val="nil"/>
                <w:between w:val="nil"/>
              </w:pBdr>
              <w:ind w:hanging="8"/>
              <w:jc w:val="center"/>
              <w:rPr>
                <w:rFonts w:ascii="Calibri" w:eastAsia="Calibri" w:hAnsi="Calibri" w:cs="Calibri"/>
                <w:color w:val="000000"/>
                <w:sz w:val="18"/>
                <w:szCs w:val="18"/>
              </w:rPr>
            </w:pPr>
            <w:r>
              <w:rPr>
                <w:rFonts w:ascii="Calibri" w:eastAsia="Calibri" w:hAnsi="Calibri" w:cs="Calibri"/>
                <w:color w:val="000000"/>
                <w:sz w:val="18"/>
                <w:szCs w:val="18"/>
              </w:rPr>
              <w:t>20%</w:t>
            </w:r>
          </w:p>
        </w:tc>
        <w:tc>
          <w:tcPr>
            <w:tcW w:w="1205" w:type="dxa"/>
          </w:tcPr>
          <w:p w14:paraId="7E4BD5C5" w14:textId="77777777" w:rsidR="0073299D" w:rsidRDefault="00886B39">
            <w:pPr>
              <w:widowControl w:val="0"/>
              <w:pBdr>
                <w:top w:val="nil"/>
                <w:left w:val="nil"/>
                <w:bottom w:val="nil"/>
                <w:right w:val="nil"/>
                <w:between w:val="nil"/>
              </w:pBdr>
              <w:ind w:left="5"/>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2693" w:type="dxa"/>
          </w:tcPr>
          <w:p w14:paraId="3E54F2C2" w14:textId="77777777" w:rsidR="0073299D" w:rsidRDefault="00886B39">
            <w:pPr>
              <w:widowControl w:val="0"/>
              <w:pBdr>
                <w:top w:val="nil"/>
                <w:left w:val="nil"/>
                <w:bottom w:val="nil"/>
                <w:right w:val="nil"/>
                <w:between w:val="nil"/>
              </w:pBdr>
              <w:ind w:right="178"/>
              <w:rPr>
                <w:rFonts w:ascii="Calibri" w:eastAsia="Calibri" w:hAnsi="Calibri" w:cs="Calibri"/>
                <w:color w:val="000000"/>
                <w:sz w:val="18"/>
                <w:szCs w:val="18"/>
              </w:rPr>
            </w:pPr>
            <w:r>
              <w:rPr>
                <w:rFonts w:ascii="Calibri" w:eastAsia="Calibri" w:hAnsi="Calibri" w:cs="Calibri"/>
                <w:color w:val="000000"/>
                <w:sz w:val="18"/>
                <w:szCs w:val="18"/>
              </w:rPr>
              <w:t>There is no institution for</w:t>
            </w:r>
          </w:p>
          <w:p w14:paraId="5BF1D09F" w14:textId="77777777" w:rsidR="0073299D" w:rsidRDefault="00886B39">
            <w:pPr>
              <w:widowControl w:val="0"/>
              <w:pBdr>
                <w:top w:val="nil"/>
                <w:left w:val="nil"/>
                <w:bottom w:val="nil"/>
                <w:right w:val="nil"/>
                <w:between w:val="nil"/>
              </w:pBdr>
              <w:ind w:right="178"/>
              <w:rPr>
                <w:rFonts w:ascii="Calibri" w:eastAsia="Calibri" w:hAnsi="Calibri" w:cs="Calibri"/>
                <w:color w:val="000000"/>
                <w:sz w:val="18"/>
                <w:szCs w:val="18"/>
              </w:rPr>
            </w:pPr>
            <w:r>
              <w:rPr>
                <w:rFonts w:ascii="Calibri" w:eastAsia="Calibri" w:hAnsi="Calibri" w:cs="Calibri"/>
                <w:color w:val="000000"/>
                <w:sz w:val="18"/>
                <w:szCs w:val="18"/>
              </w:rPr>
              <w:t xml:space="preserve">natural resources and environmental management </w:t>
            </w:r>
          </w:p>
        </w:tc>
        <w:tc>
          <w:tcPr>
            <w:tcW w:w="1433" w:type="dxa"/>
            <w:vMerge w:val="restart"/>
          </w:tcPr>
          <w:p w14:paraId="66DD3CED" w14:textId="77777777" w:rsidR="0073299D" w:rsidRDefault="00886B39">
            <w:pPr>
              <w:widowControl w:val="0"/>
              <w:pBdr>
                <w:top w:val="nil"/>
                <w:left w:val="nil"/>
                <w:bottom w:val="nil"/>
                <w:right w:val="nil"/>
                <w:between w:val="nil"/>
              </w:pBdr>
              <w:ind w:left="109" w:right="137"/>
              <w:rPr>
                <w:rFonts w:ascii="Calibri" w:eastAsia="Calibri" w:hAnsi="Calibri" w:cs="Calibri"/>
                <w:color w:val="000000"/>
                <w:sz w:val="18"/>
                <w:szCs w:val="18"/>
              </w:rPr>
            </w:pPr>
            <w:r>
              <w:rPr>
                <w:rFonts w:ascii="Calibri" w:eastAsia="Calibri" w:hAnsi="Calibri" w:cs="Calibri"/>
                <w:color w:val="000000"/>
                <w:sz w:val="18"/>
                <w:szCs w:val="18"/>
              </w:rPr>
              <w:t>Decree of</w:t>
            </w:r>
          </w:p>
          <w:p w14:paraId="50772FC8" w14:textId="77777777" w:rsidR="0073299D" w:rsidRDefault="00886B39">
            <w:pPr>
              <w:widowControl w:val="0"/>
              <w:pBdr>
                <w:top w:val="nil"/>
                <w:left w:val="nil"/>
                <w:bottom w:val="nil"/>
                <w:right w:val="nil"/>
                <w:between w:val="nil"/>
              </w:pBdr>
              <w:ind w:left="109" w:right="137"/>
              <w:rPr>
                <w:rFonts w:ascii="Calibri" w:eastAsia="Calibri" w:hAnsi="Calibri" w:cs="Calibri"/>
                <w:color w:val="000000"/>
                <w:sz w:val="18"/>
                <w:szCs w:val="18"/>
              </w:rPr>
            </w:pPr>
            <w:r>
              <w:rPr>
                <w:rFonts w:ascii="Calibri" w:eastAsia="Calibri" w:hAnsi="Calibri" w:cs="Calibri"/>
                <w:color w:val="000000"/>
                <w:sz w:val="18"/>
                <w:szCs w:val="18"/>
              </w:rPr>
              <w:t>village head</w:t>
            </w:r>
          </w:p>
        </w:tc>
      </w:tr>
      <w:tr w:rsidR="0073299D" w14:paraId="251CA898" w14:textId="77777777">
        <w:trPr>
          <w:trHeight w:val="801"/>
          <w:jc w:val="center"/>
        </w:trPr>
        <w:tc>
          <w:tcPr>
            <w:tcW w:w="943" w:type="dxa"/>
            <w:vMerge/>
          </w:tcPr>
          <w:p w14:paraId="10DEEDC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998" w:type="dxa"/>
            <w:vMerge/>
          </w:tcPr>
          <w:p w14:paraId="5354FD1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937" w:type="dxa"/>
            <w:vMerge/>
          </w:tcPr>
          <w:p w14:paraId="7E7EBA6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205" w:type="dxa"/>
          </w:tcPr>
          <w:p w14:paraId="5EC26AE5" w14:textId="77777777" w:rsidR="0073299D" w:rsidRDefault="00886B39">
            <w:pPr>
              <w:widowControl w:val="0"/>
              <w:pBdr>
                <w:top w:val="nil"/>
                <w:left w:val="nil"/>
                <w:bottom w:val="nil"/>
                <w:right w:val="nil"/>
                <w:between w:val="nil"/>
              </w:pBdr>
              <w:ind w:left="5"/>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2693" w:type="dxa"/>
          </w:tcPr>
          <w:p w14:paraId="638BACBB" w14:textId="77777777" w:rsidR="0073299D" w:rsidRDefault="00886B39">
            <w:pPr>
              <w:widowControl w:val="0"/>
              <w:pBdr>
                <w:top w:val="nil"/>
                <w:left w:val="nil"/>
                <w:bottom w:val="nil"/>
                <w:right w:val="nil"/>
                <w:between w:val="nil"/>
              </w:pBdr>
              <w:ind w:right="178"/>
              <w:rPr>
                <w:rFonts w:ascii="Calibri" w:eastAsia="Calibri" w:hAnsi="Calibri" w:cs="Calibri"/>
                <w:color w:val="000000"/>
                <w:sz w:val="18"/>
                <w:szCs w:val="18"/>
              </w:rPr>
            </w:pPr>
            <w:r>
              <w:rPr>
                <w:rFonts w:ascii="Calibri" w:eastAsia="Calibri" w:hAnsi="Calibri" w:cs="Calibri"/>
                <w:color w:val="000000"/>
                <w:sz w:val="18"/>
                <w:szCs w:val="18"/>
              </w:rPr>
              <w:t>There is an institution for natural resources and environmental management.</w:t>
            </w:r>
          </w:p>
        </w:tc>
        <w:tc>
          <w:tcPr>
            <w:tcW w:w="1433" w:type="dxa"/>
            <w:vMerge/>
          </w:tcPr>
          <w:p w14:paraId="006E5E1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0F42D042" w14:textId="77777777">
        <w:trPr>
          <w:trHeight w:val="801"/>
          <w:jc w:val="center"/>
        </w:trPr>
        <w:tc>
          <w:tcPr>
            <w:tcW w:w="943" w:type="dxa"/>
            <w:vMerge/>
          </w:tcPr>
          <w:p w14:paraId="577C9BF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998" w:type="dxa"/>
            <w:vMerge/>
          </w:tcPr>
          <w:p w14:paraId="6277784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937" w:type="dxa"/>
            <w:vMerge/>
          </w:tcPr>
          <w:p w14:paraId="1C4D35F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205" w:type="dxa"/>
          </w:tcPr>
          <w:p w14:paraId="591C5B8F" w14:textId="77777777" w:rsidR="0073299D" w:rsidRDefault="00886B39">
            <w:pPr>
              <w:widowControl w:val="0"/>
              <w:pBdr>
                <w:top w:val="nil"/>
                <w:left w:val="nil"/>
                <w:bottom w:val="nil"/>
                <w:right w:val="nil"/>
                <w:between w:val="nil"/>
              </w:pBdr>
              <w:ind w:left="5"/>
              <w:jc w:val="center"/>
              <w:rPr>
                <w:rFonts w:ascii="Calibri" w:eastAsia="Calibri" w:hAnsi="Calibri" w:cs="Calibri"/>
                <w:color w:val="000000"/>
                <w:sz w:val="18"/>
                <w:szCs w:val="18"/>
              </w:rPr>
            </w:pPr>
            <w:r>
              <w:rPr>
                <w:rFonts w:ascii="Calibri" w:eastAsia="Calibri" w:hAnsi="Calibri" w:cs="Calibri"/>
                <w:color w:val="000000"/>
                <w:sz w:val="18"/>
                <w:szCs w:val="18"/>
              </w:rPr>
              <w:t>5</w:t>
            </w:r>
          </w:p>
        </w:tc>
        <w:tc>
          <w:tcPr>
            <w:tcW w:w="2693" w:type="dxa"/>
          </w:tcPr>
          <w:p w14:paraId="2FF16F71" w14:textId="77777777" w:rsidR="0073299D" w:rsidRDefault="00886B39">
            <w:pPr>
              <w:widowControl w:val="0"/>
              <w:pBdr>
                <w:top w:val="nil"/>
                <w:left w:val="nil"/>
                <w:bottom w:val="nil"/>
                <w:right w:val="nil"/>
                <w:between w:val="nil"/>
              </w:pBdr>
              <w:ind w:right="178"/>
              <w:rPr>
                <w:rFonts w:ascii="Calibri" w:eastAsia="Calibri" w:hAnsi="Calibri" w:cs="Calibri"/>
                <w:color w:val="000000"/>
                <w:sz w:val="18"/>
                <w:szCs w:val="18"/>
              </w:rPr>
            </w:pPr>
            <w:r>
              <w:rPr>
                <w:rFonts w:ascii="Calibri" w:eastAsia="Calibri" w:hAnsi="Calibri" w:cs="Calibri"/>
                <w:color w:val="000000"/>
                <w:sz w:val="18"/>
                <w:szCs w:val="18"/>
              </w:rPr>
              <w:t>There is an institution for natural resources and environmental management, and has</w:t>
            </w:r>
          </w:p>
          <w:p w14:paraId="5C4D0A81" w14:textId="77777777" w:rsidR="0073299D" w:rsidRDefault="00886B39">
            <w:pPr>
              <w:widowControl w:val="0"/>
              <w:pBdr>
                <w:top w:val="nil"/>
                <w:left w:val="nil"/>
                <w:bottom w:val="nil"/>
                <w:right w:val="nil"/>
                <w:between w:val="nil"/>
              </w:pBdr>
              <w:ind w:right="178"/>
              <w:rPr>
                <w:rFonts w:ascii="Calibri" w:eastAsia="Calibri" w:hAnsi="Calibri" w:cs="Calibri"/>
                <w:color w:val="000000"/>
                <w:sz w:val="18"/>
                <w:szCs w:val="18"/>
              </w:rPr>
            </w:pPr>
            <w:r>
              <w:rPr>
                <w:rFonts w:ascii="Calibri" w:eastAsia="Calibri" w:hAnsi="Calibri" w:cs="Calibri"/>
                <w:color w:val="000000"/>
                <w:sz w:val="18"/>
                <w:szCs w:val="18"/>
              </w:rPr>
              <w:t>financing</w:t>
            </w:r>
          </w:p>
        </w:tc>
        <w:tc>
          <w:tcPr>
            <w:tcW w:w="1433" w:type="dxa"/>
            <w:vMerge/>
          </w:tcPr>
          <w:p w14:paraId="1298E98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bl>
    <w:p w14:paraId="113C3804" w14:textId="77777777" w:rsidR="0073299D" w:rsidRDefault="0073299D">
      <w:pPr>
        <w:rPr>
          <w:rFonts w:ascii="Calibri" w:eastAsia="Calibri" w:hAnsi="Calibri" w:cs="Calibri"/>
          <w:sz w:val="21"/>
          <w:szCs w:val="21"/>
        </w:rPr>
        <w:sectPr w:rsidR="0073299D">
          <w:pgSz w:w="12240" w:h="15840"/>
          <w:pgMar w:top="1340" w:right="320" w:bottom="280" w:left="1340" w:header="720" w:footer="720" w:gutter="0"/>
          <w:cols w:space="720"/>
        </w:sectPr>
      </w:pPr>
    </w:p>
    <w:p w14:paraId="4E3DA23B" w14:textId="77777777" w:rsidR="0073299D" w:rsidRDefault="00886B39">
      <w:pPr>
        <w:widowControl w:val="0"/>
        <w:pBdr>
          <w:top w:val="nil"/>
          <w:left w:val="nil"/>
          <w:bottom w:val="nil"/>
          <w:right w:val="nil"/>
          <w:between w:val="nil"/>
        </w:pBdr>
        <w:spacing w:line="276" w:lineRule="auto"/>
        <w:ind w:right="44"/>
        <w:jc w:val="both"/>
        <w:rPr>
          <w:rFonts w:ascii="Calibri" w:eastAsia="Calibri" w:hAnsi="Calibri" w:cs="Calibri"/>
          <w:color w:val="000000"/>
        </w:rPr>
      </w:pPr>
      <w:r>
        <w:rPr>
          <w:rFonts w:ascii="Calibri" w:eastAsia="Calibri" w:hAnsi="Calibri" w:cs="Calibri"/>
          <w:color w:val="000000"/>
        </w:rPr>
        <w:lastRenderedPageBreak/>
        <w:t>The score of each village in the boundaries of a sub-district area is calculated based on the sum of all criteria from the weight and value multiplication.</w:t>
      </w:r>
    </w:p>
    <w:p w14:paraId="2D8594CA" w14:textId="77777777" w:rsidR="0073299D" w:rsidRDefault="0073299D">
      <w:pPr>
        <w:widowControl w:val="0"/>
        <w:pBdr>
          <w:top w:val="nil"/>
          <w:left w:val="nil"/>
          <w:bottom w:val="nil"/>
          <w:right w:val="nil"/>
          <w:between w:val="nil"/>
        </w:pBdr>
        <w:spacing w:before="11"/>
        <w:ind w:right="44"/>
        <w:rPr>
          <w:rFonts w:ascii="Calibri" w:eastAsia="Calibri" w:hAnsi="Calibri" w:cs="Calibri"/>
          <w:color w:val="000000"/>
          <w:sz w:val="10"/>
          <w:szCs w:val="10"/>
        </w:rPr>
      </w:pPr>
    </w:p>
    <w:p w14:paraId="78A9DDAD" w14:textId="77777777" w:rsidR="0073299D" w:rsidRDefault="00886B39">
      <w:pPr>
        <w:rPr>
          <w:rFonts w:ascii="Calibri" w:eastAsia="Calibri" w:hAnsi="Calibri" w:cs="Calibri"/>
        </w:rPr>
      </w:pPr>
      <w:r>
        <w:rPr>
          <w:rFonts w:ascii="Cambria Math" w:eastAsia="Cambria Math" w:hAnsi="Cambria Math" w:cs="Cambria Math"/>
        </w:rPr>
        <w:t>𝐷𝑖</w:t>
      </w:r>
      <w:r>
        <w:rPr>
          <w:rFonts w:ascii="Calibri" w:eastAsia="Calibri" w:hAnsi="Calibri" w:cs="Calibri"/>
        </w:rPr>
        <w:t xml:space="preserve"> = </w:t>
      </w:r>
      <w:r>
        <w:rPr>
          <w:rFonts w:ascii="Cambria Math" w:eastAsia="Cambria Math" w:hAnsi="Cambria Math" w:cs="Cambria Math"/>
        </w:rPr>
        <w:t>𝑃</w:t>
      </w:r>
      <w:r>
        <w:rPr>
          <w:rFonts w:ascii="Calibri" w:eastAsia="Calibri" w:hAnsi="Calibri" w:cs="Calibri"/>
          <w:vertAlign w:val="subscript"/>
        </w:rPr>
        <w:t>1</w:t>
      </w:r>
      <w:r>
        <w:rPr>
          <w:rFonts w:ascii="Calibri" w:eastAsia="Calibri" w:hAnsi="Calibri" w:cs="Calibri"/>
        </w:rPr>
        <w:t xml:space="preserve"> + </w:t>
      </w:r>
      <w:r>
        <w:rPr>
          <w:rFonts w:ascii="Cambria Math" w:eastAsia="Cambria Math" w:hAnsi="Cambria Math" w:cs="Cambria Math"/>
        </w:rPr>
        <w:t>𝑃</w:t>
      </w:r>
      <w:r>
        <w:rPr>
          <w:rFonts w:ascii="Calibri" w:eastAsia="Calibri" w:hAnsi="Calibri" w:cs="Calibri"/>
          <w:vertAlign w:val="subscript"/>
        </w:rPr>
        <w:t>2</w:t>
      </w:r>
      <w:r>
        <w:rPr>
          <w:rFonts w:ascii="Calibri" w:eastAsia="Calibri" w:hAnsi="Calibri" w:cs="Calibri"/>
        </w:rPr>
        <w:t xml:space="preserve"> + </w:t>
      </w:r>
      <w:r>
        <w:rPr>
          <w:rFonts w:ascii="Cambria Math" w:eastAsia="Cambria Math" w:hAnsi="Cambria Math" w:cs="Cambria Math"/>
        </w:rPr>
        <w:t>𝑃</w:t>
      </w:r>
      <w:r>
        <w:rPr>
          <w:rFonts w:ascii="Calibri" w:eastAsia="Calibri" w:hAnsi="Calibri" w:cs="Calibri"/>
          <w:vertAlign w:val="subscript"/>
        </w:rPr>
        <w:t>3</w:t>
      </w:r>
    </w:p>
    <w:p w14:paraId="27AA1CF3" w14:textId="77777777" w:rsidR="0073299D" w:rsidRDefault="0073299D">
      <w:pPr>
        <w:widowControl w:val="0"/>
        <w:pBdr>
          <w:top w:val="nil"/>
          <w:left w:val="nil"/>
          <w:bottom w:val="nil"/>
          <w:right w:val="nil"/>
          <w:between w:val="nil"/>
        </w:pBdr>
        <w:spacing w:before="10"/>
        <w:ind w:right="44"/>
        <w:rPr>
          <w:rFonts w:ascii="Calibri" w:eastAsia="Calibri" w:hAnsi="Calibri" w:cs="Calibri"/>
          <w:color w:val="000000"/>
          <w:sz w:val="18"/>
          <w:szCs w:val="18"/>
        </w:rPr>
      </w:pPr>
    </w:p>
    <w:p w14:paraId="44256DB8" w14:textId="77777777" w:rsidR="0073299D" w:rsidRDefault="00886B39">
      <w:pPr>
        <w:widowControl w:val="0"/>
        <w:pBdr>
          <w:top w:val="nil"/>
          <w:left w:val="nil"/>
          <w:bottom w:val="nil"/>
          <w:right w:val="nil"/>
          <w:between w:val="nil"/>
        </w:pBdr>
        <w:spacing w:before="106" w:line="276" w:lineRule="auto"/>
        <w:ind w:right="44"/>
        <w:jc w:val="both"/>
        <w:rPr>
          <w:rFonts w:ascii="Calibri" w:eastAsia="Calibri" w:hAnsi="Calibri" w:cs="Calibri"/>
          <w:color w:val="000000"/>
        </w:rPr>
      </w:pPr>
      <w:r>
        <w:rPr>
          <w:rFonts w:ascii="Calibri" w:eastAsia="Calibri" w:hAnsi="Calibri" w:cs="Calibri"/>
          <w:color w:val="000000"/>
        </w:rPr>
        <w:t>The calculation of the proportionate performance of each village in a sub-district area is carried out using the maximum-minimum index as the following.</w:t>
      </w:r>
    </w:p>
    <w:p w14:paraId="6AEF04B5" w14:textId="77777777" w:rsidR="0073299D" w:rsidRDefault="00886B39">
      <w:pPr>
        <w:jc w:val="center"/>
        <w:rPr>
          <w:rFonts w:ascii="Cambria Math" w:eastAsia="Cambria Math" w:hAnsi="Cambria Math" w:cs="Cambria Math"/>
          <w:color w:val="000000"/>
        </w:rPr>
      </w:pPr>
      <m:oMathPara>
        <m:oMath>
          <m:r>
            <w:rPr>
              <w:rFonts w:ascii="Cambria Math" w:eastAsia="Cambria Math" w:hAnsi="Cambria Math" w:cs="Cambria Math"/>
              <w:color w:val="000000"/>
            </w:rPr>
            <w:lastRenderedPageBreak/>
            <m:t>ADi index=0,9 x</m:t>
          </m:r>
          <m:f>
            <m:fPr>
              <m:ctrlPr>
                <w:rPr>
                  <w:rFonts w:ascii="Cambria Math" w:eastAsia="Cambria Math" w:hAnsi="Cambria Math" w:cs="Cambria Math"/>
                  <w:color w:val="000000"/>
                </w:rPr>
              </m:ctrlPr>
            </m:fPr>
            <m:num>
              <m:r>
                <w:rPr>
                  <w:rFonts w:ascii="Cambria Math" w:eastAsia="Cambria Math" w:hAnsi="Cambria Math" w:cs="Cambria Math"/>
                  <w:color w:val="000000"/>
                </w:rPr>
                <m:t>Di-Min D</m:t>
              </m:r>
            </m:num>
            <m:den>
              <m:r>
                <w:rPr>
                  <w:rFonts w:ascii="Cambria Math" w:eastAsia="Cambria Math" w:hAnsi="Cambria Math" w:cs="Cambria Math"/>
                  <w:color w:val="000000"/>
                </w:rPr>
                <m:t>MaxD-Min D</m:t>
              </m:r>
            </m:den>
          </m:f>
          <m:r>
            <w:rPr>
              <w:rFonts w:ascii="Cambria Math" w:eastAsia="Cambria Math" w:hAnsi="Cambria Math" w:cs="Cambria Math"/>
              <w:color w:val="000000"/>
            </w:rPr>
            <m:t>0,1</m:t>
          </m:r>
        </m:oMath>
      </m:oMathPara>
    </w:p>
    <w:p w14:paraId="6E947DED" w14:textId="77777777" w:rsidR="0073299D" w:rsidRDefault="0073299D">
      <w:pPr>
        <w:pBdr>
          <w:top w:val="nil"/>
          <w:left w:val="nil"/>
          <w:bottom w:val="nil"/>
          <w:right w:val="nil"/>
          <w:between w:val="nil"/>
        </w:pBdr>
        <w:spacing w:line="276" w:lineRule="auto"/>
        <w:ind w:right="44"/>
        <w:jc w:val="center"/>
        <w:rPr>
          <w:rFonts w:ascii="Calibri" w:eastAsia="Calibri" w:hAnsi="Calibri" w:cs="Calibri"/>
          <w:color w:val="000000"/>
        </w:rPr>
      </w:pPr>
    </w:p>
    <w:p w14:paraId="51AFD5C6" w14:textId="77777777" w:rsidR="0073299D" w:rsidRDefault="00886B39">
      <w:pPr>
        <w:widowControl w:val="0"/>
        <w:tabs>
          <w:tab w:val="left" w:pos="220"/>
          <w:tab w:val="left" w:pos="720"/>
        </w:tabs>
        <w:spacing w:line="276" w:lineRule="auto"/>
        <w:jc w:val="both"/>
        <w:rPr>
          <w:rFonts w:ascii="Calibri" w:eastAsia="Calibri" w:hAnsi="Calibri" w:cs="Calibri"/>
        </w:rPr>
      </w:pPr>
      <w:r>
        <w:rPr>
          <w:rFonts w:ascii="Calibri" w:eastAsia="Calibri" w:hAnsi="Calibri" w:cs="Calibri"/>
        </w:rPr>
        <w:t xml:space="preserve">Min D is the smallest value of all villages within the sub-district areas and Max D is the largest value of all villages in the sub-district area. For villages that have not submitted reports, a score of 1 is given on each criterion. </w:t>
      </w:r>
    </w:p>
    <w:p w14:paraId="61A8DD53" w14:textId="77777777" w:rsidR="0073299D" w:rsidRDefault="0073299D">
      <w:pPr>
        <w:widowControl w:val="0"/>
        <w:tabs>
          <w:tab w:val="left" w:pos="220"/>
          <w:tab w:val="left" w:pos="720"/>
        </w:tabs>
        <w:spacing w:line="276" w:lineRule="auto"/>
        <w:jc w:val="both"/>
        <w:rPr>
          <w:rFonts w:ascii="Calibri" w:eastAsia="Calibri" w:hAnsi="Calibri" w:cs="Calibri"/>
        </w:rPr>
      </w:pPr>
    </w:p>
    <w:p w14:paraId="263FB589" w14:textId="77777777" w:rsidR="0073299D" w:rsidRDefault="00886B39">
      <w:pPr>
        <w:widowControl w:val="0"/>
        <w:tabs>
          <w:tab w:val="left" w:pos="220"/>
          <w:tab w:val="left" w:pos="720"/>
        </w:tabs>
        <w:spacing w:line="276" w:lineRule="auto"/>
        <w:jc w:val="both"/>
        <w:rPr>
          <w:rFonts w:ascii="Calibri" w:eastAsia="Calibri" w:hAnsi="Calibri" w:cs="Calibri"/>
        </w:rPr>
      </w:pPr>
      <w:r>
        <w:rPr>
          <w:rFonts w:ascii="Calibri" w:eastAsia="Calibri" w:hAnsi="Calibri" w:cs="Calibri"/>
        </w:rPr>
        <w:t xml:space="preserve">In calculating benefit allocation for the performance, BSM division team within SPMU will be supported by MAR division team. MAR team will calculate the benefit allocation after receiving data of the official beneficiaries for performance allocation that is determined by the Governor decree. The result of the calculation will be reviewed by BSM team for validation. Once the validation, the benefit allocation of performance per beneficiary will be given an approval by Subnational REDD+ Management Institution, represented by PTC and SPMU, to be stipulated through a Governor Decree along with benefit allocation per beneficiary for social-economic compensation and supporting activities components.  </w:t>
      </w:r>
    </w:p>
    <w:p w14:paraId="75241053" w14:textId="77777777" w:rsidR="0073299D" w:rsidRDefault="0073299D">
      <w:pPr>
        <w:widowControl w:val="0"/>
        <w:tabs>
          <w:tab w:val="left" w:pos="220"/>
          <w:tab w:val="left" w:pos="720"/>
        </w:tabs>
        <w:spacing w:line="276" w:lineRule="auto"/>
        <w:jc w:val="both"/>
        <w:rPr>
          <w:rFonts w:ascii="Calibri" w:eastAsia="Calibri" w:hAnsi="Calibri" w:cs="Calibri"/>
        </w:rPr>
      </w:pPr>
    </w:p>
    <w:p w14:paraId="03932BE7" w14:textId="77777777" w:rsidR="0073299D" w:rsidRDefault="00886B39">
      <w:pPr>
        <w:widowControl w:val="0"/>
        <w:tabs>
          <w:tab w:val="left" w:pos="220"/>
          <w:tab w:val="left" w:pos="720"/>
        </w:tabs>
        <w:spacing w:line="276" w:lineRule="auto"/>
        <w:jc w:val="both"/>
        <w:rPr>
          <w:rFonts w:ascii="Calibri" w:eastAsia="Calibri" w:hAnsi="Calibri" w:cs="Calibri"/>
        </w:rPr>
      </w:pPr>
      <w:r>
        <w:rPr>
          <w:rFonts w:ascii="Calibri" w:eastAsia="Calibri" w:hAnsi="Calibri" w:cs="Calibri"/>
        </w:rPr>
        <w:t>As an illustration, the net performance (60%) will be allocated to beneficiaries in forest areas (FMUs and conservation units, concessions, and social forestry groups) and non-forest areas (villages or communities). Non-forest area will use sub-district boundaries as the measurement unit using the 3 agreed indicators. Based on this calculation, allocation of benefit per sub-district as the measurement unit has been obtained. However, due to village boundaries are unclear, the benefit allocation cannot be broken down into villages/communities using the 3 indicators. Therefore, the allocation of benefit per village or community under sub-district will be calculated using the multi-criteria with simple indicators (see Table 3.5).</w:t>
      </w:r>
    </w:p>
    <w:p w14:paraId="4007F830" w14:textId="77777777" w:rsidR="0073299D" w:rsidRDefault="0073299D">
      <w:pPr>
        <w:widowControl w:val="0"/>
        <w:tabs>
          <w:tab w:val="left" w:pos="220"/>
          <w:tab w:val="left" w:pos="720"/>
        </w:tabs>
        <w:spacing w:line="276" w:lineRule="auto"/>
        <w:jc w:val="both"/>
        <w:rPr>
          <w:rFonts w:ascii="Calibri" w:eastAsia="Calibri" w:hAnsi="Calibri" w:cs="Calibri"/>
        </w:rPr>
      </w:pPr>
    </w:p>
    <w:p w14:paraId="00FFB289" w14:textId="55A39606" w:rsidR="0073299D" w:rsidRDefault="00886B39" w:rsidP="00E85541">
      <w:pPr>
        <w:jc w:val="both"/>
      </w:pPr>
      <w:r>
        <w:rPr>
          <w:rFonts w:ascii="Calibri" w:eastAsia="Calibri" w:hAnsi="Calibri" w:cs="Calibri"/>
        </w:rPr>
        <w:t xml:space="preserve">Meanwhile, buffer allocation (10) will be allocated to management units i.e.: FMUs and conservation units that are underperforming based on the calculation using the 3 indicators. The management units need to compensated because the units have potentials to reduce emissions in the future and located in prone areas that should have high carbon sequestration such as peatland. The allocation of benefits into the underperforming units will uses indicator land cover (ha) and peatland area (ha). The weighted agreed for these indicators are 50% and 50% respectively.   </w:t>
      </w:r>
      <w:r w:rsidRPr="00E85541">
        <w:rPr>
          <w:rFonts w:ascii="Calibri" w:eastAsia="Calibri" w:hAnsi="Calibri" w:cs="Calibri"/>
        </w:rPr>
        <w:t>In the event of force majeure resulting in non-performance, there are buffer allocations to pay for this (listed below), with the hope that figures should even out in terms of overall performance in the next annual year</w:t>
      </w:r>
      <w:r w:rsidRPr="00E85541">
        <w:t>.</w:t>
      </w:r>
    </w:p>
    <w:p w14:paraId="7FBF4223" w14:textId="77777777" w:rsidR="00E85541" w:rsidRPr="00E85541" w:rsidRDefault="00E85541" w:rsidP="00E85541">
      <w:pPr>
        <w:jc w:val="both"/>
      </w:pPr>
    </w:p>
    <w:p w14:paraId="6C70DCC7" w14:textId="77777777" w:rsidR="0073299D" w:rsidRDefault="00886B39">
      <w:pPr>
        <w:widowControl w:val="0"/>
        <w:numPr>
          <w:ilvl w:val="1"/>
          <w:numId w:val="9"/>
        </w:numPr>
        <w:pBdr>
          <w:top w:val="nil"/>
          <w:left w:val="nil"/>
          <w:bottom w:val="nil"/>
          <w:right w:val="nil"/>
          <w:between w:val="nil"/>
        </w:pBdr>
        <w:tabs>
          <w:tab w:val="left" w:pos="220"/>
          <w:tab w:val="left" w:pos="567"/>
        </w:tabs>
        <w:spacing w:line="276" w:lineRule="auto"/>
        <w:ind w:left="567" w:hanging="567"/>
        <w:jc w:val="both"/>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Social-economic compensation and supporting activities.</w:t>
      </w:r>
    </w:p>
    <w:p w14:paraId="40D2B08C" w14:textId="77777777" w:rsidR="0073299D" w:rsidRDefault="00886B39">
      <w:pPr>
        <w:widowControl w:val="0"/>
        <w:tabs>
          <w:tab w:val="left" w:pos="220"/>
          <w:tab w:val="left" w:pos="720"/>
        </w:tabs>
        <w:spacing w:line="276" w:lineRule="auto"/>
        <w:jc w:val="both"/>
        <w:rPr>
          <w:rFonts w:ascii="Calibri" w:eastAsia="Calibri" w:hAnsi="Calibri" w:cs="Calibri"/>
          <w:color w:val="000000"/>
        </w:rPr>
      </w:pPr>
      <w:r>
        <w:rPr>
          <w:rFonts w:ascii="Calibri" w:eastAsia="Calibri" w:hAnsi="Calibri" w:cs="Calibri"/>
          <w:color w:val="000000"/>
        </w:rPr>
        <w:t>As stakeholders realized that the success of achieving emissions reductions is not only caused by factors of bio-physical activities, but many factors that influence it, among others, which cannot be denied, are socio-economic factors such as reducing social conflicts, resolving tenure conflicts, developing sustainable forest products and development of alternative livelihoods. These efforts need to be rewarded. Therefore, the stakeholders agreed that there is a socio-economic compensation component for villages or communities that have carried out efforts of the socio-</w:t>
      </w:r>
      <w:r>
        <w:rPr>
          <w:rFonts w:ascii="Calibri" w:eastAsia="Calibri" w:hAnsi="Calibri" w:cs="Calibri"/>
          <w:color w:val="000000"/>
        </w:rPr>
        <w:lastRenderedPageBreak/>
        <w:t xml:space="preserve">economic aspects to prevent deforestation and forest degradation. </w:t>
      </w:r>
    </w:p>
    <w:p w14:paraId="6DCBB975" w14:textId="77777777" w:rsidR="0073299D" w:rsidRDefault="0073299D">
      <w:pPr>
        <w:widowControl w:val="0"/>
        <w:tabs>
          <w:tab w:val="left" w:pos="220"/>
          <w:tab w:val="left" w:pos="720"/>
        </w:tabs>
        <w:spacing w:line="276" w:lineRule="auto"/>
        <w:jc w:val="both"/>
        <w:rPr>
          <w:rFonts w:ascii="Calibri" w:eastAsia="Calibri" w:hAnsi="Calibri" w:cs="Calibri"/>
          <w:color w:val="000000"/>
        </w:rPr>
      </w:pPr>
    </w:p>
    <w:p w14:paraId="3B96AC19" w14:textId="77777777" w:rsidR="0073299D" w:rsidRDefault="00886B39">
      <w:pPr>
        <w:widowControl w:val="0"/>
        <w:tabs>
          <w:tab w:val="left" w:pos="220"/>
          <w:tab w:val="left" w:pos="720"/>
        </w:tabs>
        <w:spacing w:line="276" w:lineRule="auto"/>
        <w:jc w:val="both"/>
        <w:rPr>
          <w:rFonts w:ascii="Calibri" w:eastAsia="Calibri" w:hAnsi="Calibri" w:cs="Calibri"/>
          <w:color w:val="000000"/>
        </w:rPr>
      </w:pPr>
      <w:r>
        <w:rPr>
          <w:rFonts w:ascii="Calibri" w:eastAsia="Calibri" w:hAnsi="Calibri" w:cs="Calibri"/>
          <w:color w:val="000000"/>
        </w:rPr>
        <w:t>The magnitude of the proposed amount is 10%. The benefits will be proportionally shared to selected villages. Villages that will gain socio-economic compensation can still access benefits for performance allocation. The allocation of socio-economic compensation is an additional allocation to reward villages that have managed socio-economic factors in preventing deforestation and forest degradation. The criteria to determine the villages or communities for social-economic compensation allocation are livelihood structure (</w:t>
      </w:r>
      <w:r>
        <w:rPr>
          <w:rFonts w:ascii="Calibri" w:eastAsia="Calibri" w:hAnsi="Calibri" w:cs="Calibri"/>
          <w:i/>
          <w:color w:val="000000"/>
        </w:rPr>
        <w:t>struktur nafkah</w:t>
      </w:r>
      <w:r>
        <w:rPr>
          <w:rFonts w:ascii="Calibri" w:eastAsia="Calibri" w:hAnsi="Calibri" w:cs="Calibri"/>
          <w:color w:val="000000"/>
        </w:rPr>
        <w:t>) and located in the vulnerability area or potential for carbon sequestration (</w:t>
      </w:r>
      <w:r>
        <w:rPr>
          <w:rFonts w:ascii="Calibri" w:eastAsia="Calibri" w:hAnsi="Calibri" w:cs="Calibri"/>
          <w:i/>
          <w:color w:val="000000"/>
        </w:rPr>
        <w:t>penyerapan dan penyimpanan karbon</w:t>
      </w:r>
      <w:r>
        <w:rPr>
          <w:rFonts w:ascii="Calibri" w:eastAsia="Calibri" w:hAnsi="Calibri" w:cs="Calibri"/>
          <w:color w:val="000000"/>
        </w:rPr>
        <w:t xml:space="preserve">) such as peatland area, wetland area, fire-prone area, mangrove area. The livelihood structure can be determined based on the dependence of the village community’s livelihoods on the forest, ranging from high, medium, and low dependence on the forest. The villages or communities that will gain the social-economic compensation are that high and medium dependence on the forest and are located in the vulnerability area or potential for carbon sequestration. A more detailed explanation of the criteria will be outlined in the Project Implementation Manual (PIM). </w:t>
      </w:r>
    </w:p>
    <w:p w14:paraId="1E5518D2" w14:textId="77777777" w:rsidR="0073299D" w:rsidRDefault="0073299D">
      <w:pPr>
        <w:widowControl w:val="0"/>
        <w:tabs>
          <w:tab w:val="left" w:pos="220"/>
          <w:tab w:val="left" w:pos="720"/>
        </w:tabs>
        <w:spacing w:line="276" w:lineRule="auto"/>
        <w:jc w:val="both"/>
        <w:rPr>
          <w:rFonts w:ascii="Calibri" w:eastAsia="Calibri" w:hAnsi="Calibri" w:cs="Calibri"/>
          <w:color w:val="000000"/>
        </w:rPr>
      </w:pPr>
    </w:p>
    <w:p w14:paraId="41A5ECAE" w14:textId="77777777" w:rsidR="0073299D" w:rsidRDefault="00886B39">
      <w:pPr>
        <w:widowControl w:val="0"/>
        <w:tabs>
          <w:tab w:val="left" w:pos="220"/>
          <w:tab w:val="left" w:pos="720"/>
        </w:tabs>
        <w:spacing w:line="276" w:lineRule="auto"/>
        <w:jc w:val="both"/>
        <w:rPr>
          <w:rFonts w:ascii="Calibri" w:eastAsia="Calibri" w:hAnsi="Calibri" w:cs="Calibri"/>
          <w:color w:val="000000"/>
        </w:rPr>
      </w:pPr>
      <w:r>
        <w:rPr>
          <w:rFonts w:ascii="Calibri" w:eastAsia="Calibri" w:hAnsi="Calibri" w:cs="Calibri"/>
          <w:color w:val="000000"/>
        </w:rPr>
        <w:t xml:space="preserve">The FPIC process will be used to identify villages in the Jambi province that have undertaken the measures from the socio-economic aspects. As the FPIC will not cover all villages entire Jambi province, the second mechanism is to involve management units – FMUs and conservation units (national park units)– in doing identification and verification of potential villages or communities in their surrounding working areas for social-economic compensation allocation. The identification and verification results from the FPIC process and management units will be forwarded to BSM Division under SPMU to be validated. The result of validation will be approved by PTC or Subnational REDD+ Management Institution. The approved villages or communities will be also determined through the Governor Decree regarding Eligible Beneficiaries.   </w:t>
      </w:r>
    </w:p>
    <w:p w14:paraId="1575B87D" w14:textId="77777777" w:rsidR="0073299D" w:rsidRDefault="0073299D">
      <w:pPr>
        <w:widowControl w:val="0"/>
        <w:tabs>
          <w:tab w:val="left" w:pos="220"/>
          <w:tab w:val="left" w:pos="720"/>
        </w:tabs>
        <w:spacing w:line="276" w:lineRule="auto"/>
        <w:jc w:val="both"/>
        <w:rPr>
          <w:rFonts w:ascii="Calibri" w:eastAsia="Calibri" w:hAnsi="Calibri" w:cs="Calibri"/>
          <w:color w:val="000000"/>
        </w:rPr>
      </w:pPr>
    </w:p>
    <w:p w14:paraId="60334EC0" w14:textId="77777777" w:rsidR="0073299D" w:rsidRDefault="00886B39">
      <w:pPr>
        <w:widowControl w:val="0"/>
        <w:tabs>
          <w:tab w:val="left" w:pos="220"/>
          <w:tab w:val="left" w:pos="720"/>
        </w:tabs>
        <w:spacing w:line="276" w:lineRule="auto"/>
        <w:jc w:val="both"/>
        <w:rPr>
          <w:rFonts w:ascii="Calibri" w:eastAsia="Calibri" w:hAnsi="Calibri" w:cs="Calibri"/>
          <w:color w:val="000000"/>
        </w:rPr>
      </w:pPr>
      <w:r>
        <w:rPr>
          <w:rFonts w:ascii="Calibri" w:eastAsia="Calibri" w:hAnsi="Calibri" w:cs="Calibri"/>
          <w:color w:val="000000"/>
        </w:rPr>
        <w:t>In addition, ER program will require support from CSOs and universities or research institutions, particularly for the facilitation of local and customary communities, and studies related to climate change for better policy making. Considering this in mind, stakeholders agreed to allocate 3% of the benefits for supporting activities that can be accessed by CSOs and universities or research institutions. CSOs and universities or research institutions must submit the proposals related to facilitation, supervision, and research or study needs which will be verified and validated by the BSM Division under SPMU and approved by Subnational REDD+ Management Institution. The approved CSOs and universities or research institutions will be also determined through the Governor Decree.</w:t>
      </w:r>
    </w:p>
    <w:p w14:paraId="2B61168F" w14:textId="77777777" w:rsidR="0073299D" w:rsidRDefault="0073299D">
      <w:pPr>
        <w:widowControl w:val="0"/>
        <w:tabs>
          <w:tab w:val="left" w:pos="220"/>
          <w:tab w:val="left" w:pos="720"/>
        </w:tabs>
        <w:spacing w:line="276" w:lineRule="auto"/>
        <w:jc w:val="both"/>
        <w:rPr>
          <w:rFonts w:ascii="Calibri" w:eastAsia="Calibri" w:hAnsi="Calibri" w:cs="Calibri"/>
          <w:color w:val="000000"/>
        </w:rPr>
      </w:pPr>
    </w:p>
    <w:p w14:paraId="46AB3AA0" w14:textId="711357DD" w:rsidR="0073299D" w:rsidRDefault="00886B39">
      <w:pPr>
        <w:widowControl w:val="0"/>
        <w:tabs>
          <w:tab w:val="left" w:pos="220"/>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rPr>
        <w:t xml:space="preserve">Meanwhile, 5% of benefits will be allocated to regency/municipality governments within Jambi province to support FMUs and conservation units in determining and supervising villages or communities to be the eligible beneficiaries. In addition, the benefits can also be used by the regency/municipality governments to develop climate change issues-related policies in supporting </w:t>
      </w:r>
      <w:r>
        <w:rPr>
          <w:rFonts w:ascii="Calibri" w:eastAsia="Calibri" w:hAnsi="Calibri" w:cs="Calibri"/>
          <w:color w:val="000000"/>
        </w:rPr>
        <w:lastRenderedPageBreak/>
        <w:t>provincial policies and capacity building. The benefit can be accessed by the regency/municipality governments through submission of a proposal. Therefore, the amount of benefit per each regency/municipality will depend on submission of the proposal and approval of Subnational REDD+ Management Institution and Directorate General of Climate Change (DGCC), the Ministry of Environment and Forestry (MoEF) as the responsible for REDD+ at the national level.</w:t>
      </w:r>
      <w:r>
        <w:rPr>
          <w:rFonts w:ascii="Calibri" w:eastAsia="Calibri" w:hAnsi="Calibri" w:cs="Calibri"/>
          <w:color w:val="000000"/>
          <w:sz w:val="22"/>
          <w:szCs w:val="22"/>
        </w:rPr>
        <w:t xml:space="preserve">  </w:t>
      </w:r>
    </w:p>
    <w:p w14:paraId="0E1EA436" w14:textId="77777777" w:rsidR="003F4796" w:rsidRDefault="003F4796">
      <w:pPr>
        <w:widowControl w:val="0"/>
        <w:tabs>
          <w:tab w:val="left" w:pos="220"/>
          <w:tab w:val="left" w:pos="720"/>
        </w:tabs>
        <w:spacing w:line="276" w:lineRule="auto"/>
        <w:jc w:val="both"/>
        <w:rPr>
          <w:rFonts w:ascii="Calibri" w:eastAsia="Calibri" w:hAnsi="Calibri" w:cs="Calibri"/>
          <w:color w:val="000000"/>
          <w:sz w:val="22"/>
          <w:szCs w:val="22"/>
        </w:rPr>
      </w:pPr>
    </w:p>
    <w:p w14:paraId="31F4DB53" w14:textId="77777777" w:rsidR="0073299D" w:rsidRDefault="00886B39" w:rsidP="003F4796">
      <w:pPr>
        <w:pStyle w:val="Heading2"/>
        <w:numPr>
          <w:ilvl w:val="0"/>
          <w:numId w:val="0"/>
        </w:numPr>
      </w:pPr>
      <w:bookmarkStart w:id="238" w:name="_Toc119567242"/>
      <w:bookmarkStart w:id="239" w:name="_Toc119567347"/>
      <w:bookmarkStart w:id="240" w:name="_Toc119582803"/>
      <w:r>
        <w:t>Non Carbon Benefits</w:t>
      </w:r>
      <w:bookmarkEnd w:id="238"/>
      <w:bookmarkEnd w:id="239"/>
      <w:bookmarkEnd w:id="240"/>
    </w:p>
    <w:p w14:paraId="198ED8C5" w14:textId="77777777" w:rsidR="0073299D" w:rsidRDefault="00886B39">
      <w:pPr>
        <w:widowControl w:val="0"/>
        <w:tabs>
          <w:tab w:val="left" w:pos="284"/>
          <w:tab w:val="left" w:pos="426"/>
        </w:tabs>
        <w:spacing w:line="276" w:lineRule="auto"/>
        <w:jc w:val="both"/>
        <w:rPr>
          <w:rFonts w:ascii="Calibri" w:eastAsia="Calibri" w:hAnsi="Calibri" w:cs="Calibri"/>
          <w:color w:val="000000"/>
        </w:rPr>
      </w:pPr>
      <w:r>
        <w:rPr>
          <w:rFonts w:ascii="Calibri" w:eastAsia="Calibri" w:hAnsi="Calibri" w:cs="Calibri"/>
          <w:color w:val="000000"/>
        </w:rPr>
        <w:t>The following Non-Carbon Benefits are listed in the ER Program Document (ERPD). These Non-Carbon Benefits shall not form part of the Benefit Sharing Plan itself (which is limited to Monetary and Non-Monetary Benefits only) but are listed in this annex for stakeholder information purposes only.</w:t>
      </w:r>
    </w:p>
    <w:p w14:paraId="181EBA56" w14:textId="77777777" w:rsidR="0073299D" w:rsidRDefault="00886B39">
      <w:pPr>
        <w:widowControl w:val="0"/>
        <w:tabs>
          <w:tab w:val="left" w:pos="284"/>
          <w:tab w:val="left" w:pos="426"/>
        </w:tabs>
        <w:spacing w:line="276" w:lineRule="auto"/>
        <w:jc w:val="both"/>
        <w:rPr>
          <w:rFonts w:ascii="Calibri" w:eastAsia="Calibri" w:hAnsi="Calibri" w:cs="Calibri"/>
          <w:color w:val="000000"/>
        </w:rPr>
      </w:pPr>
      <w:r>
        <w:rPr>
          <w:rFonts w:ascii="Calibri" w:eastAsia="Calibri" w:hAnsi="Calibri" w:cs="Calibri"/>
          <w:color w:val="000000"/>
        </w:rPr>
        <w:t xml:space="preserve">Non-carbon benefits are those related to the implementation of emission reduction programs, other than direct monetary and non-monetary benefits. These include ecosystem services, improved land-based sector governance which will lead to reduced conflict and improved investment climate, alternative livelihood options for forest-fringe communities, etc. Emission Reduction Program Document (ERPD) has provided Jurisdictional J-SLMP Emission Reduction (ER) Program Strategy, particularly Program Components 1 and 2 i.e.: strengthening institution and policy to improve land and forest governance and improving land and forest management. These strategies play a role for generating the non-carbon benefits mentioned earlier. If referring to Environment and Forestry Minister Regulation (Permen LHK) No. P.70/2017 concerning REDD+, non-carbon benefits mapped into the following 6 groups (Table 2.1): </w:t>
      </w:r>
    </w:p>
    <w:p w14:paraId="6DDF34A1" w14:textId="77777777" w:rsidR="0073299D" w:rsidRDefault="0073299D">
      <w:pPr>
        <w:widowControl w:val="0"/>
        <w:tabs>
          <w:tab w:val="left" w:pos="284"/>
          <w:tab w:val="left" w:pos="426"/>
        </w:tabs>
        <w:spacing w:line="276" w:lineRule="auto"/>
        <w:jc w:val="both"/>
        <w:rPr>
          <w:rFonts w:ascii="Calibri" w:eastAsia="Calibri" w:hAnsi="Calibri" w:cs="Calibri"/>
          <w:color w:val="000000"/>
        </w:rPr>
      </w:pPr>
    </w:p>
    <w:p w14:paraId="26F2F7F4" w14:textId="77777777" w:rsidR="0073299D" w:rsidRDefault="00886B39">
      <w:pPr>
        <w:spacing w:line="276" w:lineRule="auto"/>
        <w:jc w:val="both"/>
        <w:rPr>
          <w:rFonts w:ascii="Calibri" w:eastAsia="Calibri" w:hAnsi="Calibri" w:cs="Calibri"/>
          <w:color w:val="000000"/>
          <w:sz w:val="22"/>
          <w:szCs w:val="22"/>
        </w:rPr>
      </w:pPr>
      <w:r>
        <w:rPr>
          <w:rFonts w:ascii="Calibri" w:eastAsia="Calibri" w:hAnsi="Calibri" w:cs="Calibri"/>
          <w:b/>
          <w:color w:val="000000"/>
          <w:sz w:val="22"/>
          <w:szCs w:val="22"/>
        </w:rPr>
        <w:t>Table 43.</w:t>
      </w:r>
      <w:r>
        <w:rPr>
          <w:rFonts w:ascii="Calibri" w:eastAsia="Calibri" w:hAnsi="Calibri" w:cs="Calibri"/>
          <w:color w:val="000000"/>
          <w:sz w:val="22"/>
          <w:szCs w:val="22"/>
        </w:rPr>
        <w:t xml:space="preserve"> Mapping of non-carbon benefits of the emission reduction program </w:t>
      </w:r>
    </w:p>
    <w:tbl>
      <w:tblPr>
        <w:tblStyle w:val="35"/>
        <w:tblW w:w="9005" w:type="dxa"/>
        <w:tblBorders>
          <w:top w:val="nil"/>
          <w:left w:val="nil"/>
          <w:bottom w:val="nil"/>
          <w:right w:val="nil"/>
          <w:insideH w:val="nil"/>
          <w:insideV w:val="nil"/>
        </w:tblBorders>
        <w:tblLayout w:type="fixed"/>
        <w:tblLook w:val="0400" w:firstRow="0" w:lastRow="0" w:firstColumn="0" w:lastColumn="0" w:noHBand="0" w:noVBand="1"/>
      </w:tblPr>
      <w:tblGrid>
        <w:gridCol w:w="4140"/>
        <w:gridCol w:w="4865"/>
      </w:tblGrid>
      <w:tr w:rsidR="0073299D" w14:paraId="5C12C27A" w14:textId="77777777">
        <w:trPr>
          <w:trHeight w:val="563"/>
          <w:tblHeader/>
        </w:trPr>
        <w:tc>
          <w:tcPr>
            <w:tcW w:w="4140" w:type="dxa"/>
            <w:tcBorders>
              <w:top w:val="single" w:sz="4" w:space="0" w:color="000000"/>
              <w:bottom w:val="single" w:sz="4" w:space="0" w:color="000000"/>
            </w:tcBorders>
          </w:tcPr>
          <w:p w14:paraId="521F2208" w14:textId="77777777" w:rsidR="0073299D" w:rsidRDefault="00886B39">
            <w:pPr>
              <w:jc w:val="center"/>
              <w:rPr>
                <w:b/>
              </w:rPr>
            </w:pPr>
            <w:r>
              <w:rPr>
                <w:b/>
              </w:rPr>
              <w:t>The non-carbon benefit of the emission reduction program</w:t>
            </w:r>
          </w:p>
        </w:tc>
        <w:tc>
          <w:tcPr>
            <w:tcW w:w="4865" w:type="dxa"/>
            <w:tcBorders>
              <w:top w:val="single" w:sz="4" w:space="0" w:color="000000"/>
              <w:bottom w:val="single" w:sz="4" w:space="0" w:color="000000"/>
            </w:tcBorders>
            <w:vAlign w:val="center"/>
          </w:tcPr>
          <w:p w14:paraId="0F69774F" w14:textId="77777777" w:rsidR="0073299D" w:rsidRDefault="00886B39">
            <w:pPr>
              <w:jc w:val="center"/>
              <w:rPr>
                <w:b/>
              </w:rPr>
            </w:pPr>
            <w:r>
              <w:rPr>
                <w:b/>
              </w:rPr>
              <w:t>Definition</w:t>
            </w:r>
          </w:p>
        </w:tc>
      </w:tr>
      <w:tr w:rsidR="0073299D" w14:paraId="75F1F62D" w14:textId="77777777">
        <w:trPr>
          <w:trHeight w:val="165"/>
        </w:trPr>
        <w:tc>
          <w:tcPr>
            <w:tcW w:w="4140" w:type="dxa"/>
            <w:tcBorders>
              <w:top w:val="single" w:sz="4" w:space="0" w:color="000000"/>
              <w:bottom w:val="single" w:sz="4" w:space="0" w:color="000000"/>
            </w:tcBorders>
            <w:vAlign w:val="center"/>
          </w:tcPr>
          <w:p w14:paraId="56BBA5AD" w14:textId="77777777" w:rsidR="0073299D" w:rsidRDefault="00886B39">
            <w:r>
              <w:t>Protection service for hydrologic functions</w:t>
            </w:r>
          </w:p>
        </w:tc>
        <w:tc>
          <w:tcPr>
            <w:tcW w:w="4865" w:type="dxa"/>
            <w:tcBorders>
              <w:top w:val="single" w:sz="4" w:space="0" w:color="000000"/>
              <w:bottom w:val="single" w:sz="4" w:space="0" w:color="000000"/>
            </w:tcBorders>
            <w:vAlign w:val="center"/>
          </w:tcPr>
          <w:p w14:paraId="77CFB224" w14:textId="77777777" w:rsidR="0073299D" w:rsidRDefault="00886B39">
            <w:r>
              <w:t>Regulation and protection of water management functions, especially at areas located in water catchment areas or water catchment areas in the upstream or downstream part of a watershed.</w:t>
            </w:r>
          </w:p>
        </w:tc>
      </w:tr>
      <w:tr w:rsidR="0073299D" w14:paraId="6755B3F3" w14:textId="77777777">
        <w:trPr>
          <w:trHeight w:val="165"/>
        </w:trPr>
        <w:tc>
          <w:tcPr>
            <w:tcW w:w="4140" w:type="dxa"/>
            <w:tcBorders>
              <w:top w:val="single" w:sz="4" w:space="0" w:color="000000"/>
              <w:bottom w:val="single" w:sz="4" w:space="0" w:color="000000"/>
            </w:tcBorders>
            <w:vAlign w:val="center"/>
          </w:tcPr>
          <w:p w14:paraId="5E7E1A27" w14:textId="77777777" w:rsidR="0073299D" w:rsidRDefault="00886B39">
            <w:r>
              <w:t>Protection for ecologic functions</w:t>
            </w:r>
          </w:p>
        </w:tc>
        <w:tc>
          <w:tcPr>
            <w:tcW w:w="4865" w:type="dxa"/>
            <w:tcBorders>
              <w:top w:val="single" w:sz="4" w:space="0" w:color="000000"/>
              <w:bottom w:val="single" w:sz="4" w:space="0" w:color="000000"/>
            </w:tcBorders>
            <w:vAlign w:val="center"/>
          </w:tcPr>
          <w:p w14:paraId="26BE231C" w14:textId="77777777" w:rsidR="0073299D" w:rsidRDefault="00886B39">
            <w:r>
              <w:t>Maintaining the balance of natural ecosystems as life supports</w:t>
            </w:r>
          </w:p>
        </w:tc>
      </w:tr>
      <w:tr w:rsidR="0073299D" w14:paraId="23C269E8" w14:textId="77777777">
        <w:trPr>
          <w:trHeight w:val="165"/>
        </w:trPr>
        <w:tc>
          <w:tcPr>
            <w:tcW w:w="4140" w:type="dxa"/>
            <w:tcBorders>
              <w:top w:val="single" w:sz="4" w:space="0" w:color="000000"/>
              <w:bottom w:val="single" w:sz="4" w:space="0" w:color="000000"/>
            </w:tcBorders>
            <w:vAlign w:val="center"/>
          </w:tcPr>
          <w:p w14:paraId="5DE555C1" w14:textId="77777777" w:rsidR="0073299D" w:rsidRDefault="00886B39">
            <w:r>
              <w:t>Protection of biodiversity</w:t>
            </w:r>
          </w:p>
        </w:tc>
        <w:tc>
          <w:tcPr>
            <w:tcW w:w="4865" w:type="dxa"/>
            <w:tcBorders>
              <w:top w:val="single" w:sz="4" w:space="0" w:color="000000"/>
              <w:bottom w:val="single" w:sz="4" w:space="0" w:color="000000"/>
            </w:tcBorders>
            <w:vAlign w:val="center"/>
          </w:tcPr>
          <w:p w14:paraId="4217BD35" w14:textId="77777777" w:rsidR="0073299D" w:rsidRDefault="00886B39">
            <w:r>
              <w:t>Preservation of biological resources from the level of genes, species – flora and fauna – and the ecosystem</w:t>
            </w:r>
          </w:p>
        </w:tc>
      </w:tr>
      <w:tr w:rsidR="0073299D" w14:paraId="02E9A492" w14:textId="77777777">
        <w:trPr>
          <w:trHeight w:val="165"/>
        </w:trPr>
        <w:tc>
          <w:tcPr>
            <w:tcW w:w="4140" w:type="dxa"/>
            <w:tcBorders>
              <w:top w:val="single" w:sz="4" w:space="0" w:color="000000"/>
              <w:bottom w:val="single" w:sz="4" w:space="0" w:color="000000"/>
            </w:tcBorders>
            <w:vAlign w:val="center"/>
          </w:tcPr>
          <w:p w14:paraId="74659FFA" w14:textId="77777777" w:rsidR="0073299D" w:rsidRDefault="00886B39">
            <w:r>
              <w:t>Strengthen of livelihood</w:t>
            </w:r>
          </w:p>
        </w:tc>
        <w:tc>
          <w:tcPr>
            <w:tcW w:w="4865" w:type="dxa"/>
            <w:tcBorders>
              <w:top w:val="single" w:sz="4" w:space="0" w:color="000000"/>
              <w:bottom w:val="single" w:sz="4" w:space="0" w:color="000000"/>
            </w:tcBorders>
            <w:vAlign w:val="center"/>
          </w:tcPr>
          <w:p w14:paraId="79B72A96" w14:textId="77777777" w:rsidR="0073299D" w:rsidRDefault="00886B39">
            <w:r>
              <w:t>Development and improvement of alternative livelihoods for forest-fringe communities to prevent deforestation and forest degradation</w:t>
            </w:r>
          </w:p>
        </w:tc>
      </w:tr>
      <w:tr w:rsidR="0073299D" w14:paraId="27289AAE" w14:textId="77777777">
        <w:trPr>
          <w:trHeight w:val="165"/>
        </w:trPr>
        <w:tc>
          <w:tcPr>
            <w:tcW w:w="4140" w:type="dxa"/>
            <w:tcBorders>
              <w:top w:val="single" w:sz="4" w:space="0" w:color="000000"/>
              <w:bottom w:val="single" w:sz="4" w:space="0" w:color="000000"/>
            </w:tcBorders>
            <w:vAlign w:val="center"/>
          </w:tcPr>
          <w:p w14:paraId="585B340D" w14:textId="77777777" w:rsidR="0073299D" w:rsidRDefault="00886B39">
            <w:r>
              <w:t xml:space="preserve">Improved forest and land governance </w:t>
            </w:r>
          </w:p>
        </w:tc>
        <w:tc>
          <w:tcPr>
            <w:tcW w:w="4865" w:type="dxa"/>
            <w:tcBorders>
              <w:top w:val="single" w:sz="4" w:space="0" w:color="000000"/>
              <w:bottom w:val="single" w:sz="4" w:space="0" w:color="000000"/>
            </w:tcBorders>
            <w:vAlign w:val="center"/>
          </w:tcPr>
          <w:p w14:paraId="3DE8CDB6" w14:textId="77777777" w:rsidR="0073299D" w:rsidRDefault="00886B39">
            <w:r>
              <w:t>Improvement of processes, mechanisms, rules and institutions for forest and land management, especially in the aspects of land tenure, forest use planning, forest management, and forest revenue</w:t>
            </w:r>
          </w:p>
        </w:tc>
      </w:tr>
      <w:tr w:rsidR="0073299D" w14:paraId="2B41D50D" w14:textId="77777777">
        <w:trPr>
          <w:trHeight w:val="165"/>
        </w:trPr>
        <w:tc>
          <w:tcPr>
            <w:tcW w:w="4140" w:type="dxa"/>
            <w:tcBorders>
              <w:top w:val="single" w:sz="4" w:space="0" w:color="000000"/>
              <w:bottom w:val="single" w:sz="4" w:space="0" w:color="000000"/>
            </w:tcBorders>
            <w:vAlign w:val="center"/>
          </w:tcPr>
          <w:p w14:paraId="5BC2DDB3" w14:textId="77777777" w:rsidR="0073299D" w:rsidRDefault="00886B39">
            <w:r>
              <w:t xml:space="preserve">IProtection of essential ecosystems </w:t>
            </w:r>
          </w:p>
        </w:tc>
        <w:tc>
          <w:tcPr>
            <w:tcW w:w="4865" w:type="dxa"/>
            <w:tcBorders>
              <w:top w:val="single" w:sz="4" w:space="0" w:color="000000"/>
              <w:bottom w:val="single" w:sz="4" w:space="0" w:color="000000"/>
            </w:tcBorders>
            <w:vAlign w:val="center"/>
          </w:tcPr>
          <w:p w14:paraId="5DC009B9" w14:textId="77777777" w:rsidR="0073299D" w:rsidRDefault="00886B39">
            <w:r>
              <w:t>Preservation of essential ecosystem areas with conservation principles in support of the biodiversity protection</w:t>
            </w:r>
          </w:p>
        </w:tc>
      </w:tr>
    </w:tbl>
    <w:p w14:paraId="17971B35" w14:textId="77777777" w:rsidR="0073299D" w:rsidRDefault="00886B39">
      <w:pPr>
        <w:spacing w:line="360" w:lineRule="auto"/>
        <w:jc w:val="both"/>
        <w:rPr>
          <w:rFonts w:ascii="Calibri" w:eastAsia="Calibri" w:hAnsi="Calibri" w:cs="Calibri"/>
        </w:rPr>
        <w:sectPr w:rsidR="0073299D">
          <w:type w:val="continuous"/>
          <w:pgSz w:w="12240" w:h="15840"/>
          <w:pgMar w:top="1340" w:right="1200" w:bottom="280" w:left="1320" w:header="720" w:footer="720" w:gutter="0"/>
          <w:cols w:space="720"/>
        </w:sectPr>
      </w:pPr>
      <w:r>
        <w:rPr>
          <w:rFonts w:ascii="Calibri" w:eastAsia="Calibri" w:hAnsi="Calibri" w:cs="Calibri"/>
        </w:rPr>
        <w:t xml:space="preserve"> </w:t>
      </w:r>
    </w:p>
    <w:p w14:paraId="1AFB7EAC" w14:textId="77777777" w:rsidR="0073299D" w:rsidRDefault="00886B39">
      <w:pPr>
        <w:widowControl w:val="0"/>
        <w:numPr>
          <w:ilvl w:val="0"/>
          <w:numId w:val="9"/>
        </w:numPr>
        <w:pBdr>
          <w:top w:val="nil"/>
          <w:left w:val="nil"/>
          <w:bottom w:val="nil"/>
          <w:right w:val="nil"/>
          <w:between w:val="nil"/>
        </w:pBdr>
        <w:tabs>
          <w:tab w:val="left" w:pos="687"/>
        </w:tabs>
        <w:jc w:val="both"/>
        <w:rPr>
          <w:rFonts w:ascii="Calibri" w:eastAsia="Calibri" w:hAnsi="Calibri" w:cs="Calibri"/>
          <w:b/>
          <w:color w:val="000000"/>
        </w:rPr>
      </w:pPr>
      <w:r>
        <w:rPr>
          <w:rFonts w:ascii="Calibri" w:eastAsia="Calibri" w:hAnsi="Calibri" w:cs="Calibri"/>
          <w:b/>
          <w:color w:val="000000"/>
        </w:rPr>
        <w:lastRenderedPageBreak/>
        <w:t>Integration of benefit sharing mechanism, MAR system, and safeguards</w:t>
      </w:r>
    </w:p>
    <w:p w14:paraId="50129F49" w14:textId="77777777" w:rsidR="00103AE7" w:rsidRDefault="00886B39">
      <w:pPr>
        <w:spacing w:before="120" w:line="360" w:lineRule="auto"/>
        <w:ind w:left="120" w:right="234" w:firstLine="719"/>
        <w:jc w:val="both"/>
        <w:rPr>
          <w:rFonts w:ascii="Calibri" w:eastAsia="Calibri" w:hAnsi="Calibri" w:cs="Calibri"/>
        </w:rPr>
      </w:pPr>
      <w:r>
        <w:rPr>
          <w:rFonts w:ascii="Calibri" w:eastAsia="Calibri" w:hAnsi="Calibri" w:cs="Calibri"/>
        </w:rPr>
        <w:t>The key to ensuring the benefit sharing plan (BSP) can be run effectively, efficiently and fairly is by linking the benefit sharing mechanism with Monitoring, Analysis, and Reporting (MAR) system and Environment and Social (E&amp;S) Safeguard mechanism. Referring to interconnected between BSM, MAR, and safeguard (see Figure 22), there are gaps that should be fulfilled to make BSM can be implemented, while social and environment risks can be tackled. The proposed framework to scrutinize the gaps can be seen in the Figure 22 below.</w:t>
      </w:r>
    </w:p>
    <w:p w14:paraId="3D374BB9" w14:textId="38E54EF3" w:rsidR="0073299D" w:rsidRDefault="00886B39">
      <w:pPr>
        <w:spacing w:before="120" w:line="360" w:lineRule="auto"/>
        <w:ind w:left="120" w:right="234" w:firstLine="719"/>
        <w:jc w:val="both"/>
        <w:rPr>
          <w:rFonts w:ascii="Calibri" w:eastAsia="Calibri" w:hAnsi="Calibri" w:cs="Calibri"/>
        </w:rPr>
      </w:pPr>
      <w:r>
        <w:rPr>
          <w:noProof/>
        </w:rPr>
        <mc:AlternateContent>
          <mc:Choice Requires="wps">
            <w:drawing>
              <wp:anchor distT="0" distB="0" distL="114300" distR="114300" simplePos="0" relativeHeight="251660288" behindDoc="0" locked="0" layoutInCell="1" hidden="0" allowOverlap="1" wp14:anchorId="73FAB6D8" wp14:editId="737A7681">
                <wp:simplePos x="0" y="0"/>
                <wp:positionH relativeFrom="column">
                  <wp:posOffset>1714500</wp:posOffset>
                </wp:positionH>
                <wp:positionV relativeFrom="paragraph">
                  <wp:posOffset>2451100</wp:posOffset>
                </wp:positionV>
                <wp:extent cx="0" cy="12700"/>
                <wp:effectExtent l="0" t="0" r="0" b="0"/>
                <wp:wrapNone/>
                <wp:docPr id="1296" name="Straight Arrow Connector 1296"/>
                <wp:cNvGraphicFramePr/>
                <a:graphic xmlns:a="http://schemas.openxmlformats.org/drawingml/2006/main">
                  <a:graphicData uri="http://schemas.microsoft.com/office/word/2010/wordprocessingShape">
                    <wps:wsp>
                      <wps:cNvCnPr/>
                      <wps:spPr>
                        <a:xfrm>
                          <a:off x="5235510" y="3780000"/>
                          <a:ext cx="220980" cy="0"/>
                        </a:xfrm>
                        <a:prstGeom prst="straightConnector1">
                          <a:avLst/>
                        </a:prstGeom>
                        <a:noFill/>
                        <a:ln w="9525" cap="flat" cmpd="sng">
                          <a:solidFill>
                            <a:srgbClr val="4471C4"/>
                          </a:solidFill>
                          <a:prstDash val="dot"/>
                          <a:round/>
                          <a:headEnd type="none" w="med" len="med"/>
                          <a:tailEnd type="none" w="med" len="med"/>
                        </a:ln>
                      </wps:spPr>
                      <wps:bodyPr/>
                    </wps:wsp>
                  </a:graphicData>
                </a:graphic>
              </wp:anchor>
            </w:drawing>
          </mc:Choice>
          <mc:Fallback>
            <w:pict>
              <v:shapetype w14:anchorId="7EE3FD12" id="_x0000_t32" coordsize="21600,21600" o:spt="32" o:oned="t" path="m,l21600,21600e" filled="f">
                <v:path arrowok="t" fillok="f" o:connecttype="none"/>
                <o:lock v:ext="edit" shapetype="t"/>
              </v:shapetype>
              <v:shape id="Straight Arrow Connector 1296" o:spid="_x0000_s1026" type="#_x0000_t32" style="position:absolute;margin-left:135pt;margin-top:193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" strokecolor="#4471c4">
                <v:stroke dashstyle="dot"/>
              </v:shape>
            </w:pict>
          </mc:Fallback>
        </mc:AlternateContent>
      </w:r>
    </w:p>
    <w:p w14:paraId="4D83C086" w14:textId="3A97B865" w:rsidR="0073299D" w:rsidRPr="00103AE7" w:rsidRDefault="00103AE7" w:rsidP="00103AE7">
      <w:pPr>
        <w:widowControl w:val="0"/>
        <w:pBdr>
          <w:top w:val="nil"/>
          <w:left w:val="nil"/>
          <w:bottom w:val="nil"/>
          <w:right w:val="nil"/>
          <w:between w:val="nil"/>
        </w:pBdr>
        <w:rPr>
          <w:rFonts w:ascii="Calibri" w:eastAsia="Calibri" w:hAnsi="Calibri" w:cs="Calibri"/>
          <w:color w:val="000000"/>
          <w:sz w:val="20"/>
          <w:szCs w:val="20"/>
        </w:rPr>
      </w:pPr>
      <w:ins w:id="241" w:author="Riko Wahyudi" w:date="2022-08-11T11:55:00Z">
        <w:r w:rsidRPr="000F234C">
          <w:rPr>
            <w:rFonts w:ascii="Arima Koshi" w:hAnsi="Arima Koshi" w:cs="Arima Koshi"/>
            <w:noProof/>
            <w:color w:val="000000" w:themeColor="text1"/>
            <w:sz w:val="16"/>
            <w:szCs w:val="22"/>
          </w:rPr>
          <w:drawing>
            <wp:inline distT="0" distB="0" distL="0" distR="0" wp14:anchorId="4DC6B2C9" wp14:editId="3C2137C9">
              <wp:extent cx="5983898" cy="344170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99150" cy="3450472"/>
                      </a:xfrm>
                      <a:prstGeom prst="rect">
                        <a:avLst/>
                      </a:prstGeom>
                    </pic:spPr>
                  </pic:pic>
                </a:graphicData>
              </a:graphic>
            </wp:inline>
          </w:drawing>
        </w:r>
      </w:ins>
      <w:r w:rsidR="00886B39">
        <w:rPr>
          <w:noProof/>
        </w:rPr>
        <mc:AlternateContent>
          <mc:Choice Requires="wpg">
            <w:drawing>
              <wp:anchor distT="0" distB="0" distL="0" distR="0" simplePos="0" relativeHeight="251662336" behindDoc="0" locked="0" layoutInCell="1" hidden="0" allowOverlap="1" wp14:anchorId="65D8F6E7" wp14:editId="4421EB24">
                <wp:simplePos x="0" y="0"/>
                <wp:positionH relativeFrom="column">
                  <wp:posOffset>3924300</wp:posOffset>
                </wp:positionH>
                <wp:positionV relativeFrom="paragraph">
                  <wp:posOffset>520700</wp:posOffset>
                </wp:positionV>
                <wp:extent cx="319405" cy="3175"/>
                <wp:effectExtent l="0" t="0" r="0" b="0"/>
                <wp:wrapTopAndBottom distT="0" distB="0"/>
                <wp:docPr id="1334" name="Group 1334"/>
                <wp:cNvGraphicFramePr/>
                <a:graphic xmlns:a="http://schemas.openxmlformats.org/drawingml/2006/main">
                  <a:graphicData uri="http://schemas.microsoft.com/office/word/2010/wordprocessingGroup">
                    <wpg:wgp>
                      <wpg:cNvGrpSpPr/>
                      <wpg:grpSpPr>
                        <a:xfrm>
                          <a:off x="0" y="0"/>
                          <a:ext cx="319405" cy="3175"/>
                          <a:chOff x="5186275" y="3774275"/>
                          <a:chExt cx="318800" cy="10175"/>
                        </a:xfrm>
                      </wpg:grpSpPr>
                      <wpg:grpSp>
                        <wpg:cNvPr id="13" name="Group 13"/>
                        <wpg:cNvGrpSpPr/>
                        <wpg:grpSpPr>
                          <a:xfrm>
                            <a:off x="5186298" y="3778413"/>
                            <a:ext cx="318770" cy="1905"/>
                            <a:chOff x="7508" y="820"/>
                            <a:chExt cx="502" cy="3"/>
                          </a:xfrm>
                        </wpg:grpSpPr>
                        <wps:wsp>
                          <wps:cNvPr id="14" name="Rectangle 14"/>
                          <wps:cNvSpPr/>
                          <wps:spPr>
                            <a:xfrm>
                              <a:off x="7508" y="820"/>
                              <a:ext cx="500" cy="0"/>
                            </a:xfrm>
                            <a:prstGeom prst="rect">
                              <a:avLst/>
                            </a:prstGeom>
                            <a:noFill/>
                            <a:ln>
                              <a:noFill/>
                            </a:ln>
                          </wps:spPr>
                          <wps:txbx>
                            <w:txbxContent>
                              <w:p w14:paraId="56161D1C" w14:textId="77777777" w:rsidR="00814F80" w:rsidRDefault="00814F80">
                                <w:pPr>
                                  <w:textDirection w:val="btLr"/>
                                </w:pPr>
                              </w:p>
                            </w:txbxContent>
                          </wps:txbx>
                          <wps:bodyPr spcFirstLastPara="1" wrap="square" lIns="91425" tIns="91425" rIns="91425" bIns="91425" anchor="ctr" anchorCtr="0">
                            <a:noAutofit/>
                          </wps:bodyPr>
                        </wps:wsp>
                        <wps:wsp>
                          <wps:cNvPr id="15" name="Straight Arrow Connector 15"/>
                          <wps:cNvCnPr/>
                          <wps:spPr>
                            <a:xfrm>
                              <a:off x="7508" y="822"/>
                              <a:ext cx="479" cy="0"/>
                            </a:xfrm>
                            <a:prstGeom prst="straightConnector1">
                              <a:avLst/>
                            </a:prstGeom>
                            <a:noFill/>
                            <a:ln w="9525" cap="flat" cmpd="sng">
                              <a:solidFill>
                                <a:srgbClr val="4471C4"/>
                              </a:solidFill>
                              <a:prstDash val="dot"/>
                              <a:round/>
                              <a:headEnd type="none" w="med" len="med"/>
                              <a:tailEnd type="none" w="med" len="med"/>
                            </a:ln>
                          </wps:spPr>
                          <wps:bodyPr/>
                        </wps:wsp>
                        <wps:wsp>
                          <wps:cNvPr id="16" name="Freeform 16"/>
                          <wps:cNvSpPr/>
                          <wps:spPr>
                            <a:xfrm>
                              <a:off x="8001" y="821"/>
                              <a:ext cx="9" cy="2"/>
                            </a:xfrm>
                            <a:custGeom>
                              <a:avLst/>
                              <a:gdLst/>
                              <a:ahLst/>
                              <a:cxnLst/>
                              <a:rect l="l" t="t" r="r" b="b"/>
                              <a:pathLst>
                                <a:path w="9" h="120000" extrusionOk="0">
                                  <a:moveTo>
                                    <a:pt x="0" y="0"/>
                                  </a:moveTo>
                                  <a:lnTo>
                                    <a:pt x="0" y="0"/>
                                  </a:lnTo>
                                  <a:lnTo>
                                    <a:pt x="9" y="0"/>
                                  </a:lnTo>
                                </a:path>
                              </a:pathLst>
                            </a:custGeom>
                            <a:noFill/>
                            <a:ln w="9525" cap="flat" cmpd="sng">
                              <a:solidFill>
                                <a:srgbClr val="4471C4"/>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5D8F6E7" id="Group 1334" o:spid="_x0000_s1028" style="position:absolute;margin-left:309pt;margin-top:41pt;width:25.15pt;height:.25pt;z-index:251662336;mso-wrap-distance-left:0;mso-wrap-distance-right:0" coordorigin="51862,37742" coordsize="318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">
                <v:group id="Group 13" o:spid="_x0000_s1029" style="position:absolute;left:51862;top:37784;width:3188;height:19" coordorigin="7508,820" coordsize="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0" style="position:absolute;left:7508;top:820;width: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56161D1C" w14:textId="77777777" w:rsidR="00814F80" w:rsidRDefault="00814F80">
                          <w:pPr>
                            <w:textDirection w:val="btLr"/>
                          </w:pPr>
                        </w:p>
                      </w:txbxContent>
                    </v:textbox>
                  </v:rect>
                  <v:shape id="Straight Arrow Connector 15" o:spid="_x0000_s1031" type="#_x0000_t32" style="position:absolute;left:7508;top:822;width:4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" strokecolor="#4471c4">
                    <v:stroke dashstyle="dot"/>
                  </v:shape>
                  <v:shape id="Freeform 16" o:spid="_x0000_s1032" style="position:absolute;left:8001;top:821;width:9;height:2;visibility:visible;mso-wrap-style:square;v-text-anchor:middle" coordsize="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" path="m,l,,9,e" filled="f" strokecolor="#4471c4">
                    <v:path arrowok="t" o:extrusionok="f"/>
                  </v:shape>
                </v:group>
                <w10:wrap type="topAndBottom"/>
              </v:group>
            </w:pict>
          </mc:Fallback>
        </mc:AlternateContent>
      </w:r>
    </w:p>
    <w:p w14:paraId="404E936C" w14:textId="77777777" w:rsidR="0073299D" w:rsidRDefault="0073299D">
      <w:pPr>
        <w:widowControl w:val="0"/>
        <w:pBdr>
          <w:top w:val="nil"/>
          <w:left w:val="nil"/>
          <w:bottom w:val="nil"/>
          <w:right w:val="nil"/>
          <w:between w:val="nil"/>
        </w:pBdr>
        <w:spacing w:before="6"/>
        <w:rPr>
          <w:rFonts w:ascii="Calibri" w:eastAsia="Calibri" w:hAnsi="Calibri" w:cs="Calibri"/>
          <w:color w:val="000000"/>
          <w:sz w:val="20"/>
          <w:szCs w:val="20"/>
        </w:rPr>
      </w:pPr>
    </w:p>
    <w:p w14:paraId="217A680F" w14:textId="77777777" w:rsidR="0073299D" w:rsidRDefault="00886B39">
      <w:pPr>
        <w:ind w:left="567" w:right="1374"/>
        <w:jc w:val="center"/>
        <w:rPr>
          <w:rFonts w:ascii="Calibri" w:eastAsia="Calibri" w:hAnsi="Calibri" w:cs="Calibri"/>
          <w:i/>
        </w:rPr>
      </w:pPr>
      <w:bookmarkStart w:id="242" w:name="_heading=h.j8sehv" w:colFirst="0" w:colLast="0"/>
      <w:bookmarkEnd w:id="242"/>
      <w:r>
        <w:rPr>
          <w:rFonts w:ascii="Calibri" w:eastAsia="Calibri" w:hAnsi="Calibri" w:cs="Calibri"/>
          <w:i/>
        </w:rPr>
        <w:t>Figure 22. Integration of BSM with MAR system and safeguard mechanism</w:t>
      </w:r>
    </w:p>
    <w:p w14:paraId="6FF6C869" w14:textId="77777777" w:rsidR="0073299D" w:rsidRDefault="0073299D">
      <w:pPr>
        <w:widowControl w:val="0"/>
        <w:pBdr>
          <w:top w:val="nil"/>
          <w:left w:val="nil"/>
          <w:bottom w:val="nil"/>
          <w:right w:val="nil"/>
          <w:between w:val="nil"/>
        </w:pBdr>
        <w:ind w:left="567"/>
        <w:rPr>
          <w:rFonts w:ascii="Calibri" w:eastAsia="Calibri" w:hAnsi="Calibri" w:cs="Calibri"/>
          <w:i/>
          <w:color w:val="000000"/>
          <w:sz w:val="26"/>
          <w:szCs w:val="26"/>
        </w:rPr>
      </w:pPr>
    </w:p>
    <w:p w14:paraId="6973507D" w14:textId="77777777" w:rsidR="0073299D" w:rsidRDefault="0073299D">
      <w:pPr>
        <w:widowControl w:val="0"/>
        <w:pBdr>
          <w:top w:val="nil"/>
          <w:left w:val="nil"/>
          <w:bottom w:val="nil"/>
          <w:right w:val="nil"/>
          <w:between w:val="nil"/>
        </w:pBdr>
        <w:spacing w:before="3"/>
        <w:rPr>
          <w:rFonts w:ascii="Calibri" w:eastAsia="Calibri" w:hAnsi="Calibri" w:cs="Calibri"/>
          <w:i/>
          <w:color w:val="000000"/>
        </w:rPr>
      </w:pPr>
    </w:p>
    <w:p w14:paraId="07E3BE6E" w14:textId="77777777" w:rsidR="0073299D" w:rsidRDefault="00886B39">
      <w:pPr>
        <w:spacing w:before="92" w:line="360" w:lineRule="auto"/>
        <w:ind w:left="120" w:right="239"/>
        <w:jc w:val="both"/>
        <w:rPr>
          <w:rFonts w:ascii="Calibri" w:eastAsia="Calibri" w:hAnsi="Calibri" w:cs="Calibri"/>
        </w:rPr>
      </w:pPr>
      <w:r>
        <w:rPr>
          <w:rFonts w:ascii="Calibri" w:eastAsia="Calibri" w:hAnsi="Calibri" w:cs="Calibri"/>
        </w:rPr>
        <w:t xml:space="preserve">Referring to Figure 22, MAR system is being needed at each step of benefit sharing: receiving benefits (MAR 1), channeling benefits based on calculation per measurement unit (MAR II), and       channeling benefits to site-level beneficiaries (MAR III). In each step, used criteria and indicators are different. Not all criteria in channeling benefit to beneficiaries are based on emission </w:t>
      </w:r>
      <w:r>
        <w:rPr>
          <w:rFonts w:ascii="Calibri" w:eastAsia="Calibri" w:hAnsi="Calibri" w:cs="Calibri"/>
        </w:rPr>
        <w:lastRenderedPageBreak/>
        <w:t>reduction (or historical emission/ ton CO2e), but, it combined with other indicators to ensure that benefit can be shared fairly. Therefore, integration of MAR system into BSM is very crucial to make it operational.</w:t>
      </w:r>
    </w:p>
    <w:p w14:paraId="470D2E78" w14:textId="77777777" w:rsidR="0073299D" w:rsidRDefault="00886B39">
      <w:pPr>
        <w:spacing w:before="92" w:line="360" w:lineRule="auto"/>
        <w:ind w:left="120" w:right="239"/>
        <w:jc w:val="both"/>
        <w:rPr>
          <w:rFonts w:ascii="Calibri" w:eastAsia="Calibri" w:hAnsi="Calibri" w:cs="Calibri"/>
        </w:rPr>
      </w:pPr>
      <w:r>
        <w:rPr>
          <w:rFonts w:ascii="Calibri" w:eastAsia="Calibri" w:hAnsi="Calibri" w:cs="Calibri"/>
        </w:rPr>
        <w:t>Linking the safeguard mechanism into BSM, especially in steps of beneficiaries receive and utilize benefits, is also necessary. The integration process should be conducted within 2 contexts as follows:</w:t>
      </w:r>
    </w:p>
    <w:p w14:paraId="5FBC8763" w14:textId="77777777" w:rsidR="0073299D" w:rsidRDefault="00886B39" w:rsidP="005A379E">
      <w:pPr>
        <w:widowControl w:val="0"/>
        <w:numPr>
          <w:ilvl w:val="0"/>
          <w:numId w:val="100"/>
        </w:numPr>
        <w:pBdr>
          <w:top w:val="nil"/>
          <w:left w:val="nil"/>
          <w:bottom w:val="nil"/>
          <w:right w:val="nil"/>
          <w:between w:val="nil"/>
        </w:pBdr>
        <w:tabs>
          <w:tab w:val="left" w:pos="404"/>
        </w:tabs>
        <w:spacing w:line="360" w:lineRule="auto"/>
        <w:ind w:right="238"/>
        <w:jc w:val="both"/>
        <w:rPr>
          <w:rFonts w:ascii="Calibri" w:eastAsia="Calibri" w:hAnsi="Calibri" w:cs="Calibri"/>
          <w:color w:val="000000"/>
        </w:rPr>
      </w:pPr>
      <w:r>
        <w:rPr>
          <w:rFonts w:ascii="Calibri" w:eastAsia="Calibri" w:hAnsi="Calibri" w:cs="Calibri"/>
          <w:color w:val="000000"/>
        </w:rPr>
        <w:t>Channeling benefit to beneficiaries, especially communities. In the case, the communities have already conducted ER activities, but, external interferences such as illegal logging, forest fire, etc., have decreased their performance based on MAR results, it should be tackle in the safeguard. Free, Prior, Informed and Consent (FPIC) results will be the guideline to tackle this issue based on information and feedback collected from the communities. The consensus about this issue will be integrated into benefit sharing mechanism.</w:t>
      </w:r>
    </w:p>
    <w:p w14:paraId="5EA2B9FA" w14:textId="77777777" w:rsidR="0073299D" w:rsidRDefault="00886B39" w:rsidP="005A379E">
      <w:pPr>
        <w:widowControl w:val="0"/>
        <w:numPr>
          <w:ilvl w:val="1"/>
          <w:numId w:val="100"/>
        </w:numPr>
        <w:pBdr>
          <w:top w:val="nil"/>
          <w:left w:val="nil"/>
          <w:bottom w:val="nil"/>
          <w:right w:val="nil"/>
          <w:between w:val="nil"/>
        </w:pBdr>
        <w:tabs>
          <w:tab w:val="left" w:pos="404"/>
        </w:tabs>
        <w:spacing w:line="360" w:lineRule="auto"/>
        <w:ind w:right="229"/>
        <w:jc w:val="both"/>
        <w:rPr>
          <w:rFonts w:ascii="Calibri" w:eastAsia="Calibri" w:hAnsi="Calibri" w:cs="Calibri"/>
          <w:color w:val="000000"/>
        </w:rPr>
      </w:pPr>
      <w:r>
        <w:rPr>
          <w:rFonts w:ascii="Calibri" w:eastAsia="Calibri" w:hAnsi="Calibri" w:cs="Calibri"/>
          <w:color w:val="000000"/>
        </w:rPr>
        <w:t xml:space="preserve">Benefit utilization by beneficiaries. There are at least two aspects need to be considered in utilization of benefits. </w:t>
      </w:r>
      <w:r>
        <w:rPr>
          <w:rFonts w:ascii="Calibri" w:eastAsia="Calibri" w:hAnsi="Calibri" w:cs="Calibri"/>
          <w:i/>
          <w:color w:val="000000"/>
        </w:rPr>
        <w:t>First</w:t>
      </w:r>
      <w:r>
        <w:rPr>
          <w:rFonts w:ascii="Calibri" w:eastAsia="Calibri" w:hAnsi="Calibri" w:cs="Calibri"/>
          <w:color w:val="000000"/>
        </w:rPr>
        <w:t xml:space="preserve">, the activities funded by ER payment will not result escalation of emission in the future. The activities funded by ER payment should consider balancing ecological and socio- economic needs of beneficiaries, especially communities and </w:t>
      </w:r>
      <w:r>
        <w:rPr>
          <w:rFonts w:ascii="Calibri" w:eastAsia="Calibri" w:hAnsi="Calibri" w:cs="Calibri"/>
          <w:i/>
          <w:color w:val="000000"/>
        </w:rPr>
        <w:t xml:space="preserve">adat </w:t>
      </w:r>
      <w:r>
        <w:rPr>
          <w:rFonts w:ascii="Calibri" w:eastAsia="Calibri" w:hAnsi="Calibri" w:cs="Calibri"/>
          <w:color w:val="000000"/>
        </w:rPr>
        <w:t xml:space="preserve">communities. </w:t>
      </w:r>
      <w:r>
        <w:rPr>
          <w:rFonts w:ascii="Calibri" w:eastAsia="Calibri" w:hAnsi="Calibri" w:cs="Calibri"/>
          <w:i/>
          <w:color w:val="000000"/>
        </w:rPr>
        <w:t>Second</w:t>
      </w:r>
      <w:r>
        <w:rPr>
          <w:rFonts w:ascii="Calibri" w:eastAsia="Calibri" w:hAnsi="Calibri" w:cs="Calibri"/>
          <w:color w:val="000000"/>
        </w:rPr>
        <w:t>, how to link E&amp;S safeguard mechanism with beneficiaries’ planning to filter their activities and programs in achieving the target of 14 million ton CO2e-.</w:t>
      </w:r>
    </w:p>
    <w:p w14:paraId="23C5A3EF" w14:textId="77777777" w:rsidR="0073299D" w:rsidRDefault="0073299D">
      <w:pPr>
        <w:spacing w:before="1" w:line="360" w:lineRule="auto"/>
        <w:ind w:left="120" w:right="241"/>
        <w:jc w:val="both"/>
        <w:rPr>
          <w:rFonts w:ascii="Calibri" w:eastAsia="Calibri" w:hAnsi="Calibri" w:cs="Calibri"/>
        </w:rPr>
      </w:pPr>
    </w:p>
    <w:p w14:paraId="702EC1D1" w14:textId="77777777" w:rsidR="0073299D" w:rsidRDefault="00886B39">
      <w:pPr>
        <w:spacing w:before="1" w:line="360" w:lineRule="auto"/>
        <w:ind w:left="120" w:right="241"/>
        <w:jc w:val="both"/>
        <w:rPr>
          <w:rFonts w:ascii="Calibri" w:eastAsia="Calibri" w:hAnsi="Calibri" w:cs="Calibri"/>
        </w:rPr>
      </w:pPr>
      <w:r>
        <w:rPr>
          <w:rFonts w:ascii="Calibri" w:eastAsia="Calibri" w:hAnsi="Calibri" w:cs="Calibri"/>
        </w:rPr>
        <w:t>Beneficiaries also required to monitor and report their compliance on E&amp;S safeguard during emission reduction program using their received benefits, unless otherwise agreed or there is an allocation of resources dedicated to such monitoring and reporting until program’s closure.</w:t>
      </w:r>
    </w:p>
    <w:p w14:paraId="4CCE5F65" w14:textId="77777777" w:rsidR="0073299D" w:rsidRDefault="0073299D">
      <w:pPr>
        <w:widowControl w:val="0"/>
        <w:pBdr>
          <w:top w:val="nil"/>
          <w:left w:val="nil"/>
          <w:bottom w:val="nil"/>
          <w:right w:val="nil"/>
          <w:between w:val="nil"/>
        </w:pBdr>
        <w:rPr>
          <w:rFonts w:ascii="Calibri" w:eastAsia="Calibri" w:hAnsi="Calibri" w:cs="Calibri"/>
          <w:color w:val="000000"/>
        </w:rPr>
      </w:pPr>
    </w:p>
    <w:p w14:paraId="242E71E5" w14:textId="77777777" w:rsidR="0073299D" w:rsidRDefault="0073299D">
      <w:pPr>
        <w:widowControl w:val="0"/>
        <w:pBdr>
          <w:top w:val="nil"/>
          <w:left w:val="nil"/>
          <w:bottom w:val="nil"/>
          <w:right w:val="nil"/>
          <w:between w:val="nil"/>
        </w:pBdr>
        <w:spacing w:before="4"/>
        <w:rPr>
          <w:rFonts w:ascii="Calibri" w:eastAsia="Calibri" w:hAnsi="Calibri" w:cs="Calibri"/>
          <w:color w:val="000000"/>
        </w:rPr>
        <w:sectPr w:rsidR="0073299D">
          <w:pgSz w:w="12240" w:h="15840"/>
          <w:pgMar w:top="1340" w:right="1200" w:bottom="960" w:left="1320" w:header="687" w:footer="779" w:gutter="0"/>
          <w:cols w:space="720"/>
        </w:sectPr>
      </w:pPr>
    </w:p>
    <w:p w14:paraId="24D42D9E" w14:textId="77777777" w:rsidR="0073299D" w:rsidRDefault="00886B39">
      <w:pPr>
        <w:widowControl w:val="0"/>
        <w:pBdr>
          <w:top w:val="nil"/>
          <w:left w:val="nil"/>
          <w:bottom w:val="nil"/>
          <w:right w:val="nil"/>
          <w:between w:val="nil"/>
        </w:pBdr>
        <w:spacing w:before="2"/>
        <w:rPr>
          <w:rFonts w:ascii="Calibri" w:eastAsia="Calibri" w:hAnsi="Calibri" w:cs="Calibri"/>
          <w:color w:val="000000"/>
          <w:sz w:val="11"/>
          <w:szCs w:val="11"/>
        </w:rPr>
      </w:pPr>
      <w:r>
        <w:rPr>
          <w:rFonts w:ascii="Calibri" w:eastAsia="Calibri" w:hAnsi="Calibri" w:cs="Calibri"/>
          <w:noProof/>
          <w:color w:val="000000"/>
        </w:rPr>
        <w:lastRenderedPageBreak/>
        <w:drawing>
          <wp:anchor distT="0" distB="0" distL="0" distR="0" simplePos="0" relativeHeight="251667456" behindDoc="1" locked="0" layoutInCell="1" hidden="0" allowOverlap="1" wp14:anchorId="099DE4B7" wp14:editId="095BF289">
            <wp:simplePos x="0" y="0"/>
            <wp:positionH relativeFrom="page">
              <wp:posOffset>6437629</wp:posOffset>
            </wp:positionH>
            <wp:positionV relativeFrom="page">
              <wp:posOffset>3254204</wp:posOffset>
            </wp:positionV>
            <wp:extent cx="102231" cy="96012"/>
            <wp:effectExtent l="0" t="0" r="0" b="0"/>
            <wp:wrapNone/>
            <wp:docPr id="1374"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98"/>
                    <a:srcRect/>
                    <a:stretch>
                      <a:fillRect/>
                    </a:stretch>
                  </pic:blipFill>
                  <pic:spPr>
                    <a:xfrm>
                      <a:off x="0" y="0"/>
                      <a:ext cx="102231" cy="96012"/>
                    </a:xfrm>
                    <a:prstGeom prst="rect">
                      <a:avLst/>
                    </a:prstGeom>
                    <a:ln/>
                  </pic:spPr>
                </pic:pic>
              </a:graphicData>
            </a:graphic>
          </wp:anchor>
        </w:drawing>
      </w:r>
      <w:r>
        <w:rPr>
          <w:rFonts w:ascii="Calibri" w:eastAsia="Calibri" w:hAnsi="Calibri" w:cs="Calibri"/>
          <w:noProof/>
          <w:color w:val="000000"/>
        </w:rPr>
        <w:drawing>
          <wp:anchor distT="0" distB="0" distL="0" distR="0" simplePos="0" relativeHeight="251668480" behindDoc="1" locked="0" layoutInCell="1" hidden="0" allowOverlap="1" wp14:anchorId="27743222" wp14:editId="2FB41D51">
            <wp:simplePos x="0" y="0"/>
            <wp:positionH relativeFrom="page">
              <wp:posOffset>6437629</wp:posOffset>
            </wp:positionH>
            <wp:positionV relativeFrom="page">
              <wp:posOffset>3838363</wp:posOffset>
            </wp:positionV>
            <wp:extent cx="101441" cy="94678"/>
            <wp:effectExtent l="0" t="0" r="0" b="0"/>
            <wp:wrapNone/>
            <wp:docPr id="1380"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98"/>
                    <a:srcRect/>
                    <a:stretch>
                      <a:fillRect/>
                    </a:stretch>
                  </pic:blipFill>
                  <pic:spPr>
                    <a:xfrm>
                      <a:off x="0" y="0"/>
                      <a:ext cx="101441" cy="94678"/>
                    </a:xfrm>
                    <a:prstGeom prst="rect">
                      <a:avLst/>
                    </a:prstGeom>
                    <a:ln/>
                  </pic:spPr>
                </pic:pic>
              </a:graphicData>
            </a:graphic>
          </wp:anchor>
        </w:drawing>
      </w:r>
      <w:r>
        <w:rPr>
          <w:rFonts w:ascii="Calibri" w:eastAsia="Calibri" w:hAnsi="Calibri" w:cs="Calibri"/>
          <w:noProof/>
          <w:color w:val="000000"/>
        </w:rPr>
        <w:drawing>
          <wp:anchor distT="0" distB="0" distL="0" distR="0" simplePos="0" relativeHeight="251669504" behindDoc="1" locked="0" layoutInCell="1" hidden="0" allowOverlap="1" wp14:anchorId="2BD57389" wp14:editId="36BE10B5">
            <wp:simplePos x="0" y="0"/>
            <wp:positionH relativeFrom="page">
              <wp:posOffset>6437629</wp:posOffset>
            </wp:positionH>
            <wp:positionV relativeFrom="page">
              <wp:posOffset>4136854</wp:posOffset>
            </wp:positionV>
            <wp:extent cx="102231" cy="96012"/>
            <wp:effectExtent l="0" t="0" r="0" b="0"/>
            <wp:wrapNone/>
            <wp:docPr id="1355"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98"/>
                    <a:srcRect/>
                    <a:stretch>
                      <a:fillRect/>
                    </a:stretch>
                  </pic:blipFill>
                  <pic:spPr>
                    <a:xfrm>
                      <a:off x="0" y="0"/>
                      <a:ext cx="102231" cy="96012"/>
                    </a:xfrm>
                    <a:prstGeom prst="rect">
                      <a:avLst/>
                    </a:prstGeom>
                    <a:ln/>
                  </pic:spPr>
                </pic:pic>
              </a:graphicData>
            </a:graphic>
          </wp:anchor>
        </w:drawing>
      </w:r>
      <w:r>
        <w:rPr>
          <w:rFonts w:ascii="Calibri" w:eastAsia="Calibri" w:hAnsi="Calibri" w:cs="Calibri"/>
          <w:noProof/>
          <w:color w:val="000000"/>
        </w:rPr>
        <w:drawing>
          <wp:anchor distT="0" distB="0" distL="0" distR="0" simplePos="0" relativeHeight="251670528" behindDoc="1" locked="0" layoutInCell="1" hidden="0" allowOverlap="1" wp14:anchorId="3493C39A" wp14:editId="23C3A83D">
            <wp:simplePos x="0" y="0"/>
            <wp:positionH relativeFrom="page">
              <wp:posOffset>6437629</wp:posOffset>
            </wp:positionH>
            <wp:positionV relativeFrom="page">
              <wp:posOffset>4427685</wp:posOffset>
            </wp:positionV>
            <wp:extent cx="102231" cy="96012"/>
            <wp:effectExtent l="0" t="0" r="0" b="0"/>
            <wp:wrapNone/>
            <wp:docPr id="1377"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98"/>
                    <a:srcRect/>
                    <a:stretch>
                      <a:fillRect/>
                    </a:stretch>
                  </pic:blipFill>
                  <pic:spPr>
                    <a:xfrm>
                      <a:off x="0" y="0"/>
                      <a:ext cx="102231" cy="96012"/>
                    </a:xfrm>
                    <a:prstGeom prst="rect">
                      <a:avLst/>
                    </a:prstGeom>
                    <a:ln/>
                  </pic:spPr>
                </pic:pic>
              </a:graphicData>
            </a:graphic>
          </wp:anchor>
        </w:drawing>
      </w:r>
      <w:r>
        <w:rPr>
          <w:rFonts w:ascii="Calibri" w:eastAsia="Calibri" w:hAnsi="Calibri" w:cs="Calibri"/>
          <w:noProof/>
          <w:color w:val="000000"/>
        </w:rPr>
        <w:drawing>
          <wp:anchor distT="0" distB="0" distL="0" distR="0" simplePos="0" relativeHeight="251671552" behindDoc="1" locked="0" layoutInCell="1" hidden="0" allowOverlap="1" wp14:anchorId="2419F5F7" wp14:editId="12FDDB5A">
            <wp:simplePos x="0" y="0"/>
            <wp:positionH relativeFrom="page">
              <wp:posOffset>6437629</wp:posOffset>
            </wp:positionH>
            <wp:positionV relativeFrom="page">
              <wp:posOffset>4720420</wp:posOffset>
            </wp:positionV>
            <wp:extent cx="102231" cy="96012"/>
            <wp:effectExtent l="0" t="0" r="0" b="0"/>
            <wp:wrapNone/>
            <wp:docPr id="1381"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98"/>
                    <a:srcRect/>
                    <a:stretch>
                      <a:fillRect/>
                    </a:stretch>
                  </pic:blipFill>
                  <pic:spPr>
                    <a:xfrm>
                      <a:off x="0" y="0"/>
                      <a:ext cx="102231" cy="96012"/>
                    </a:xfrm>
                    <a:prstGeom prst="rect">
                      <a:avLst/>
                    </a:prstGeom>
                    <a:ln/>
                  </pic:spPr>
                </pic:pic>
              </a:graphicData>
            </a:graphic>
          </wp:anchor>
        </w:drawing>
      </w:r>
      <w:r>
        <w:rPr>
          <w:rFonts w:ascii="Calibri" w:eastAsia="Calibri" w:hAnsi="Calibri" w:cs="Calibri"/>
          <w:noProof/>
          <w:color w:val="000000"/>
        </w:rPr>
        <w:drawing>
          <wp:anchor distT="0" distB="0" distL="0" distR="0" simplePos="0" relativeHeight="251672576" behindDoc="1" locked="0" layoutInCell="1" hidden="0" allowOverlap="1" wp14:anchorId="2FD4BE46" wp14:editId="0F944E36">
            <wp:simplePos x="0" y="0"/>
            <wp:positionH relativeFrom="page">
              <wp:posOffset>6437629</wp:posOffset>
            </wp:positionH>
            <wp:positionV relativeFrom="page">
              <wp:posOffset>5303985</wp:posOffset>
            </wp:positionV>
            <wp:extent cx="102231" cy="96012"/>
            <wp:effectExtent l="0" t="0" r="0" b="0"/>
            <wp:wrapNone/>
            <wp:docPr id="1379"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98"/>
                    <a:srcRect/>
                    <a:stretch>
                      <a:fillRect/>
                    </a:stretch>
                  </pic:blipFill>
                  <pic:spPr>
                    <a:xfrm>
                      <a:off x="0" y="0"/>
                      <a:ext cx="102231" cy="96012"/>
                    </a:xfrm>
                    <a:prstGeom prst="rect">
                      <a:avLst/>
                    </a:prstGeom>
                    <a:ln/>
                  </pic:spPr>
                </pic:pic>
              </a:graphicData>
            </a:graphic>
          </wp:anchor>
        </w:drawing>
      </w:r>
      <w:r>
        <w:rPr>
          <w:rFonts w:ascii="Calibri" w:eastAsia="Calibri" w:hAnsi="Calibri" w:cs="Calibri"/>
          <w:noProof/>
          <w:color w:val="000000"/>
        </w:rPr>
        <w:drawing>
          <wp:anchor distT="0" distB="0" distL="0" distR="0" simplePos="0" relativeHeight="251673600" behindDoc="1" locked="0" layoutInCell="1" hidden="0" allowOverlap="1" wp14:anchorId="47892BBC" wp14:editId="745F9506">
            <wp:simplePos x="0" y="0"/>
            <wp:positionH relativeFrom="page">
              <wp:posOffset>6437629</wp:posOffset>
            </wp:positionH>
            <wp:positionV relativeFrom="page">
              <wp:posOffset>5596720</wp:posOffset>
            </wp:positionV>
            <wp:extent cx="102231" cy="96012"/>
            <wp:effectExtent l="0" t="0" r="0" b="0"/>
            <wp:wrapNone/>
            <wp:docPr id="1378"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98"/>
                    <a:srcRect/>
                    <a:stretch>
                      <a:fillRect/>
                    </a:stretch>
                  </pic:blipFill>
                  <pic:spPr>
                    <a:xfrm>
                      <a:off x="0" y="0"/>
                      <a:ext cx="102231" cy="96012"/>
                    </a:xfrm>
                    <a:prstGeom prst="rect">
                      <a:avLst/>
                    </a:prstGeom>
                    <a:ln/>
                  </pic:spPr>
                </pic:pic>
              </a:graphicData>
            </a:graphic>
          </wp:anchor>
        </w:drawing>
      </w:r>
      <w:r>
        <w:rPr>
          <w:rFonts w:ascii="Calibri" w:eastAsia="Calibri" w:hAnsi="Calibri" w:cs="Calibri"/>
          <w:noProof/>
          <w:color w:val="000000"/>
        </w:rPr>
        <mc:AlternateContent>
          <mc:Choice Requires="wps">
            <w:drawing>
              <wp:anchor distT="0" distB="0" distL="114300" distR="114300" simplePos="0" relativeHeight="251674624" behindDoc="0" locked="0" layoutInCell="1" hidden="0" allowOverlap="1" wp14:anchorId="11E4FD32" wp14:editId="18D21DF0">
                <wp:simplePos x="0" y="0"/>
                <wp:positionH relativeFrom="page">
                  <wp:posOffset>559118</wp:posOffset>
                </wp:positionH>
                <wp:positionV relativeFrom="page">
                  <wp:posOffset>6934518</wp:posOffset>
                </wp:positionV>
                <wp:extent cx="203835" cy="263525"/>
                <wp:effectExtent l="0" t="0" r="0" b="0"/>
                <wp:wrapNone/>
                <wp:docPr id="1325" name="Rectangle 1325"/>
                <wp:cNvGraphicFramePr/>
                <a:graphic xmlns:a="http://schemas.openxmlformats.org/drawingml/2006/main">
                  <a:graphicData uri="http://schemas.microsoft.com/office/word/2010/wordprocessingShape">
                    <wps:wsp>
                      <wps:cNvSpPr/>
                      <wps:spPr>
                        <a:xfrm rot="5400000">
                          <a:off x="5219000" y="3682845"/>
                          <a:ext cx="254000" cy="194310"/>
                        </a:xfrm>
                        <a:prstGeom prst="rect">
                          <a:avLst/>
                        </a:prstGeom>
                        <a:noFill/>
                        <a:ln>
                          <a:noFill/>
                        </a:ln>
                      </wps:spPr>
                      <wps:txbx>
                        <w:txbxContent>
                          <w:p w14:paraId="5AAF83C1" w14:textId="77777777" w:rsidR="00814F80" w:rsidRDefault="00814F80">
                            <w:pPr>
                              <w:spacing w:before="10"/>
                              <w:ind w:left="20"/>
                              <w:textDirection w:val="btLr"/>
                            </w:pPr>
                          </w:p>
                        </w:txbxContent>
                      </wps:txbx>
                      <wps:bodyPr spcFirstLastPara="1" wrap="square" lIns="0" tIns="0" rIns="0" bIns="0" anchor="t" anchorCtr="0">
                        <a:noAutofit/>
                      </wps:bodyPr>
                    </wps:wsp>
                  </a:graphicData>
                </a:graphic>
              </wp:anchor>
            </w:drawing>
          </mc:Choice>
          <mc:Fallback>
            <w:pict>
              <v:rect w14:anchorId="11E4FD32" id="Rectangle 1325" o:spid="_x0000_s1033" style="position:absolute;margin-left:44.05pt;margin-top:546.05pt;width:16.05pt;height:20.75pt;rotation:90;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" filled="f" stroked="f">
                <v:textbox inset="0,0,0,0">
                  <w:txbxContent>
                    <w:p w14:paraId="5AAF83C1" w14:textId="77777777" w:rsidR="00814F80" w:rsidRDefault="00814F80">
                      <w:pPr>
                        <w:spacing w:before="10"/>
                        <w:ind w:left="20"/>
                        <w:textDirection w:val="btLr"/>
                      </w:pPr>
                    </w:p>
                  </w:txbxContent>
                </v:textbox>
                <w10:wrap anchorx="page" anchory="page"/>
              </v:rect>
            </w:pict>
          </mc:Fallback>
        </mc:AlternateContent>
      </w:r>
    </w:p>
    <w:p w14:paraId="7AE6CE8D" w14:textId="77777777" w:rsidR="0073299D" w:rsidRDefault="0073299D">
      <w:pPr>
        <w:widowControl w:val="0"/>
        <w:pBdr>
          <w:top w:val="nil"/>
          <w:left w:val="nil"/>
          <w:bottom w:val="nil"/>
          <w:right w:val="nil"/>
          <w:between w:val="nil"/>
        </w:pBdr>
        <w:spacing w:before="10"/>
        <w:rPr>
          <w:rFonts w:ascii="Calibri" w:eastAsia="Calibri" w:hAnsi="Calibri" w:cs="Calibri"/>
          <w:color w:val="000000"/>
          <w:sz w:val="20"/>
          <w:szCs w:val="20"/>
        </w:rPr>
      </w:pPr>
    </w:p>
    <w:p w14:paraId="038EF45B" w14:textId="77777777" w:rsidR="0073299D" w:rsidRPr="00886B39" w:rsidRDefault="00886B39" w:rsidP="00886B39">
      <w:pPr>
        <w:pStyle w:val="Heading2"/>
        <w:numPr>
          <w:ilvl w:val="0"/>
          <w:numId w:val="0"/>
        </w:numPr>
        <w:ind w:left="142" w:right="368"/>
        <w:rPr>
          <w:rFonts w:ascii="Calibri" w:eastAsia="Calibri" w:hAnsi="Calibri" w:cs="Calibri"/>
          <w:b w:val="0"/>
          <w:sz w:val="28"/>
          <w:szCs w:val="24"/>
        </w:rPr>
      </w:pPr>
      <w:bookmarkStart w:id="243" w:name="_Toc119567243"/>
      <w:bookmarkStart w:id="244" w:name="_Toc119567348"/>
      <w:bookmarkStart w:id="245" w:name="_Toc119582804"/>
      <w:r w:rsidRPr="00886B39">
        <w:rPr>
          <w:rFonts w:ascii="Calibri" w:eastAsia="Calibri" w:hAnsi="Calibri" w:cs="Calibri"/>
          <w:sz w:val="28"/>
        </w:rPr>
        <w:t>Annex 5: Design Process for Benefit Sharing Arrangements for the ISFL ER Program</w:t>
      </w:r>
      <w:bookmarkEnd w:id="243"/>
      <w:bookmarkEnd w:id="244"/>
      <w:bookmarkEnd w:id="245"/>
      <w:r w:rsidRPr="00886B39">
        <w:rPr>
          <w:rFonts w:ascii="Calibri" w:eastAsia="Calibri" w:hAnsi="Calibri" w:cs="Calibri"/>
          <w:sz w:val="28"/>
        </w:rPr>
        <w:t xml:space="preserve"> </w:t>
      </w:r>
    </w:p>
    <w:p w14:paraId="1E4107B9" w14:textId="77777777" w:rsidR="0073299D" w:rsidRDefault="0073299D">
      <w:pPr>
        <w:rPr>
          <w:rFonts w:ascii="Calibri" w:eastAsia="Calibri" w:hAnsi="Calibri" w:cs="Calibri"/>
        </w:rPr>
      </w:pPr>
    </w:p>
    <w:p w14:paraId="3FD214AE" w14:textId="77777777" w:rsidR="0073299D" w:rsidRDefault="00886B39">
      <w:pPr>
        <w:numPr>
          <w:ilvl w:val="1"/>
          <w:numId w:val="49"/>
        </w:numPr>
        <w:pBdr>
          <w:top w:val="nil"/>
          <w:left w:val="nil"/>
          <w:bottom w:val="nil"/>
          <w:right w:val="nil"/>
          <w:between w:val="nil"/>
        </w:pBdr>
        <w:spacing w:line="276" w:lineRule="auto"/>
        <w:ind w:left="567" w:right="1036" w:hanging="567"/>
        <w:jc w:val="both"/>
        <w:rPr>
          <w:rFonts w:ascii="Calibri" w:eastAsia="Calibri" w:hAnsi="Calibri" w:cs="Calibri"/>
          <w:b/>
          <w:color w:val="000000"/>
        </w:rPr>
      </w:pPr>
      <w:r>
        <w:rPr>
          <w:rFonts w:ascii="Calibri" w:eastAsia="Calibri" w:hAnsi="Calibri" w:cs="Calibri"/>
          <w:b/>
          <w:color w:val="000000"/>
          <w:sz w:val="26"/>
          <w:szCs w:val="26"/>
        </w:rPr>
        <w:t xml:space="preserve">The mechanism for identification of eligible beneficiaries from villages or communities </w:t>
      </w:r>
    </w:p>
    <w:p w14:paraId="79703432" w14:textId="77777777" w:rsidR="0073299D" w:rsidRDefault="0073299D">
      <w:pPr>
        <w:spacing w:line="276" w:lineRule="auto"/>
        <w:ind w:right="1036" w:firstLine="720"/>
        <w:jc w:val="both"/>
        <w:rPr>
          <w:rFonts w:ascii="Calibri" w:eastAsia="Calibri" w:hAnsi="Calibri" w:cs="Calibri"/>
          <w:color w:val="000000"/>
        </w:rPr>
      </w:pPr>
    </w:p>
    <w:p w14:paraId="608F4BF6" w14:textId="77777777" w:rsidR="0073299D" w:rsidRDefault="00886B39">
      <w:pPr>
        <w:spacing w:line="276" w:lineRule="auto"/>
        <w:ind w:right="1036"/>
        <w:jc w:val="both"/>
        <w:rPr>
          <w:rFonts w:ascii="Calibri" w:eastAsia="Calibri" w:hAnsi="Calibri" w:cs="Calibri"/>
          <w:color w:val="000000"/>
        </w:rPr>
      </w:pPr>
      <w:r>
        <w:rPr>
          <w:rFonts w:ascii="Calibri" w:eastAsia="Calibri" w:hAnsi="Calibri" w:cs="Calibri"/>
          <w:noProof/>
          <w:color w:val="000000"/>
        </w:rPr>
        <w:drawing>
          <wp:inline distT="0" distB="0" distL="0" distR="0" wp14:anchorId="4FD3518F" wp14:editId="78ECBED3">
            <wp:extent cx="5969210" cy="3976152"/>
            <wp:effectExtent l="0" t="0" r="0" b="0"/>
            <wp:docPr id="13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9"/>
                    <a:srcRect/>
                    <a:stretch>
                      <a:fillRect/>
                    </a:stretch>
                  </pic:blipFill>
                  <pic:spPr>
                    <a:xfrm>
                      <a:off x="0" y="0"/>
                      <a:ext cx="5969210" cy="3976152"/>
                    </a:xfrm>
                    <a:prstGeom prst="rect">
                      <a:avLst/>
                    </a:prstGeom>
                    <a:ln/>
                  </pic:spPr>
                </pic:pic>
              </a:graphicData>
            </a:graphic>
          </wp:inline>
        </w:drawing>
      </w:r>
    </w:p>
    <w:p w14:paraId="7462087C" w14:textId="0BB18D48" w:rsidR="0073299D" w:rsidRDefault="00103AE7">
      <w:pPr>
        <w:spacing w:line="276" w:lineRule="auto"/>
        <w:ind w:right="1036"/>
        <w:jc w:val="center"/>
        <w:rPr>
          <w:rFonts w:ascii="Calibri" w:eastAsia="Calibri" w:hAnsi="Calibri" w:cs="Calibri"/>
          <w:color w:val="000000"/>
        </w:rPr>
      </w:pPr>
      <w:r>
        <w:rPr>
          <w:rFonts w:ascii="Calibri" w:eastAsia="Calibri" w:hAnsi="Calibri" w:cs="Calibri"/>
          <w:b/>
          <w:color w:val="000000"/>
        </w:rPr>
        <w:t>Figure 2</w:t>
      </w:r>
      <w:r w:rsidR="00886B39">
        <w:rPr>
          <w:rFonts w:ascii="Calibri" w:eastAsia="Calibri" w:hAnsi="Calibri" w:cs="Calibri"/>
          <w:b/>
          <w:color w:val="000000"/>
        </w:rPr>
        <w:t>3.</w:t>
      </w:r>
      <w:r w:rsidR="00886B39">
        <w:rPr>
          <w:rFonts w:ascii="Calibri" w:eastAsia="Calibri" w:hAnsi="Calibri" w:cs="Calibri"/>
          <w:color w:val="000000"/>
        </w:rPr>
        <w:t xml:space="preserve"> Identification mechanism for eligible beneficiaries from villages or communities</w:t>
      </w:r>
    </w:p>
    <w:p w14:paraId="6FEC815E" w14:textId="77777777" w:rsidR="0073299D" w:rsidRDefault="0073299D">
      <w:pPr>
        <w:spacing w:line="276" w:lineRule="auto"/>
        <w:ind w:right="1036"/>
        <w:jc w:val="both"/>
        <w:rPr>
          <w:rFonts w:ascii="Calibri" w:eastAsia="Calibri" w:hAnsi="Calibri" w:cs="Calibri"/>
          <w:color w:val="000000"/>
        </w:rPr>
      </w:pPr>
    </w:p>
    <w:p w14:paraId="5F2BEAF5" w14:textId="77777777" w:rsidR="0073299D" w:rsidRDefault="00886B39">
      <w:pPr>
        <w:spacing w:line="276" w:lineRule="auto"/>
        <w:ind w:right="1036"/>
        <w:jc w:val="both"/>
        <w:rPr>
          <w:rFonts w:ascii="Calibri" w:eastAsia="Calibri" w:hAnsi="Calibri" w:cs="Calibri"/>
          <w:color w:val="000000"/>
        </w:rPr>
      </w:pPr>
      <w:r>
        <w:rPr>
          <w:rFonts w:ascii="Calibri" w:eastAsia="Calibri" w:hAnsi="Calibri" w:cs="Calibri"/>
          <w:color w:val="000000"/>
        </w:rPr>
        <w:t>The mechanism to identify and determine the eligible beneficiaries from villages or local communities will be conducted through two schemes as follows (see Figure 2.3):</w:t>
      </w:r>
    </w:p>
    <w:p w14:paraId="32E1A3ED" w14:textId="77777777" w:rsidR="0073299D" w:rsidRDefault="00886B39" w:rsidP="005A379E">
      <w:pPr>
        <w:widowControl w:val="0"/>
        <w:numPr>
          <w:ilvl w:val="0"/>
          <w:numId w:val="112"/>
        </w:numPr>
        <w:pBdr>
          <w:top w:val="nil"/>
          <w:left w:val="nil"/>
          <w:bottom w:val="nil"/>
          <w:right w:val="nil"/>
          <w:between w:val="nil"/>
        </w:pBdr>
        <w:spacing w:line="276" w:lineRule="auto"/>
        <w:ind w:left="284" w:right="1036" w:hanging="284"/>
        <w:jc w:val="both"/>
        <w:rPr>
          <w:rFonts w:ascii="Calibri" w:eastAsia="Calibri" w:hAnsi="Calibri" w:cs="Calibri"/>
          <w:color w:val="000000"/>
        </w:rPr>
      </w:pPr>
      <w:r>
        <w:rPr>
          <w:rFonts w:ascii="Calibri" w:eastAsia="Calibri" w:hAnsi="Calibri" w:cs="Calibri"/>
          <w:color w:val="000000"/>
        </w:rPr>
        <w:t xml:space="preserve">FPIC process. FPIC will be carried out once during the pre-investment and result-based payment stages of the program. This will be FPIC of BioCF-ISFL Program and does not differentiate between pre-investment and RBP or between safeguards and benefit-sharing mechanism. FPIC process will involve multi-stakeholders doing site visits in potential villages to be eligible beneficiaries. In each FPIC process, villages or local communities will be comprehensively informed on the program or a socialization process covering, at least, on why the program implemented, what are benefits of the program and how the benefit of the program utilized, who will be involved and roles of each involved party, when will the program be implemented and how long, and how to implement the program. After the socialization, the villages or communities will freely determine whether to be involved or not into the program. If they are </w:t>
      </w:r>
      <w:r>
        <w:rPr>
          <w:rFonts w:ascii="Calibri" w:eastAsia="Calibri" w:hAnsi="Calibri" w:cs="Calibri"/>
          <w:color w:val="000000"/>
        </w:rPr>
        <w:lastRenderedPageBreak/>
        <w:t>interested and committed to contributing for the program during FPIC process based on verification of FPIC team, the team will forward verified villages or communities to Subnational REDD+ Management Institution.  The institution will conduct a validation process. If they pass the validation process, the Subnational REDD+ Management Institution will give an approval to be the eligible beneficiary. The approval will be the basis for the institution to develop a contract with a village or a local community group. In implementing the contract, the communities will be supervised by management units, in this case, FMUS and conservation units.</w:t>
      </w:r>
      <w:r>
        <w:rPr>
          <w:rFonts w:ascii="Calibri" w:eastAsia="Calibri" w:hAnsi="Calibri" w:cs="Calibri"/>
          <w:color w:val="000000"/>
          <w:vertAlign w:val="superscript"/>
        </w:rPr>
        <w:footnoteReference w:id="50"/>
      </w:r>
      <w:r>
        <w:rPr>
          <w:rFonts w:ascii="Calibri" w:eastAsia="Calibri" w:hAnsi="Calibri" w:cs="Calibri"/>
          <w:color w:val="000000"/>
        </w:rPr>
        <w:t xml:space="preserve"> Once the approval and contract, the management units will facilitate them to register in National Registry System (SRN) under the monitoring and supervision of the Subnational REDD+ Management Institution.</w:t>
      </w:r>
    </w:p>
    <w:p w14:paraId="155A9CA8" w14:textId="77777777" w:rsidR="0073299D" w:rsidRDefault="00886B39" w:rsidP="005A379E">
      <w:pPr>
        <w:widowControl w:val="0"/>
        <w:numPr>
          <w:ilvl w:val="0"/>
          <w:numId w:val="112"/>
        </w:numPr>
        <w:pBdr>
          <w:top w:val="nil"/>
          <w:left w:val="nil"/>
          <w:bottom w:val="nil"/>
          <w:right w:val="nil"/>
          <w:between w:val="nil"/>
        </w:pBdr>
        <w:spacing w:line="276" w:lineRule="auto"/>
        <w:ind w:left="284" w:right="1036" w:hanging="284"/>
        <w:jc w:val="both"/>
        <w:rPr>
          <w:rFonts w:ascii="Calibri" w:eastAsia="Calibri" w:hAnsi="Calibri" w:cs="Calibri"/>
          <w:color w:val="000000"/>
        </w:rPr>
      </w:pPr>
      <w:r>
        <w:rPr>
          <w:rFonts w:ascii="Calibri" w:eastAsia="Calibri" w:hAnsi="Calibri" w:cs="Calibri"/>
          <w:color w:val="000000"/>
        </w:rPr>
        <w:t xml:space="preserve">As the FPIC process will not cover all villages in Jambi province, the second mechanism is to involve management units – FMUs and conservation units (national park units)– in doing identification of potential beneficiaries in their surrounding working areas. The identification will refer to the eligibility criteria in Table 2.2. Detailed indicators of each criterion will be developed and explained in the Project Implementation Manual (PIM). The management units will verify the contribution of targeted villages or communities, both direct and indirect contributions, in reducing emissions within their territory or working area. If a village or a local community has a social forestry license, their contribution can be directly measured and validated. However, if they do have not a social forestry license, their indirect contributions (after the verification process) need to be recognized by management units through an MoU or a recognition letter. The MoU will be the basis for Subnational REDD+ Management Institution to conduct a validation process. The identification results of management units during the verification process will be informed to the Subnational REDD+ Management Institution. After the validation process by SPMU, the approval will be given. This will be the basis for management units for supporting and facilitating the villages or local communities to be registered in SRN under the monitoring and supervision of the Subnational REDD+ Management Institution. </w:t>
      </w:r>
    </w:p>
    <w:p w14:paraId="50389F8A" w14:textId="77777777" w:rsidR="0073299D" w:rsidRDefault="0073299D">
      <w:pPr>
        <w:spacing w:line="276" w:lineRule="auto"/>
        <w:ind w:right="1036"/>
        <w:jc w:val="both"/>
        <w:rPr>
          <w:rFonts w:ascii="Calibri" w:eastAsia="Calibri" w:hAnsi="Calibri" w:cs="Calibri"/>
          <w:color w:val="000000"/>
        </w:rPr>
      </w:pPr>
    </w:p>
    <w:p w14:paraId="274D480D" w14:textId="77777777" w:rsidR="0073299D" w:rsidRDefault="00886B39">
      <w:pPr>
        <w:spacing w:line="276" w:lineRule="auto"/>
        <w:ind w:right="1036"/>
        <w:jc w:val="both"/>
        <w:rPr>
          <w:rFonts w:ascii="Calibri" w:eastAsia="Calibri" w:hAnsi="Calibri" w:cs="Calibri"/>
          <w:color w:val="000000"/>
        </w:rPr>
      </w:pPr>
      <w:r>
        <w:rPr>
          <w:rFonts w:ascii="Calibri" w:eastAsia="Calibri" w:hAnsi="Calibri" w:cs="Calibri"/>
          <w:color w:val="000000"/>
        </w:rPr>
        <w:t>The eligible beneficiaries that have been validated by SPMU will be determined as the official beneficiaries through a Governor Decree (SK Gubernur). The benefit will be only channeled to the official beneficiaries. The Governor Decree will be informed by the Government of Jambi to the Directorate General of Climate Change, Ministry of Environment and Forestry (MoEF) and World Bank.</w:t>
      </w:r>
    </w:p>
    <w:p w14:paraId="5AD1E92C" w14:textId="77777777" w:rsidR="0073299D" w:rsidRDefault="0073299D">
      <w:pPr>
        <w:spacing w:line="276" w:lineRule="auto"/>
        <w:ind w:right="1036"/>
        <w:jc w:val="both"/>
        <w:rPr>
          <w:rFonts w:ascii="Calibri" w:eastAsia="Calibri" w:hAnsi="Calibri" w:cs="Calibri"/>
          <w:color w:val="000000"/>
        </w:rPr>
        <w:sectPr w:rsidR="0073299D">
          <w:footerReference w:type="default" r:id="rId100"/>
          <w:pgSz w:w="12240" w:h="15840"/>
          <w:pgMar w:top="1420" w:right="320" w:bottom="280" w:left="1340" w:header="720" w:footer="720" w:gutter="0"/>
          <w:cols w:space="720"/>
        </w:sectPr>
      </w:pPr>
    </w:p>
    <w:p w14:paraId="41EB1DA4" w14:textId="77777777" w:rsidR="0073299D" w:rsidRDefault="00886B39">
      <w:pPr>
        <w:pStyle w:val="Heading2"/>
        <w:numPr>
          <w:ilvl w:val="1"/>
          <w:numId w:val="49"/>
        </w:numPr>
        <w:ind w:left="851" w:hanging="709"/>
        <w:rPr>
          <w:rFonts w:ascii="Calibri" w:eastAsia="Calibri" w:hAnsi="Calibri" w:cs="Calibri"/>
        </w:rPr>
      </w:pPr>
      <w:bookmarkStart w:id="246" w:name="_Toc119567244"/>
      <w:bookmarkStart w:id="247" w:name="_Toc119567349"/>
      <w:bookmarkStart w:id="248" w:name="_Toc119582805"/>
      <w:r>
        <w:rPr>
          <w:rFonts w:ascii="Calibri" w:eastAsia="Calibri" w:hAnsi="Calibri" w:cs="Calibri"/>
        </w:rPr>
        <w:lastRenderedPageBreak/>
        <w:t>Determination of mechanism for channeling benefits to beneficiaries</w:t>
      </w:r>
      <w:bookmarkEnd w:id="246"/>
      <w:bookmarkEnd w:id="247"/>
      <w:bookmarkEnd w:id="248"/>
      <w:r>
        <w:rPr>
          <w:rFonts w:ascii="Calibri" w:eastAsia="Calibri" w:hAnsi="Calibri" w:cs="Calibri"/>
        </w:rPr>
        <w:t xml:space="preserve"> </w:t>
      </w:r>
    </w:p>
    <w:p w14:paraId="73DD028D" w14:textId="77777777" w:rsidR="0073299D" w:rsidRDefault="00886B39">
      <w:pPr>
        <w:widowControl w:val="0"/>
        <w:spacing w:line="276" w:lineRule="auto"/>
        <w:jc w:val="both"/>
        <w:rPr>
          <w:rFonts w:ascii="Calibri" w:eastAsia="Calibri" w:hAnsi="Calibri" w:cs="Calibri"/>
          <w:color w:val="000000"/>
          <w:sz w:val="22"/>
          <w:szCs w:val="22"/>
        </w:rPr>
      </w:pPr>
      <w:r>
        <w:rPr>
          <w:rFonts w:ascii="Calibri" w:eastAsia="Calibri" w:hAnsi="Calibri" w:cs="Calibri"/>
          <w:color w:val="000000"/>
        </w:rPr>
        <w:t>Based on applicable regulations in Indonesia, the mechanism for channeling funds for the environment, including emission reduction programs, is the Public Service Agency (</w:t>
      </w:r>
      <w:r>
        <w:rPr>
          <w:rFonts w:ascii="Calibri" w:eastAsia="Calibri" w:hAnsi="Calibri" w:cs="Calibri"/>
          <w:i/>
          <w:color w:val="000000"/>
        </w:rPr>
        <w:t>Badan Layanan Umum</w:t>
      </w:r>
      <w:r>
        <w:rPr>
          <w:rFonts w:ascii="Calibri" w:eastAsia="Calibri" w:hAnsi="Calibri" w:cs="Calibri"/>
          <w:color w:val="000000"/>
        </w:rPr>
        <w:t>) scheme. This scheme is stipulated by Government Regulation (PP) 23/2005. The basis for the establishment of this BLU was finalized in 2017 through Government Regulation (PP) No. 46/2017 on Economic Instruments for Environment. This regulation was also reinforced by Environmental and Forestry Minister Regulation (PERMENLHK) No. P.70/2017 on Implementation REDD+, Role of Conservation, Sustainable Management of Forest, and Enhancement of Forest Carbon Stock. The BLU-BPLHD has been established under President Regulation No. 77/2018</w:t>
      </w:r>
    </w:p>
    <w:p w14:paraId="00B7E399" w14:textId="77777777" w:rsidR="0073299D" w:rsidRDefault="0073299D">
      <w:pPr>
        <w:widowControl w:val="0"/>
        <w:spacing w:line="276" w:lineRule="auto"/>
        <w:jc w:val="both"/>
        <w:rPr>
          <w:rFonts w:ascii="Calibri" w:eastAsia="Calibri" w:hAnsi="Calibri" w:cs="Calibri"/>
          <w:color w:val="000000"/>
        </w:rPr>
      </w:pPr>
    </w:p>
    <w:p w14:paraId="29A3082D"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Therefore, RBP from the BioCF-ISFL program will be managed by the Environmental Fund Management Agency (</w:t>
      </w:r>
      <w:r>
        <w:rPr>
          <w:rFonts w:ascii="Calibri" w:eastAsia="Calibri" w:hAnsi="Calibri" w:cs="Calibri"/>
          <w:i/>
          <w:color w:val="000000"/>
        </w:rPr>
        <w:t>Badan Layanan Umum - Badan Pengelola Dana Lingkungan Hidup</w:t>
      </w:r>
      <w:r>
        <w:rPr>
          <w:rFonts w:ascii="Calibri" w:eastAsia="Calibri" w:hAnsi="Calibri" w:cs="Calibri"/>
          <w:color w:val="000000"/>
        </w:rPr>
        <w:t xml:space="preserve">, BLU-BPDLH). The BLU-BPDLH institution has been launched by MoF and MoEF in October 2019. BLU-BPDLH has been operating since early 2020. It will adopt international standards for fund management and distribution, and it will use a custodian bank as a trustee. </w:t>
      </w:r>
    </w:p>
    <w:p w14:paraId="6E7D6489" w14:textId="77777777" w:rsidR="0073299D" w:rsidRDefault="0073299D">
      <w:pPr>
        <w:widowControl w:val="0"/>
        <w:spacing w:line="276" w:lineRule="auto"/>
        <w:jc w:val="both"/>
        <w:rPr>
          <w:rFonts w:ascii="Calibri" w:eastAsia="Calibri" w:hAnsi="Calibri" w:cs="Calibri"/>
          <w:color w:val="000000"/>
          <w:sz w:val="13"/>
          <w:szCs w:val="13"/>
        </w:rPr>
      </w:pPr>
    </w:p>
    <w:p w14:paraId="5B86DE55" w14:textId="77777777" w:rsidR="0073299D" w:rsidRDefault="00886B39">
      <w:pPr>
        <w:widowControl w:val="0"/>
        <w:numPr>
          <w:ilvl w:val="2"/>
          <w:numId w:val="49"/>
        </w:numPr>
        <w:pBdr>
          <w:top w:val="nil"/>
          <w:left w:val="nil"/>
          <w:bottom w:val="nil"/>
          <w:right w:val="nil"/>
          <w:between w:val="nil"/>
        </w:pBdr>
        <w:spacing w:line="276" w:lineRule="auto"/>
        <w:ind w:left="709" w:hanging="709"/>
        <w:jc w:val="both"/>
        <w:rPr>
          <w:rFonts w:ascii="Calibri" w:eastAsia="Calibri" w:hAnsi="Calibri" w:cs="Calibri"/>
          <w:b/>
          <w:color w:val="000000"/>
        </w:rPr>
      </w:pPr>
      <w:r>
        <w:rPr>
          <w:rFonts w:ascii="Calibri" w:eastAsia="Calibri" w:hAnsi="Calibri" w:cs="Calibri"/>
          <w:b/>
          <w:color w:val="000000"/>
        </w:rPr>
        <w:t>Channeling benefits to beneficiaries</w:t>
      </w:r>
    </w:p>
    <w:p w14:paraId="600C3D2A"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 xml:space="preserve">Referring to PERMENLHK No. P.70/2017, there are three options in channeling benefits from BLU-BPDLH to beneficiaries i.e., through provincial government (APBD mechanism), intermediary agency mechanism, and transfer directly to beneficiaries. Based on a consensus, stakeholders agreed to choose Option 2: using an intermediary agency (LP) mechanism, to channel benefit to all beneficiaries (see Figure 4.1). In this option, BLU-BPDLH will transfer the funds to beneficiaries through the selected intermediary agency (LP). The benefits or funds will be put in the LP’s treasury. The LP will have the responsibility to manage the funds – or a possibility to transfer the funds for beneficiaries outside government institutions – to support the execution of programs and activities proposed by beneficiaries after being filtered through E&amp;S safeguards mechanism by management units at the site level and verified by BSM Division under SPMU and approved by PTC or Subnational REDD+ Management Institution as well as agreed by DGCC, MoEF. The transfer of the fund in cash to beneficiaries outside government institutions will be only made if (i) the beneficiaries have the capacity to manage the budget based on the assessment; and (ii) approval of the Subnational REDD+ Management Institution and agreed by DGCC, MoEF. </w:t>
      </w:r>
    </w:p>
    <w:p w14:paraId="50936FBD" w14:textId="77777777" w:rsidR="0073299D" w:rsidRDefault="0073299D">
      <w:pPr>
        <w:widowControl w:val="0"/>
        <w:spacing w:line="276" w:lineRule="auto"/>
        <w:jc w:val="both"/>
        <w:rPr>
          <w:rFonts w:ascii="Calibri" w:eastAsia="Calibri" w:hAnsi="Calibri" w:cs="Calibri"/>
          <w:color w:val="000000"/>
        </w:rPr>
      </w:pPr>
    </w:p>
    <w:p w14:paraId="43328CB0"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Subnational REDD+ Management Institution as the representative of beneficiaries at the subnational level will appoint an organization from the list of accredited organizations provided BLU-BPDLH as the intermediary institution for the BioCF-ISFL Program based on the DGCC’s approval.  Once the LP is appointed by beneficiaries through provincial government or represented by Subnational REDD+ Management Institution and approved by DGCC-MoEF, BLU-</w:t>
      </w:r>
      <w:r>
        <w:rPr>
          <w:rFonts w:ascii="Calibri" w:eastAsia="Calibri" w:hAnsi="Calibri" w:cs="Calibri"/>
          <w:color w:val="000000"/>
        </w:rPr>
        <w:lastRenderedPageBreak/>
        <w:t>BPDLH will make contracts with LP as representatives of beneficiaries at the national and subnational levels, to ensure the following aspects: a) programs and activities proposed by beneficiaries, mainly at the site level can be executed and facilitated by the LP; and b) All necessary documents, including receipts, proof of transfer, and others, can be prepared and are viable for financial reporting.; and c) financial reports can be made accountably and transparently and eligible to be audited according to the international standard. The appointed organization as the LP will be requested to establish a consortium by involving local organizations in Jambi. The local organizations can be from CSOs, universities, provincial owned enterprises (</w:t>
      </w:r>
      <w:r>
        <w:rPr>
          <w:rFonts w:ascii="Calibri" w:eastAsia="Calibri" w:hAnsi="Calibri" w:cs="Calibri"/>
          <w:i/>
          <w:color w:val="000000"/>
        </w:rPr>
        <w:t>Badan Usaha Milik Daerah</w:t>
      </w:r>
      <w:r>
        <w:rPr>
          <w:rFonts w:ascii="Calibri" w:eastAsia="Calibri" w:hAnsi="Calibri" w:cs="Calibri"/>
          <w:color w:val="000000"/>
        </w:rPr>
        <w:t>, BUMD), village owned enterprises (</w:t>
      </w:r>
      <w:r>
        <w:rPr>
          <w:rFonts w:ascii="Calibri" w:eastAsia="Calibri" w:hAnsi="Calibri" w:cs="Calibri"/>
          <w:i/>
          <w:color w:val="000000"/>
        </w:rPr>
        <w:t>Badan Usaha Milik Desa</w:t>
      </w:r>
      <w:r>
        <w:rPr>
          <w:rFonts w:ascii="Calibri" w:eastAsia="Calibri" w:hAnsi="Calibri" w:cs="Calibri"/>
          <w:color w:val="000000"/>
        </w:rPr>
        <w:t>, BMUDes), etc. Meanwhile, the beneficiaries that will receive cash or fund transfer from LP will make the contract with LP to meet the responsibility of reporting the expenditure of funds under the approval and supervision of the Subnational REDD+ Management Institution as well as agreed by the DGCC. The template of the contracts, both BLU-BPDLH – LP and LP- beneficiaries with cash transfer, will be provided in the PIM.</w:t>
      </w:r>
    </w:p>
    <w:p w14:paraId="054C0C6A" w14:textId="77777777" w:rsidR="0073299D" w:rsidRDefault="0073299D">
      <w:pPr>
        <w:widowControl w:val="0"/>
        <w:spacing w:line="276" w:lineRule="auto"/>
        <w:ind w:firstLine="720"/>
        <w:jc w:val="both"/>
        <w:rPr>
          <w:rFonts w:ascii="Calibri" w:eastAsia="Calibri" w:hAnsi="Calibri" w:cs="Calibri"/>
          <w:color w:val="000000"/>
          <w:sz w:val="13"/>
          <w:szCs w:val="13"/>
        </w:rPr>
      </w:pPr>
    </w:p>
    <w:p w14:paraId="5184F521" w14:textId="77777777" w:rsidR="0073299D" w:rsidRDefault="00886B39">
      <w:pPr>
        <w:widowControl w:val="0"/>
        <w:pBdr>
          <w:top w:val="nil"/>
          <w:left w:val="nil"/>
          <w:bottom w:val="nil"/>
          <w:right w:val="nil"/>
          <w:between w:val="nil"/>
        </w:pBdr>
        <w:spacing w:line="276" w:lineRule="auto"/>
        <w:ind w:left="284"/>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2D61A9BA" wp14:editId="16B90ED4">
            <wp:extent cx="3550925" cy="2895389"/>
            <wp:effectExtent l="0" t="0" r="0" b="0"/>
            <wp:docPr id="13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1"/>
                    <a:srcRect/>
                    <a:stretch>
                      <a:fillRect/>
                    </a:stretch>
                  </pic:blipFill>
                  <pic:spPr>
                    <a:xfrm>
                      <a:off x="0" y="0"/>
                      <a:ext cx="3550925" cy="2895389"/>
                    </a:xfrm>
                    <a:prstGeom prst="rect">
                      <a:avLst/>
                    </a:prstGeom>
                    <a:ln/>
                  </pic:spPr>
                </pic:pic>
              </a:graphicData>
            </a:graphic>
          </wp:inline>
        </w:drawing>
      </w:r>
    </w:p>
    <w:p w14:paraId="74BCDCC9" w14:textId="77777777" w:rsidR="0073299D" w:rsidRDefault="00886B39">
      <w:pPr>
        <w:widowControl w:val="0"/>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          Source: the result of stakeholder consultation (2021) </w:t>
      </w:r>
    </w:p>
    <w:p w14:paraId="0C6EF725" w14:textId="77777777" w:rsidR="0073299D" w:rsidRDefault="0073299D">
      <w:pPr>
        <w:widowControl w:val="0"/>
        <w:spacing w:line="276" w:lineRule="auto"/>
        <w:jc w:val="center"/>
        <w:rPr>
          <w:rFonts w:ascii="Calibri" w:eastAsia="Calibri" w:hAnsi="Calibri" w:cs="Calibri"/>
          <w:color w:val="000000"/>
          <w:sz w:val="8"/>
          <w:szCs w:val="8"/>
        </w:rPr>
      </w:pPr>
    </w:p>
    <w:p w14:paraId="180BFE1E" w14:textId="77777777" w:rsidR="0073299D" w:rsidRDefault="00886B39">
      <w:pPr>
        <w:widowControl w:val="0"/>
        <w:spacing w:line="276" w:lineRule="auto"/>
        <w:jc w:val="center"/>
        <w:rPr>
          <w:rFonts w:ascii="Calibri" w:eastAsia="Calibri" w:hAnsi="Calibri" w:cs="Calibri"/>
          <w:color w:val="000000"/>
          <w:sz w:val="22"/>
          <w:szCs w:val="22"/>
        </w:rPr>
      </w:pPr>
      <w:r>
        <w:rPr>
          <w:rFonts w:ascii="Calibri" w:eastAsia="Calibri" w:hAnsi="Calibri" w:cs="Calibri"/>
          <w:b/>
          <w:color w:val="000000"/>
          <w:sz w:val="22"/>
          <w:szCs w:val="22"/>
        </w:rPr>
        <w:t>Figure 2.4.</w:t>
      </w:r>
      <w:r>
        <w:rPr>
          <w:rFonts w:ascii="Calibri" w:eastAsia="Calibri" w:hAnsi="Calibri" w:cs="Calibri"/>
          <w:color w:val="000000"/>
          <w:sz w:val="22"/>
          <w:szCs w:val="22"/>
        </w:rPr>
        <w:t xml:space="preserve"> Option 2 for channeling RBP to beneficiaries at the subnational level</w:t>
      </w:r>
    </w:p>
    <w:p w14:paraId="1F2076CE" w14:textId="77777777" w:rsidR="0073299D" w:rsidRDefault="0073299D">
      <w:pPr>
        <w:widowControl w:val="0"/>
        <w:spacing w:line="276" w:lineRule="auto"/>
        <w:ind w:firstLine="720"/>
        <w:jc w:val="both"/>
        <w:rPr>
          <w:rFonts w:ascii="Calibri" w:eastAsia="Calibri" w:hAnsi="Calibri" w:cs="Calibri"/>
          <w:color w:val="000000"/>
          <w:sz w:val="16"/>
          <w:szCs w:val="16"/>
        </w:rPr>
      </w:pPr>
    </w:p>
    <w:p w14:paraId="3B7A6F43"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 xml:space="preserve">The intermediary (LP) scheme is chosen to only manage monetary benefits (as benefit manager) of all beneficiaries, including governments, community groups, CSOs, and universities. However, controlling and monitoring of provincial government or the Subnational REDD+ Management Institution is still central and strong in this option. The LP is only to manage the benefits under the Subnational REDD+ Management Institution’s orders. Determination of eligible beneficiaries and benefit proportion for each beneficiary is still under the decision of the institution. Therefore, based on these considerations, the provincial government or represented by the Subnational </w:t>
      </w:r>
      <w:r>
        <w:rPr>
          <w:rFonts w:ascii="Calibri" w:eastAsia="Calibri" w:hAnsi="Calibri" w:cs="Calibri"/>
          <w:color w:val="000000"/>
        </w:rPr>
        <w:lastRenderedPageBreak/>
        <w:t xml:space="preserve">REDD+ Management Institution and the LP will make a contract that contains the rights and responsibilities of each party according to the explanation above. The template of the contract will be provided in the PIM. </w:t>
      </w:r>
    </w:p>
    <w:p w14:paraId="4B138A53" w14:textId="10A9C6E8" w:rsidR="0073299D" w:rsidRDefault="0073299D">
      <w:pPr>
        <w:widowControl w:val="0"/>
        <w:spacing w:line="276" w:lineRule="auto"/>
        <w:jc w:val="both"/>
        <w:rPr>
          <w:rFonts w:ascii="Calibri" w:eastAsia="Calibri" w:hAnsi="Calibri" w:cs="Calibri"/>
          <w:color w:val="000000"/>
          <w:sz w:val="22"/>
          <w:szCs w:val="22"/>
        </w:rPr>
      </w:pPr>
    </w:p>
    <w:p w14:paraId="47AE68D8"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As the rational reason, the LP scheme is chosen by stakeholders with the following considerations:</w:t>
      </w:r>
    </w:p>
    <w:p w14:paraId="08F90661" w14:textId="77777777" w:rsidR="0073299D" w:rsidRDefault="00886B39" w:rsidP="005A379E">
      <w:pPr>
        <w:widowControl w:val="0"/>
        <w:numPr>
          <w:ilvl w:val="0"/>
          <w:numId w:val="104"/>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This option will be more flexible and faster because it will cut through bureaucratic process. As the LP is possible to manage or channel the benefits to site-level beneficiaries without grant (</w:t>
      </w:r>
      <w:r>
        <w:rPr>
          <w:rFonts w:ascii="Calibri" w:eastAsia="Calibri" w:hAnsi="Calibri" w:cs="Calibri"/>
          <w:i/>
          <w:color w:val="000000"/>
        </w:rPr>
        <w:t>hibah</w:t>
      </w:r>
      <w:r>
        <w:rPr>
          <w:rFonts w:ascii="Calibri" w:eastAsia="Calibri" w:hAnsi="Calibri" w:cs="Calibri"/>
          <w:color w:val="000000"/>
        </w:rPr>
        <w:t>) or social assistance (</w:t>
      </w:r>
      <w:r>
        <w:rPr>
          <w:rFonts w:ascii="Calibri" w:eastAsia="Calibri" w:hAnsi="Calibri" w:cs="Calibri"/>
          <w:i/>
          <w:color w:val="000000"/>
        </w:rPr>
        <w:t>bantuan sosial</w:t>
      </w:r>
      <w:r>
        <w:rPr>
          <w:rFonts w:ascii="Calibri" w:eastAsia="Calibri" w:hAnsi="Calibri" w:cs="Calibri"/>
          <w:color w:val="000000"/>
        </w:rPr>
        <w:t>) schemes because it has a financial system itself without following the local budget system (APBD).</w:t>
      </w:r>
    </w:p>
    <w:p w14:paraId="54767DE5" w14:textId="77777777" w:rsidR="0073299D" w:rsidRDefault="00886B39" w:rsidP="005A379E">
      <w:pPr>
        <w:widowControl w:val="0"/>
        <w:numPr>
          <w:ilvl w:val="0"/>
          <w:numId w:val="104"/>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This option is also considered able to reduce the burdens of provincial government in financial management. All aspects of financial management for beneficiaries at the site level will be handled by the intermediary agency.</w:t>
      </w:r>
    </w:p>
    <w:p w14:paraId="60C89F0B" w14:textId="77777777" w:rsidR="0073299D" w:rsidRDefault="0073299D">
      <w:pPr>
        <w:widowControl w:val="0"/>
        <w:spacing w:line="276" w:lineRule="auto"/>
        <w:jc w:val="both"/>
        <w:rPr>
          <w:rFonts w:ascii="Calibri" w:eastAsia="Calibri" w:hAnsi="Calibri" w:cs="Calibri"/>
          <w:color w:val="000000"/>
          <w:sz w:val="22"/>
          <w:szCs w:val="22"/>
        </w:rPr>
      </w:pPr>
    </w:p>
    <w:p w14:paraId="0B8A5592"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In this context, potential institutions for LP – they can be from CSOs, universities, cooperatives, non-bank banking institutions, etc. – will be selected and accredited by BLU-BPDLH referring to criteria stipulated in the Executive Director Regulation (</w:t>
      </w:r>
      <w:r>
        <w:rPr>
          <w:rFonts w:ascii="Calibri" w:eastAsia="Calibri" w:hAnsi="Calibri" w:cs="Calibri"/>
          <w:i/>
          <w:color w:val="000000"/>
        </w:rPr>
        <w:t>Perdirut</w:t>
      </w:r>
      <w:r>
        <w:rPr>
          <w:rFonts w:ascii="Calibri" w:eastAsia="Calibri" w:hAnsi="Calibri" w:cs="Calibri"/>
          <w:color w:val="000000"/>
        </w:rPr>
        <w:t>) BPDLH No. 07/2020 concerning Channeling of REDD+ funds. The potential institutions, both from national and subnational levels, can apply the process as it will be transparently conducted by the BLU-BPDLH. Based on the results of selection and accreditation by the BPDLH, the Government of Jambi (or represented by Subnational REDD+ Management Institution) based on an agreement with the national government can appoint one of the accredited institutions (in the BPDLH’s lists) for LP as representative of beneficiaries, both at the national and subnational levels. If there is no accredited institution from Jambi, the accredited institution appointed will be required to build a consortium with potential local institutions in Jambi in managing, channeling, and reporting the RBP funds. The consortium will be built with potential institutions in Jambi such as CSOs, universities, village-owned enterprises (BUMDes), etc. The appointment of LP is planned, at the latest, in early 2023.</w:t>
      </w:r>
    </w:p>
    <w:p w14:paraId="55017D15" w14:textId="77777777" w:rsidR="0073299D" w:rsidRDefault="00886B39">
      <w:pPr>
        <w:jc w:val="both"/>
        <w:rPr>
          <w:rFonts w:ascii="Calibri" w:eastAsia="Calibri" w:hAnsi="Calibri" w:cs="Calibri"/>
        </w:rPr>
      </w:pPr>
      <w:r w:rsidRPr="00103AE7">
        <w:rPr>
          <w:rFonts w:ascii="Calibri" w:eastAsia="Calibri" w:hAnsi="Calibri" w:cs="Calibri"/>
        </w:rPr>
        <w:t>LPs are selected by the provincial government from a list of pre-selected agencies from the IEF (9 currently qualify). These aspects have been addressed in Sub-Chapter 4.1 and 4.2. The LP will be selected via call for proposal process.</w:t>
      </w:r>
    </w:p>
    <w:p w14:paraId="35286D90" w14:textId="77777777" w:rsidR="0073299D" w:rsidRDefault="0073299D">
      <w:pPr>
        <w:widowControl w:val="0"/>
        <w:spacing w:line="276" w:lineRule="auto"/>
        <w:jc w:val="both"/>
        <w:rPr>
          <w:rFonts w:ascii="Calibri" w:eastAsia="Calibri" w:hAnsi="Calibri" w:cs="Calibri"/>
          <w:color w:val="000000"/>
        </w:rPr>
      </w:pPr>
    </w:p>
    <w:p w14:paraId="6B000C78" w14:textId="77777777" w:rsidR="0073299D" w:rsidRDefault="0073299D">
      <w:pPr>
        <w:widowControl w:val="0"/>
        <w:spacing w:line="276" w:lineRule="auto"/>
        <w:jc w:val="both"/>
        <w:rPr>
          <w:rFonts w:ascii="Calibri" w:eastAsia="Calibri" w:hAnsi="Calibri" w:cs="Calibri"/>
          <w:color w:val="000000"/>
          <w:sz w:val="16"/>
          <w:szCs w:val="16"/>
        </w:rPr>
      </w:pPr>
    </w:p>
    <w:p w14:paraId="7BEB4BA8" w14:textId="77777777" w:rsidR="0073299D" w:rsidRDefault="00886B39">
      <w:pPr>
        <w:pStyle w:val="Heading2"/>
        <w:numPr>
          <w:ilvl w:val="2"/>
          <w:numId w:val="49"/>
        </w:numPr>
        <w:ind w:left="709" w:hanging="709"/>
        <w:rPr>
          <w:rFonts w:ascii="Calibri" w:eastAsia="Calibri" w:hAnsi="Calibri" w:cs="Calibri"/>
        </w:rPr>
      </w:pPr>
      <w:bookmarkStart w:id="249" w:name="_Toc119567245"/>
      <w:bookmarkStart w:id="250" w:name="_Toc119567350"/>
      <w:bookmarkStart w:id="251" w:name="_Toc119582806"/>
      <w:r>
        <w:rPr>
          <w:rFonts w:ascii="Calibri" w:eastAsia="Calibri" w:hAnsi="Calibri" w:cs="Calibri"/>
        </w:rPr>
        <w:t>The flow of funds using the selected intermediary agency</w:t>
      </w:r>
      <w:bookmarkEnd w:id="249"/>
      <w:bookmarkEnd w:id="250"/>
      <w:bookmarkEnd w:id="251"/>
    </w:p>
    <w:p w14:paraId="084D465F" w14:textId="77777777" w:rsidR="00EB5A53" w:rsidRPr="00EB5A53" w:rsidRDefault="00EB5A53" w:rsidP="00EB5A53">
      <w:pPr>
        <w:widowControl w:val="0"/>
        <w:autoSpaceDE w:val="0"/>
        <w:autoSpaceDN w:val="0"/>
        <w:adjustRightInd w:val="0"/>
        <w:spacing w:line="276" w:lineRule="auto"/>
        <w:ind w:left="360"/>
        <w:jc w:val="both"/>
        <w:rPr>
          <w:rFonts w:ascii="Arima Koshi" w:hAnsi="Arima Koshi" w:cs="Arima Koshi"/>
          <w:color w:val="000000" w:themeColor="text1"/>
          <w:sz w:val="22"/>
          <w:szCs w:val="22"/>
        </w:rPr>
      </w:pPr>
      <w:r w:rsidRPr="00EB5A53">
        <w:rPr>
          <w:rFonts w:ascii="Arima Koshi" w:hAnsi="Arima Koshi" w:cs="Arima Koshi"/>
          <w:color w:val="000000" w:themeColor="text1"/>
          <w:sz w:val="22"/>
          <w:szCs w:val="22"/>
        </w:rPr>
        <w:t xml:space="preserve">The BLU-BPDLH will establish an account in a custodian bank to receive the RBP from World Bank. The benefits/funds (monetary benefits) then are recorded in BPDLH as BPDLH revenues. </w:t>
      </w:r>
      <w:commentRangeStart w:id="252"/>
      <w:commentRangeStart w:id="253"/>
      <w:r w:rsidRPr="00EB5A53">
        <w:rPr>
          <w:rFonts w:ascii="Arima Koshi" w:hAnsi="Arima Koshi" w:cs="Arima Koshi"/>
          <w:color w:val="000000" w:themeColor="text1"/>
          <w:sz w:val="22"/>
          <w:szCs w:val="22"/>
        </w:rPr>
        <w:t xml:space="preserve">As the RBP will be paid twice, once in 2023 and once in 2026, </w:t>
      </w:r>
      <w:commentRangeEnd w:id="252"/>
      <w:r>
        <w:rPr>
          <w:rStyle w:val="CommentReference"/>
        </w:rPr>
        <w:commentReference w:id="252"/>
      </w:r>
      <w:commentRangeEnd w:id="253"/>
      <w:r>
        <w:rPr>
          <w:rStyle w:val="CommentReference"/>
        </w:rPr>
        <w:commentReference w:id="253"/>
      </w:r>
      <w:r w:rsidRPr="00EB5A53">
        <w:rPr>
          <w:rFonts w:ascii="Arima Koshi" w:hAnsi="Arima Koshi" w:cs="Arima Koshi"/>
          <w:color w:val="000000" w:themeColor="text1"/>
          <w:sz w:val="22"/>
          <w:szCs w:val="22"/>
        </w:rPr>
        <w:t xml:space="preserve"> the transfer of funds to LP will carry out gradually based on agreed workplan and fund utilization report from LP to BLU-BPDLH according to the contract between BPDLH </w:t>
      </w:r>
      <w:r w:rsidRPr="00EB5A53">
        <w:rPr>
          <w:rFonts w:ascii="Arima Koshi" w:hAnsi="Arima Koshi" w:cs="Arima Koshi"/>
          <w:color w:val="000000" w:themeColor="text1"/>
          <w:sz w:val="22"/>
          <w:szCs w:val="22"/>
        </w:rPr>
        <w:lastRenderedPageBreak/>
        <w:t xml:space="preserve">and LP. The LP will also submit a request letter of fund transfer to BPDLH equipped with an approval letter from DGCC and Jambi Government or Subnational REDD+ Management Institution. Once the letters and supporting documents (workplan and fund utilization report) submitted, BLU-BPDLH </w:t>
      </w:r>
      <w:commentRangeStart w:id="254"/>
      <w:commentRangeStart w:id="255"/>
      <w:r w:rsidRPr="00EB5A53">
        <w:rPr>
          <w:rFonts w:ascii="Arima Koshi" w:hAnsi="Arima Koshi" w:cs="Arima Koshi"/>
          <w:color w:val="000000" w:themeColor="text1"/>
          <w:sz w:val="22"/>
          <w:szCs w:val="22"/>
        </w:rPr>
        <w:t>will transfer the funds to the LP’s treasury as representative of the beneficiaries.</w:t>
      </w:r>
      <w:commentRangeEnd w:id="254"/>
      <w:r>
        <w:rPr>
          <w:rStyle w:val="CommentReference"/>
        </w:rPr>
        <w:commentReference w:id="254"/>
      </w:r>
      <w:commentRangeEnd w:id="255"/>
      <w:r>
        <w:rPr>
          <w:rStyle w:val="CommentReference"/>
        </w:rPr>
        <w:commentReference w:id="255"/>
      </w:r>
      <w:r w:rsidRPr="00EB5A53">
        <w:rPr>
          <w:rFonts w:ascii="Arima Koshi" w:hAnsi="Arima Koshi" w:cs="Arima Koshi"/>
          <w:color w:val="000000" w:themeColor="text1"/>
          <w:sz w:val="22"/>
          <w:szCs w:val="22"/>
        </w:rPr>
        <w:t xml:space="preserve"> </w:t>
      </w:r>
    </w:p>
    <w:p w14:paraId="17915DEA" w14:textId="77777777" w:rsidR="00EB5A53" w:rsidRPr="00EB5A53" w:rsidRDefault="00EB5A53" w:rsidP="00EB5A53">
      <w:pPr>
        <w:widowControl w:val="0"/>
        <w:autoSpaceDE w:val="0"/>
        <w:autoSpaceDN w:val="0"/>
        <w:adjustRightInd w:val="0"/>
        <w:spacing w:line="276" w:lineRule="auto"/>
        <w:ind w:left="360"/>
        <w:jc w:val="both"/>
        <w:rPr>
          <w:rFonts w:ascii="Arima Koshi" w:hAnsi="Arima Koshi" w:cs="Arima Koshi"/>
          <w:color w:val="000000" w:themeColor="text1"/>
          <w:sz w:val="22"/>
          <w:szCs w:val="22"/>
        </w:rPr>
      </w:pPr>
    </w:p>
    <w:p w14:paraId="3ECCA4B6" w14:textId="77777777" w:rsidR="00EB5A53" w:rsidRPr="00EB5A53" w:rsidRDefault="00EB5A53" w:rsidP="00EB5A53">
      <w:pPr>
        <w:widowControl w:val="0"/>
        <w:autoSpaceDE w:val="0"/>
        <w:autoSpaceDN w:val="0"/>
        <w:adjustRightInd w:val="0"/>
        <w:spacing w:line="276" w:lineRule="auto"/>
        <w:ind w:left="360"/>
        <w:jc w:val="both"/>
        <w:rPr>
          <w:rFonts w:ascii="Arima Koshi" w:hAnsi="Arima Koshi" w:cs="Arima Koshi"/>
          <w:color w:val="000000" w:themeColor="text1"/>
          <w:sz w:val="22"/>
          <w:szCs w:val="22"/>
        </w:rPr>
      </w:pPr>
      <w:r w:rsidRPr="00EB5A53">
        <w:rPr>
          <w:rFonts w:ascii="Arima Koshi" w:hAnsi="Arima Koshi" w:cs="Arima Koshi"/>
          <w:color w:val="000000" w:themeColor="text1"/>
          <w:sz w:val="22"/>
          <w:szCs w:val="29"/>
        </w:rPr>
        <w:tab/>
      </w:r>
      <w:commentRangeStart w:id="256"/>
      <w:commentRangeStart w:id="257"/>
      <w:r w:rsidRPr="00EB5A53">
        <w:rPr>
          <w:rFonts w:ascii="Arima Koshi" w:hAnsi="Arima Koshi" w:cs="Arima Koshi"/>
          <w:color w:val="000000" w:themeColor="text1"/>
          <w:sz w:val="22"/>
          <w:szCs w:val="22"/>
        </w:rPr>
        <w:t>The LP will manage all beneficiaries’ funds, both at the national and subnational levels. The allocation of funds to all beneficiaries from the government will be provided in the form of programs and activities (non-monetary benefits) by the LP based on the proposed programs and activities that have been agreed upon by the DGCC and the Jambi Government. This mechanims is expected to anticipate the bureaucratic hurdles since if the beneficiaries from government receive in cash, it should be transferred to provincial budget (</w:t>
      </w:r>
      <w:r w:rsidRPr="00EB5A53">
        <w:rPr>
          <w:rFonts w:ascii="Arima Koshi" w:hAnsi="Arima Koshi" w:cs="Arima Koshi"/>
          <w:i/>
          <w:iCs/>
          <w:color w:val="000000" w:themeColor="text1"/>
          <w:sz w:val="22"/>
          <w:szCs w:val="22"/>
        </w:rPr>
        <w:t>Anggaran Pendapatan dan Belanja Daerah</w:t>
      </w:r>
      <w:r w:rsidRPr="00EB5A53">
        <w:rPr>
          <w:rFonts w:ascii="Arima Koshi" w:hAnsi="Arima Koshi" w:cs="Arima Koshi"/>
          <w:color w:val="000000" w:themeColor="text1"/>
          <w:sz w:val="22"/>
          <w:szCs w:val="22"/>
        </w:rPr>
        <w:t>, APBD). However, in facilitating programs and activities for each beneficiary from government, LP will be in close coordination with the beneficiaries, mainly on how the programs and activities should be executed. The LP beneficiaries will work together to carry out programs and activities, but the LP will be responsible for managing and reporting the funds.</w:t>
      </w:r>
    </w:p>
    <w:p w14:paraId="4BD7B7A1"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p>
    <w:p w14:paraId="2DAC6957"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46304" behindDoc="0" locked="0" layoutInCell="1" allowOverlap="1" wp14:anchorId="2965AD51" wp14:editId="3CB6BDD7">
                <wp:simplePos x="0" y="0"/>
                <wp:positionH relativeFrom="column">
                  <wp:posOffset>3601329</wp:posOffset>
                </wp:positionH>
                <wp:positionV relativeFrom="paragraph">
                  <wp:posOffset>8255</wp:posOffset>
                </wp:positionV>
                <wp:extent cx="2025650" cy="2067658"/>
                <wp:effectExtent l="0" t="0" r="19050" b="15240"/>
                <wp:wrapNone/>
                <wp:docPr id="106" name="Rectangle 106"/>
                <wp:cNvGraphicFramePr/>
                <a:graphic xmlns:a="http://schemas.openxmlformats.org/drawingml/2006/main">
                  <a:graphicData uri="http://schemas.microsoft.com/office/word/2010/wordprocessingShape">
                    <wps:wsp>
                      <wps:cNvSpPr/>
                      <wps:spPr>
                        <a:xfrm>
                          <a:off x="0" y="0"/>
                          <a:ext cx="2025650" cy="2067658"/>
                        </a:xfrm>
                        <a:prstGeom prst="rect">
                          <a:avLst/>
                        </a:prstGeom>
                      </wps:spPr>
                      <wps:style>
                        <a:lnRef idx="2">
                          <a:schemeClr val="dk1"/>
                        </a:lnRef>
                        <a:fillRef idx="1">
                          <a:schemeClr val="lt1"/>
                        </a:fillRef>
                        <a:effectRef idx="0">
                          <a:schemeClr val="dk1"/>
                        </a:effectRef>
                        <a:fontRef idx="minor">
                          <a:schemeClr val="dk1"/>
                        </a:fontRef>
                      </wps:style>
                      <wps:txbx>
                        <w:txbxContent>
                          <w:p w14:paraId="1DAA3D2A" w14:textId="77777777" w:rsidR="00814F80" w:rsidRDefault="00814F80" w:rsidP="00EB5A53">
                            <w:pPr>
                              <w:jc w:val="center"/>
                            </w:pPr>
                          </w:p>
                          <w:p w14:paraId="26F92DBB" w14:textId="77777777" w:rsidR="00814F80" w:rsidRDefault="00814F80" w:rsidP="00EB5A53">
                            <w:pPr>
                              <w:jc w:val="center"/>
                            </w:pPr>
                          </w:p>
                          <w:p w14:paraId="405C1E9F" w14:textId="77777777" w:rsidR="00814F80" w:rsidRDefault="00814F80" w:rsidP="00EB5A53">
                            <w:pPr>
                              <w:jc w:val="center"/>
                            </w:pPr>
                          </w:p>
                          <w:p w14:paraId="290FA2BD" w14:textId="77777777" w:rsidR="00814F80" w:rsidRDefault="00814F80" w:rsidP="00EB5A53">
                            <w:pPr>
                              <w:jc w:val="center"/>
                            </w:pPr>
                          </w:p>
                          <w:p w14:paraId="57E2F27E" w14:textId="77777777" w:rsidR="00814F80" w:rsidRDefault="00814F80" w:rsidP="00EB5A53">
                            <w:pPr>
                              <w:jc w:val="center"/>
                            </w:pPr>
                          </w:p>
                          <w:p w14:paraId="387DB0B4" w14:textId="77777777" w:rsidR="00814F80" w:rsidRDefault="00814F80" w:rsidP="00EB5A53">
                            <w:pPr>
                              <w:jc w:val="center"/>
                            </w:pPr>
                          </w:p>
                          <w:p w14:paraId="48F0B691" w14:textId="77777777" w:rsidR="00814F80" w:rsidRDefault="00814F80" w:rsidP="00EB5A53">
                            <w:pPr>
                              <w:jc w:val="center"/>
                            </w:pPr>
                          </w:p>
                          <w:p w14:paraId="5598B5F6" w14:textId="77777777" w:rsidR="00814F80" w:rsidRDefault="00814F80" w:rsidP="00EB5A53">
                            <w:pPr>
                              <w:jc w:val="center"/>
                            </w:pPr>
                          </w:p>
                          <w:p w14:paraId="5E897DAD" w14:textId="77777777" w:rsidR="00814F80" w:rsidRDefault="00814F80" w:rsidP="00EB5A53">
                            <w:pPr>
                              <w:jc w:val="center"/>
                            </w:pPr>
                          </w:p>
                          <w:p w14:paraId="5BA7317C" w14:textId="77777777" w:rsidR="00814F80" w:rsidRPr="005824E0" w:rsidRDefault="00814F80" w:rsidP="00EB5A53">
                            <w:pPr>
                              <w:jc w:val="center"/>
                              <w:rPr>
                                <w:rFonts w:ascii="Kohinoor Bangla" w:hAnsi="Kohinoor Bangla" w:cs="Kohinoor Bangla"/>
                                <w:sz w:val="20"/>
                                <w:szCs w:val="20"/>
                              </w:rPr>
                            </w:pPr>
                            <w:r w:rsidRPr="005824E0">
                              <w:rPr>
                                <w:rFonts w:ascii="Kohinoor Bangla" w:hAnsi="Kohinoor Bangla" w:cs="Kohinoor Bangla"/>
                                <w:sz w:val="20"/>
                                <w:szCs w:val="20"/>
                              </w:rPr>
                              <w:t>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5AD51" id="Rectangle 106" o:spid="_x0000_s1034" style="position:absolute;left:0;text-align:left;margin-left:283.55pt;margin-top:.65pt;width:159.5pt;height:16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" fillcolor="white [3201]" strokecolor="black [3200]" strokeweight="1pt">
                <v:textbox>
                  <w:txbxContent>
                    <w:p w14:paraId="1DAA3D2A" w14:textId="77777777" w:rsidR="00814F80" w:rsidRDefault="00814F80" w:rsidP="00EB5A53">
                      <w:pPr>
                        <w:jc w:val="center"/>
                      </w:pPr>
                    </w:p>
                    <w:p w14:paraId="26F92DBB" w14:textId="77777777" w:rsidR="00814F80" w:rsidRDefault="00814F80" w:rsidP="00EB5A53">
                      <w:pPr>
                        <w:jc w:val="center"/>
                      </w:pPr>
                    </w:p>
                    <w:p w14:paraId="405C1E9F" w14:textId="77777777" w:rsidR="00814F80" w:rsidRDefault="00814F80" w:rsidP="00EB5A53">
                      <w:pPr>
                        <w:jc w:val="center"/>
                      </w:pPr>
                    </w:p>
                    <w:p w14:paraId="290FA2BD" w14:textId="77777777" w:rsidR="00814F80" w:rsidRDefault="00814F80" w:rsidP="00EB5A53">
                      <w:pPr>
                        <w:jc w:val="center"/>
                      </w:pPr>
                    </w:p>
                    <w:p w14:paraId="57E2F27E" w14:textId="77777777" w:rsidR="00814F80" w:rsidRDefault="00814F80" w:rsidP="00EB5A53">
                      <w:pPr>
                        <w:jc w:val="center"/>
                      </w:pPr>
                    </w:p>
                    <w:p w14:paraId="387DB0B4" w14:textId="77777777" w:rsidR="00814F80" w:rsidRDefault="00814F80" w:rsidP="00EB5A53">
                      <w:pPr>
                        <w:jc w:val="center"/>
                      </w:pPr>
                    </w:p>
                    <w:p w14:paraId="48F0B691" w14:textId="77777777" w:rsidR="00814F80" w:rsidRDefault="00814F80" w:rsidP="00EB5A53">
                      <w:pPr>
                        <w:jc w:val="center"/>
                      </w:pPr>
                    </w:p>
                    <w:p w14:paraId="5598B5F6" w14:textId="77777777" w:rsidR="00814F80" w:rsidRDefault="00814F80" w:rsidP="00EB5A53">
                      <w:pPr>
                        <w:jc w:val="center"/>
                      </w:pPr>
                    </w:p>
                    <w:p w14:paraId="5E897DAD" w14:textId="77777777" w:rsidR="00814F80" w:rsidRDefault="00814F80" w:rsidP="00EB5A53">
                      <w:pPr>
                        <w:jc w:val="center"/>
                      </w:pPr>
                    </w:p>
                    <w:p w14:paraId="5BA7317C" w14:textId="77777777" w:rsidR="00814F80" w:rsidRPr="005824E0" w:rsidRDefault="00814F80" w:rsidP="00EB5A53">
                      <w:pPr>
                        <w:jc w:val="center"/>
                        <w:rPr>
                          <w:rFonts w:ascii="Kohinoor Bangla" w:hAnsi="Kohinoor Bangla" w:cs="Kohinoor Bangla"/>
                          <w:sz w:val="20"/>
                          <w:szCs w:val="20"/>
                        </w:rPr>
                      </w:pPr>
                      <w:r w:rsidRPr="005824E0">
                        <w:rPr>
                          <w:rFonts w:ascii="Kohinoor Bangla" w:hAnsi="Kohinoor Bangla" w:cs="Kohinoor Bangla"/>
                          <w:sz w:val="20"/>
                          <w:szCs w:val="20"/>
                        </w:rPr>
                        <w:t>Government</w:t>
                      </w:r>
                    </w:p>
                  </w:txbxContent>
                </v:textbox>
              </v:rect>
            </w:pict>
          </mc:Fallback>
        </mc:AlternateContent>
      </w:r>
      <w:r>
        <w:rPr>
          <w:noProof/>
        </w:rPr>
        <mc:AlternateContent>
          <mc:Choice Requires="wps">
            <w:drawing>
              <wp:anchor distT="0" distB="0" distL="114300" distR="114300" simplePos="0" relativeHeight="251747328" behindDoc="0" locked="0" layoutInCell="1" allowOverlap="1" wp14:anchorId="499DAA89" wp14:editId="40A423E9">
                <wp:simplePos x="0" y="0"/>
                <wp:positionH relativeFrom="column">
                  <wp:posOffset>3784209</wp:posOffset>
                </wp:positionH>
                <wp:positionV relativeFrom="paragraph">
                  <wp:posOffset>205203</wp:posOffset>
                </wp:positionV>
                <wp:extent cx="625475" cy="435610"/>
                <wp:effectExtent l="0" t="0" r="9525" b="8890"/>
                <wp:wrapNone/>
                <wp:docPr id="109" name="Rectangle 109"/>
                <wp:cNvGraphicFramePr/>
                <a:graphic xmlns:a="http://schemas.openxmlformats.org/drawingml/2006/main">
                  <a:graphicData uri="http://schemas.microsoft.com/office/word/2010/wordprocessingShape">
                    <wps:wsp>
                      <wps:cNvSpPr/>
                      <wps:spPr>
                        <a:xfrm>
                          <a:off x="0" y="0"/>
                          <a:ext cx="625475" cy="435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224182" w14:textId="77777777" w:rsidR="00814F80" w:rsidRPr="005824E0" w:rsidRDefault="00814F80" w:rsidP="00EB5A53">
                            <w:pPr>
                              <w:jc w:val="center"/>
                              <w:rPr>
                                <w:rFonts w:ascii="Kohinoor Bangla" w:hAnsi="Kohinoor Bangla" w:cs="Kohinoor Bangla"/>
                                <w:sz w:val="18"/>
                                <w:szCs w:val="18"/>
                              </w:rPr>
                            </w:pPr>
                            <w:r w:rsidRPr="005824E0">
                              <w:rPr>
                                <w:rFonts w:ascii="Kohinoor Bangla" w:hAnsi="Kohinoor Bangla" w:cs="Kohinoor Bangla"/>
                                <w:sz w:val="18"/>
                                <w:szCs w:val="18"/>
                              </w:rPr>
                              <w:t>MoEF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DAA89" id="Rectangle 109" o:spid="_x0000_s1035" style="position:absolute;left:0;text-align:left;margin-left:297.95pt;margin-top:16.15pt;width:49.25pt;height:34.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" fillcolor="#4472c4 [3204]" strokecolor="#1f3763 [1604]" strokeweight="1pt">
                <v:textbox>
                  <w:txbxContent>
                    <w:p w14:paraId="38224182" w14:textId="77777777" w:rsidR="00814F80" w:rsidRPr="005824E0" w:rsidRDefault="00814F80" w:rsidP="00EB5A53">
                      <w:pPr>
                        <w:jc w:val="center"/>
                        <w:rPr>
                          <w:rFonts w:ascii="Kohinoor Bangla" w:hAnsi="Kohinoor Bangla" w:cs="Kohinoor Bangla"/>
                          <w:sz w:val="18"/>
                          <w:szCs w:val="18"/>
                        </w:rPr>
                      </w:pPr>
                      <w:r w:rsidRPr="005824E0">
                        <w:rPr>
                          <w:rFonts w:ascii="Kohinoor Bangla" w:hAnsi="Kohinoor Bangla" w:cs="Kohinoor Bangla"/>
                          <w:sz w:val="18"/>
                          <w:szCs w:val="18"/>
                        </w:rPr>
                        <w:t>MoEF</w:t>
                      </w:r>
                    </w:p>
                  </w:txbxContent>
                </v:textbox>
              </v:rect>
            </w:pict>
          </mc:Fallback>
        </mc:AlternateContent>
      </w:r>
      <w:r>
        <w:rPr>
          <w:noProof/>
        </w:rPr>
        <mc:AlternateContent>
          <mc:Choice Requires="wps">
            <w:drawing>
              <wp:anchor distT="0" distB="0" distL="114300" distR="114300" simplePos="0" relativeHeight="251748352" behindDoc="0" locked="0" layoutInCell="1" allowOverlap="1" wp14:anchorId="740268D3" wp14:editId="1B7C55EC">
                <wp:simplePos x="0" y="0"/>
                <wp:positionH relativeFrom="column">
                  <wp:posOffset>4614203</wp:posOffset>
                </wp:positionH>
                <wp:positionV relativeFrom="paragraph">
                  <wp:posOffset>205203</wp:posOffset>
                </wp:positionV>
                <wp:extent cx="913912" cy="436098"/>
                <wp:effectExtent l="0" t="0" r="13335" b="8890"/>
                <wp:wrapNone/>
                <wp:docPr id="110" name="Rectangle 110"/>
                <wp:cNvGraphicFramePr/>
                <a:graphic xmlns:a="http://schemas.openxmlformats.org/drawingml/2006/main">
                  <a:graphicData uri="http://schemas.microsoft.com/office/word/2010/wordprocessingShape">
                    <wps:wsp>
                      <wps:cNvSpPr/>
                      <wps:spPr>
                        <a:xfrm>
                          <a:off x="0" y="0"/>
                          <a:ext cx="913912" cy="436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37DB71" w14:textId="77777777" w:rsidR="00814F80" w:rsidRPr="005824E0" w:rsidRDefault="00814F80" w:rsidP="00EB5A53">
                            <w:pPr>
                              <w:jc w:val="center"/>
                              <w:rPr>
                                <w:rFonts w:ascii="Kohinoor Bangla" w:hAnsi="Kohinoor Bangla" w:cs="Kohinoor Bangla"/>
                                <w:sz w:val="16"/>
                                <w:szCs w:val="16"/>
                              </w:rPr>
                            </w:pPr>
                            <w:r w:rsidRPr="005824E0">
                              <w:rPr>
                                <w:rFonts w:ascii="Kohinoor Bangla" w:hAnsi="Kohinoor Bangla" w:cs="Kohinoor Bangla"/>
                                <w:sz w:val="16"/>
                                <w:szCs w:val="16"/>
                              </w:rPr>
                              <w:t>Conservation Units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268D3" id="Rectangle 110" o:spid="_x0000_s1036" style="position:absolute;left:0;text-align:left;margin-left:363.3pt;margin-top:16.15pt;width:71.95pt;height:3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" fillcolor="#4472c4 [3204]" strokecolor="#1f3763 [1604]" strokeweight="1pt">
                <v:textbox>
                  <w:txbxContent>
                    <w:p w14:paraId="1537DB71" w14:textId="77777777" w:rsidR="00814F80" w:rsidRPr="005824E0" w:rsidRDefault="00814F80" w:rsidP="00EB5A53">
                      <w:pPr>
                        <w:jc w:val="center"/>
                        <w:rPr>
                          <w:rFonts w:ascii="Kohinoor Bangla" w:hAnsi="Kohinoor Bangla" w:cs="Kohinoor Bangla"/>
                          <w:sz w:val="16"/>
                          <w:szCs w:val="16"/>
                        </w:rPr>
                      </w:pPr>
                      <w:r w:rsidRPr="005824E0">
                        <w:rPr>
                          <w:rFonts w:ascii="Kohinoor Bangla" w:hAnsi="Kohinoor Bangla" w:cs="Kohinoor Bangla"/>
                          <w:sz w:val="16"/>
                          <w:szCs w:val="16"/>
                        </w:rPr>
                        <w:t>Conservation Units</w:t>
                      </w:r>
                    </w:p>
                  </w:txbxContent>
                </v:textbox>
              </v:rect>
            </w:pict>
          </mc:Fallback>
        </mc:AlternateContent>
      </w:r>
    </w:p>
    <w:p w14:paraId="4A51FDE1"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p>
    <w:p w14:paraId="46858152"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p>
    <w:p w14:paraId="0ABF05CD"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67808" behindDoc="0" locked="0" layoutInCell="1" allowOverlap="1" wp14:anchorId="0BF90E89" wp14:editId="6CAF6267">
                <wp:simplePos x="0" y="0"/>
                <wp:positionH relativeFrom="column">
                  <wp:posOffset>1883947</wp:posOffset>
                </wp:positionH>
                <wp:positionV relativeFrom="paragraph">
                  <wp:posOffset>185420</wp:posOffset>
                </wp:positionV>
                <wp:extent cx="1687293" cy="239151"/>
                <wp:effectExtent l="0" t="0" r="1905" b="2540"/>
                <wp:wrapNone/>
                <wp:docPr id="30" name="Text Box 30"/>
                <wp:cNvGraphicFramePr/>
                <a:graphic xmlns:a="http://schemas.openxmlformats.org/drawingml/2006/main">
                  <a:graphicData uri="http://schemas.microsoft.com/office/word/2010/wordprocessingShape">
                    <wps:wsp>
                      <wps:cNvSpPr txBox="1"/>
                      <wps:spPr>
                        <a:xfrm>
                          <a:off x="0" y="0"/>
                          <a:ext cx="1687293" cy="239151"/>
                        </a:xfrm>
                        <a:prstGeom prst="rect">
                          <a:avLst/>
                        </a:prstGeom>
                        <a:solidFill>
                          <a:schemeClr val="lt1"/>
                        </a:solidFill>
                        <a:ln w="6350">
                          <a:noFill/>
                        </a:ln>
                      </wps:spPr>
                      <wps:txbx>
                        <w:txbxContent>
                          <w:p w14:paraId="1AEA2EE8" w14:textId="77777777" w:rsidR="00814F80" w:rsidRPr="005824E0" w:rsidRDefault="00814F80" w:rsidP="00EB5A53">
                            <w:pPr>
                              <w:rPr>
                                <w:rFonts w:ascii="Kohinoor Bangla" w:hAnsi="Kohinoor Bangla" w:cs="Kohinoor Bangla"/>
                                <w:sz w:val="15"/>
                                <w:szCs w:val="15"/>
                              </w:rPr>
                            </w:pPr>
                            <w:r>
                              <w:rPr>
                                <w:rFonts w:ascii="Kohinoor Bangla" w:hAnsi="Kohinoor Bangla" w:cs="Kohinoor Bangla"/>
                                <w:sz w:val="15"/>
                                <w:szCs w:val="15"/>
                              </w:rPr>
                              <w:t>Facilitate Programs and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90E89" id="_x0000_t202" coordsize="21600,21600" o:spt="202" path="m,l,21600r21600,l21600,xe">
                <v:stroke joinstyle="miter"/>
                <v:path gradientshapeok="t" o:connecttype="rect"/>
              </v:shapetype>
              <v:shape id="Text Box 30" o:spid="_x0000_s1037" type="#_x0000_t202" style="position:absolute;left:0;text-align:left;margin-left:148.35pt;margin-top:14.6pt;width:132.85pt;height:1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" fillcolor="white [3201]" stroked="f" strokeweight=".5pt">
                <v:textbox>
                  <w:txbxContent>
                    <w:p w14:paraId="1AEA2EE8" w14:textId="77777777" w:rsidR="00814F80" w:rsidRPr="005824E0" w:rsidRDefault="00814F80" w:rsidP="00EB5A53">
                      <w:pPr>
                        <w:rPr>
                          <w:rFonts w:ascii="Kohinoor Bangla" w:hAnsi="Kohinoor Bangla" w:cs="Kohinoor Bangla"/>
                          <w:sz w:val="15"/>
                          <w:szCs w:val="15"/>
                        </w:rPr>
                      </w:pPr>
                      <w:r>
                        <w:rPr>
                          <w:rFonts w:ascii="Kohinoor Bangla" w:hAnsi="Kohinoor Bangla" w:cs="Kohinoor Bangla"/>
                          <w:sz w:val="15"/>
                          <w:szCs w:val="15"/>
                        </w:rPr>
                        <w:t>Facilitate Programs and activities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F5EF1F2" wp14:editId="18749361">
                <wp:simplePos x="0" y="0"/>
                <wp:positionH relativeFrom="column">
                  <wp:posOffset>4883248</wp:posOffset>
                </wp:positionH>
                <wp:positionV relativeFrom="paragraph">
                  <wp:posOffset>67945</wp:posOffset>
                </wp:positionV>
                <wp:extent cx="625475" cy="435610"/>
                <wp:effectExtent l="0" t="0" r="9525" b="8890"/>
                <wp:wrapNone/>
                <wp:docPr id="112" name="Rectangle 112"/>
                <wp:cNvGraphicFramePr/>
                <a:graphic xmlns:a="http://schemas.openxmlformats.org/drawingml/2006/main">
                  <a:graphicData uri="http://schemas.microsoft.com/office/word/2010/wordprocessingShape">
                    <wps:wsp>
                      <wps:cNvSpPr/>
                      <wps:spPr>
                        <a:xfrm>
                          <a:off x="0" y="0"/>
                          <a:ext cx="625475" cy="435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163E3E"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FMUs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F1F2" id="Rectangle 112" o:spid="_x0000_s1038" style="position:absolute;left:0;text-align:left;margin-left:384.5pt;margin-top:5.35pt;width:49.25pt;height:3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" fillcolor="#4472c4 [3204]" strokecolor="#1f3763 [1604]" strokeweight="1pt">
                <v:textbox>
                  <w:txbxContent>
                    <w:p w14:paraId="25163E3E"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FMUs</w:t>
                      </w:r>
                    </w:p>
                  </w:txbxContent>
                </v:textbox>
              </v:rect>
            </w:pict>
          </mc:Fallback>
        </mc:AlternateContent>
      </w:r>
      <w:r>
        <w:rPr>
          <w:noProof/>
        </w:rPr>
        <mc:AlternateContent>
          <mc:Choice Requires="wps">
            <w:drawing>
              <wp:anchor distT="0" distB="0" distL="114300" distR="114300" simplePos="0" relativeHeight="251749376" behindDoc="0" locked="0" layoutInCell="1" allowOverlap="1" wp14:anchorId="4B46A822" wp14:editId="70AD0D85">
                <wp:simplePos x="0" y="0"/>
                <wp:positionH relativeFrom="column">
                  <wp:posOffset>3782158</wp:posOffset>
                </wp:positionH>
                <wp:positionV relativeFrom="paragraph">
                  <wp:posOffset>73025</wp:posOffset>
                </wp:positionV>
                <wp:extent cx="928468" cy="435610"/>
                <wp:effectExtent l="0" t="0" r="11430" b="8890"/>
                <wp:wrapNone/>
                <wp:docPr id="111" name="Rectangle 111"/>
                <wp:cNvGraphicFramePr/>
                <a:graphic xmlns:a="http://schemas.openxmlformats.org/drawingml/2006/main">
                  <a:graphicData uri="http://schemas.microsoft.com/office/word/2010/wordprocessingShape">
                    <wps:wsp>
                      <wps:cNvSpPr/>
                      <wps:spPr>
                        <a:xfrm>
                          <a:off x="0" y="0"/>
                          <a:ext cx="928468" cy="435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5EA0B2"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Provincial 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6A822" id="Rectangle 111" o:spid="_x0000_s1039" style="position:absolute;left:0;text-align:left;margin-left:297.8pt;margin-top:5.75pt;width:73.1pt;height:34.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" fillcolor="#4472c4 [3204]" strokecolor="#1f3763 [1604]" strokeweight="1pt">
                <v:textbox>
                  <w:txbxContent>
                    <w:p w14:paraId="615EA0B2"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Provincial Government</w:t>
                      </w:r>
                    </w:p>
                  </w:txbxContent>
                </v:textbox>
              </v:rect>
            </w:pict>
          </mc:Fallback>
        </mc:AlternateContent>
      </w:r>
      <w:r>
        <w:rPr>
          <w:noProof/>
        </w:rPr>
        <mc:AlternateContent>
          <mc:Choice Requires="wps">
            <w:drawing>
              <wp:anchor distT="0" distB="0" distL="114300" distR="114300" simplePos="0" relativeHeight="251745280" behindDoc="0" locked="0" layoutInCell="1" allowOverlap="1" wp14:anchorId="39EC9A1B" wp14:editId="44E0E223">
                <wp:simplePos x="0" y="0"/>
                <wp:positionH relativeFrom="column">
                  <wp:posOffset>3108960</wp:posOffset>
                </wp:positionH>
                <wp:positionV relativeFrom="paragraph">
                  <wp:posOffset>59153</wp:posOffset>
                </wp:positionV>
                <wp:extent cx="493265" cy="0"/>
                <wp:effectExtent l="0" t="0" r="15240" b="12700"/>
                <wp:wrapNone/>
                <wp:docPr id="34" name="Straight Connector 34"/>
                <wp:cNvGraphicFramePr/>
                <a:graphic xmlns:a="http://schemas.openxmlformats.org/drawingml/2006/main">
                  <a:graphicData uri="http://schemas.microsoft.com/office/word/2010/wordprocessingShape">
                    <wps:wsp>
                      <wps:cNvCnPr/>
                      <wps:spPr>
                        <a:xfrm>
                          <a:off x="0" y="0"/>
                          <a:ext cx="49326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D2C588" id="Straight Connector 34"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44.8pt,4.65pt" to="283.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" strokecolor="black [3200]" strokeweight=".5pt">
                <v:stroke dashstyle="dash" joinstyle="miter"/>
              </v:line>
            </w:pict>
          </mc:Fallback>
        </mc:AlternateContent>
      </w:r>
      <w:r>
        <w:rPr>
          <w:noProof/>
        </w:rPr>
        <mc:AlternateContent>
          <mc:Choice Requires="wps">
            <w:drawing>
              <wp:anchor distT="0" distB="0" distL="114300" distR="114300" simplePos="0" relativeHeight="251744256" behindDoc="0" locked="0" layoutInCell="1" allowOverlap="1" wp14:anchorId="02503AE0" wp14:editId="5AEF54E7">
                <wp:simplePos x="0" y="0"/>
                <wp:positionH relativeFrom="column">
                  <wp:posOffset>3115408</wp:posOffset>
                </wp:positionH>
                <wp:positionV relativeFrom="paragraph">
                  <wp:posOffset>45280</wp:posOffset>
                </wp:positionV>
                <wp:extent cx="0" cy="1026942"/>
                <wp:effectExtent l="0" t="0" r="12700" b="14605"/>
                <wp:wrapNone/>
                <wp:docPr id="84" name="Straight Connector 84"/>
                <wp:cNvGraphicFramePr/>
                <a:graphic xmlns:a="http://schemas.openxmlformats.org/drawingml/2006/main">
                  <a:graphicData uri="http://schemas.microsoft.com/office/word/2010/wordprocessingShape">
                    <wps:wsp>
                      <wps:cNvCnPr/>
                      <wps:spPr>
                        <a:xfrm flipV="1">
                          <a:off x="0" y="0"/>
                          <a:ext cx="0" cy="102694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506D5A" id="Straight Connector 84"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245.3pt,3.55pt" to="245.3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" strokecolor="black [3200]" strokeweight=".5pt">
                <v:stroke dashstyle="dash" joinstyle="miter"/>
              </v:line>
            </w:pict>
          </mc:Fallback>
        </mc:AlternateContent>
      </w:r>
    </w:p>
    <w:p w14:paraId="5D4E493C"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p>
    <w:p w14:paraId="1F5C72BE"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51424" behindDoc="0" locked="0" layoutInCell="1" allowOverlap="1" wp14:anchorId="2A98FE3C" wp14:editId="4A5E05E2">
                <wp:simplePos x="0" y="0"/>
                <wp:positionH relativeFrom="column">
                  <wp:posOffset>4145915</wp:posOffset>
                </wp:positionH>
                <wp:positionV relativeFrom="paragraph">
                  <wp:posOffset>134718</wp:posOffset>
                </wp:positionV>
                <wp:extent cx="928370" cy="435610"/>
                <wp:effectExtent l="0" t="0" r="11430" b="8890"/>
                <wp:wrapNone/>
                <wp:docPr id="113" name="Rectangle 113"/>
                <wp:cNvGraphicFramePr/>
                <a:graphic xmlns:a="http://schemas.openxmlformats.org/drawingml/2006/main">
                  <a:graphicData uri="http://schemas.microsoft.com/office/word/2010/wordprocessingShape">
                    <wps:wsp>
                      <wps:cNvSpPr/>
                      <wps:spPr>
                        <a:xfrm>
                          <a:off x="0" y="0"/>
                          <a:ext cx="928370" cy="435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47B425"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Regency Governments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8FE3C" id="Rectangle 113" o:spid="_x0000_s1040" style="position:absolute;left:0;text-align:left;margin-left:326.45pt;margin-top:10.6pt;width:73.1pt;height:34.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" fillcolor="#4472c4 [3204]" strokecolor="#1f3763 [1604]" strokeweight="1pt">
                <v:textbox>
                  <w:txbxContent>
                    <w:p w14:paraId="0647B425"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Regency Governments</w:t>
                      </w:r>
                    </w:p>
                  </w:txbxContent>
                </v:textbox>
              </v:rect>
            </w:pict>
          </mc:Fallback>
        </mc:AlternateContent>
      </w:r>
    </w:p>
    <w:p w14:paraId="38AAA4BC"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66784" behindDoc="0" locked="0" layoutInCell="1" allowOverlap="1" wp14:anchorId="141490E3" wp14:editId="74070983">
                <wp:simplePos x="0" y="0"/>
                <wp:positionH relativeFrom="column">
                  <wp:posOffset>787498</wp:posOffset>
                </wp:positionH>
                <wp:positionV relativeFrom="paragraph">
                  <wp:posOffset>182245</wp:posOffset>
                </wp:positionV>
                <wp:extent cx="843915" cy="224155"/>
                <wp:effectExtent l="0" t="0" r="0" b="4445"/>
                <wp:wrapNone/>
                <wp:docPr id="114" name="Text Box 114"/>
                <wp:cNvGraphicFramePr/>
                <a:graphic xmlns:a="http://schemas.openxmlformats.org/drawingml/2006/main">
                  <a:graphicData uri="http://schemas.microsoft.com/office/word/2010/wordprocessingShape">
                    <wps:wsp>
                      <wps:cNvSpPr txBox="1"/>
                      <wps:spPr>
                        <a:xfrm>
                          <a:off x="0" y="0"/>
                          <a:ext cx="843915" cy="224155"/>
                        </a:xfrm>
                        <a:prstGeom prst="rect">
                          <a:avLst/>
                        </a:prstGeom>
                        <a:solidFill>
                          <a:schemeClr val="lt1"/>
                        </a:solidFill>
                        <a:ln w="6350">
                          <a:noFill/>
                        </a:ln>
                      </wps:spPr>
                      <wps:txbx>
                        <w:txbxContent>
                          <w:p w14:paraId="07D69D00" w14:textId="77777777" w:rsidR="00814F80" w:rsidRPr="005824E0" w:rsidRDefault="00814F80" w:rsidP="00EB5A53">
                            <w:pPr>
                              <w:rPr>
                                <w:rFonts w:ascii="Kohinoor Bangla" w:hAnsi="Kohinoor Bangla" w:cs="Kohinoor Bangla"/>
                                <w:sz w:val="15"/>
                                <w:szCs w:val="15"/>
                              </w:rPr>
                            </w:pPr>
                            <w:r w:rsidRPr="005824E0">
                              <w:rPr>
                                <w:rFonts w:ascii="Kohinoor Bangla" w:hAnsi="Kohinoor Bangla" w:cs="Kohinoor Bangla"/>
                                <w:sz w:val="15"/>
                                <w:szCs w:val="15"/>
                              </w:rPr>
                              <w:t>Cash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90E3" id="Text Box 114" o:spid="_x0000_s1041" type="#_x0000_t202" style="position:absolute;left:0;text-align:left;margin-left:62pt;margin-top:14.35pt;width:66.45pt;height:17.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" fillcolor="white [3201]" stroked="f" strokeweight=".5pt">
                <v:textbox>
                  <w:txbxContent>
                    <w:p w14:paraId="07D69D00" w14:textId="77777777" w:rsidR="00814F80" w:rsidRPr="005824E0" w:rsidRDefault="00814F80" w:rsidP="00EB5A53">
                      <w:pPr>
                        <w:rPr>
                          <w:rFonts w:ascii="Kohinoor Bangla" w:hAnsi="Kohinoor Bangla" w:cs="Kohinoor Bangla"/>
                          <w:sz w:val="15"/>
                          <w:szCs w:val="15"/>
                        </w:rPr>
                      </w:pPr>
                      <w:r w:rsidRPr="005824E0">
                        <w:rPr>
                          <w:rFonts w:ascii="Kohinoor Bangla" w:hAnsi="Kohinoor Bangla" w:cs="Kohinoor Bangla"/>
                          <w:sz w:val="15"/>
                          <w:szCs w:val="15"/>
                        </w:rPr>
                        <w:t>Cash Transfer</w:t>
                      </w:r>
                    </w:p>
                  </w:txbxContent>
                </v:textbox>
              </v:shape>
            </w:pict>
          </mc:Fallback>
        </mc:AlternateContent>
      </w:r>
      <w:r w:rsidRPr="005824E0">
        <w:rPr>
          <w:noProof/>
        </w:rPr>
        <mc:AlternateContent>
          <mc:Choice Requires="wps">
            <w:drawing>
              <wp:anchor distT="0" distB="0" distL="114300" distR="114300" simplePos="0" relativeHeight="251742208" behindDoc="0" locked="0" layoutInCell="1" allowOverlap="1" wp14:anchorId="4D04D782" wp14:editId="4DCC65E0">
                <wp:simplePos x="0" y="0"/>
                <wp:positionH relativeFrom="column">
                  <wp:posOffset>1674055</wp:posOffset>
                </wp:positionH>
                <wp:positionV relativeFrom="paragraph">
                  <wp:posOffset>242228</wp:posOffset>
                </wp:positionV>
                <wp:extent cx="1262755" cy="407670"/>
                <wp:effectExtent l="0" t="0" r="7620" b="11430"/>
                <wp:wrapNone/>
                <wp:docPr id="115" name="Rectangle 115"/>
                <wp:cNvGraphicFramePr/>
                <a:graphic xmlns:a="http://schemas.openxmlformats.org/drawingml/2006/main">
                  <a:graphicData uri="http://schemas.microsoft.com/office/word/2010/wordprocessingShape">
                    <wps:wsp>
                      <wps:cNvSpPr/>
                      <wps:spPr>
                        <a:xfrm>
                          <a:off x="0" y="0"/>
                          <a:ext cx="1262755" cy="4076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51CD42"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Intermediary 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04D782" id="Rectangle 115" o:spid="_x0000_s1042" style="position:absolute;left:0;text-align:left;margin-left:131.8pt;margin-top:19.05pt;width:99.45pt;height:32.1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" fillcolor="#4472c4 [3204]" strokecolor="#1f3763 [1604]" strokeweight="1pt">
                <v:textbox>
                  <w:txbxContent>
                    <w:p w14:paraId="4F51CD42"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Intermediary Agency</w:t>
                      </w:r>
                    </w:p>
                  </w:txbxContent>
                </v:textbox>
              </v:rect>
            </w:pict>
          </mc:Fallback>
        </mc:AlternateContent>
      </w:r>
      <w:r w:rsidRPr="005824E0">
        <w:rPr>
          <w:noProof/>
        </w:rPr>
        <mc:AlternateContent>
          <mc:Choice Requires="wps">
            <w:drawing>
              <wp:anchor distT="0" distB="0" distL="114300" distR="114300" simplePos="0" relativeHeight="251740160" behindDoc="0" locked="0" layoutInCell="1" allowOverlap="1" wp14:anchorId="356D1F70" wp14:editId="365BD618">
                <wp:simplePos x="0" y="0"/>
                <wp:positionH relativeFrom="column">
                  <wp:posOffset>42203</wp:posOffset>
                </wp:positionH>
                <wp:positionV relativeFrom="paragraph">
                  <wp:posOffset>228160</wp:posOffset>
                </wp:positionV>
                <wp:extent cx="732692" cy="407963"/>
                <wp:effectExtent l="0" t="0" r="17145" b="11430"/>
                <wp:wrapNone/>
                <wp:docPr id="116" name="Rectangle 116"/>
                <wp:cNvGraphicFramePr/>
                <a:graphic xmlns:a="http://schemas.openxmlformats.org/drawingml/2006/main">
                  <a:graphicData uri="http://schemas.microsoft.com/office/word/2010/wordprocessingShape">
                    <wps:wsp>
                      <wps:cNvSpPr/>
                      <wps:spPr>
                        <a:xfrm>
                          <a:off x="0" y="0"/>
                          <a:ext cx="732692" cy="4079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3C4907" w14:textId="77777777" w:rsidR="00814F80" w:rsidRPr="005824E0" w:rsidRDefault="00814F80" w:rsidP="00EB5A53">
                            <w:pPr>
                              <w:jc w:val="center"/>
                              <w:rPr>
                                <w:rFonts w:ascii="Kohinoor Bangla" w:hAnsi="Kohinoor Bangla" w:cs="Kohinoor Bangla"/>
                                <w:sz w:val="18"/>
                                <w:szCs w:val="18"/>
                              </w:rPr>
                            </w:pPr>
                            <w:r w:rsidRPr="005824E0">
                              <w:rPr>
                                <w:rFonts w:ascii="Kohinoor Bangla" w:hAnsi="Kohinoor Bangla" w:cs="Kohinoor Bangla"/>
                                <w:sz w:val="18"/>
                                <w:szCs w:val="18"/>
                              </w:rPr>
                              <w:t>BLU</w:t>
                            </w:r>
                            <w:r>
                              <w:rPr>
                                <w:rFonts w:ascii="Kohinoor Bangla" w:hAnsi="Kohinoor Bangla" w:cs="Kohinoor Bangla"/>
                                <w:sz w:val="18"/>
                                <w:szCs w:val="18"/>
                              </w:rPr>
                              <w:t>-BPDLH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D1F70" id="Rectangle 116" o:spid="_x0000_s1043" style="position:absolute;left:0;text-align:left;margin-left:3.3pt;margin-top:17.95pt;width:57.7pt;height:32.1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" fillcolor="#4472c4 [3204]" strokecolor="#1f3763 [1604]" strokeweight="1pt">
                <v:textbox>
                  <w:txbxContent>
                    <w:p w14:paraId="103C4907" w14:textId="77777777" w:rsidR="00814F80" w:rsidRPr="005824E0" w:rsidRDefault="00814F80" w:rsidP="00EB5A53">
                      <w:pPr>
                        <w:jc w:val="center"/>
                        <w:rPr>
                          <w:rFonts w:ascii="Kohinoor Bangla" w:hAnsi="Kohinoor Bangla" w:cs="Kohinoor Bangla"/>
                          <w:sz w:val="18"/>
                          <w:szCs w:val="18"/>
                        </w:rPr>
                      </w:pPr>
                      <w:r w:rsidRPr="005824E0">
                        <w:rPr>
                          <w:rFonts w:ascii="Kohinoor Bangla" w:hAnsi="Kohinoor Bangla" w:cs="Kohinoor Bangla"/>
                          <w:sz w:val="18"/>
                          <w:szCs w:val="18"/>
                        </w:rPr>
                        <w:t>BLU</w:t>
                      </w:r>
                      <w:r>
                        <w:rPr>
                          <w:rFonts w:ascii="Kohinoor Bangla" w:hAnsi="Kohinoor Bangla" w:cs="Kohinoor Bangla"/>
                          <w:sz w:val="18"/>
                          <w:szCs w:val="18"/>
                        </w:rPr>
                        <w:t>-BPDLH</w:t>
                      </w:r>
                    </w:p>
                  </w:txbxContent>
                </v:textbox>
              </v:rect>
            </w:pict>
          </mc:Fallback>
        </mc:AlternateContent>
      </w:r>
    </w:p>
    <w:p w14:paraId="057EA59B"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43232" behindDoc="0" locked="0" layoutInCell="1" allowOverlap="1" wp14:anchorId="7C31185A" wp14:editId="02803966">
                <wp:simplePos x="0" y="0"/>
                <wp:positionH relativeFrom="column">
                  <wp:posOffset>2936810</wp:posOffset>
                </wp:positionH>
                <wp:positionV relativeFrom="paragraph">
                  <wp:posOffset>108292</wp:posOffset>
                </wp:positionV>
                <wp:extent cx="175539" cy="0"/>
                <wp:effectExtent l="0" t="0" r="0" b="12700"/>
                <wp:wrapNone/>
                <wp:docPr id="117" name="Straight Connector 117"/>
                <wp:cNvGraphicFramePr/>
                <a:graphic xmlns:a="http://schemas.openxmlformats.org/drawingml/2006/main">
                  <a:graphicData uri="http://schemas.microsoft.com/office/word/2010/wordprocessingShape">
                    <wps:wsp>
                      <wps:cNvCnPr/>
                      <wps:spPr>
                        <a:xfrm>
                          <a:off x="0" y="0"/>
                          <a:ext cx="175539"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E74FDE" id="Straight Connector 117"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31.25pt,8.55pt" to="245.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" strokecolor="black [3200]" strokeweight=".5pt">
                <v:stroke dashstyle="dash" joinstyle="miter"/>
              </v:line>
            </w:pict>
          </mc:Fallback>
        </mc:AlternateContent>
      </w:r>
      <w:r>
        <w:rPr>
          <w:noProof/>
        </w:rPr>
        <mc:AlternateContent>
          <mc:Choice Requires="wps">
            <w:drawing>
              <wp:anchor distT="0" distB="0" distL="114300" distR="114300" simplePos="0" relativeHeight="251741184" behindDoc="0" locked="0" layoutInCell="1" allowOverlap="1" wp14:anchorId="0C26A58C" wp14:editId="41A994C6">
                <wp:simplePos x="0" y="0"/>
                <wp:positionH relativeFrom="column">
                  <wp:posOffset>774895</wp:posOffset>
                </wp:positionH>
                <wp:positionV relativeFrom="paragraph">
                  <wp:posOffset>197876</wp:posOffset>
                </wp:positionV>
                <wp:extent cx="869837" cy="0"/>
                <wp:effectExtent l="0" t="63500" r="0" b="76200"/>
                <wp:wrapNone/>
                <wp:docPr id="118" name="Straight Arrow Connector 118"/>
                <wp:cNvGraphicFramePr/>
                <a:graphic xmlns:a="http://schemas.openxmlformats.org/drawingml/2006/main">
                  <a:graphicData uri="http://schemas.microsoft.com/office/word/2010/wordprocessingShape">
                    <wps:wsp>
                      <wps:cNvCnPr/>
                      <wps:spPr>
                        <a:xfrm>
                          <a:off x="0" y="0"/>
                          <a:ext cx="8698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AD7B28" id="Straight Arrow Connector 118" o:spid="_x0000_s1026" type="#_x0000_t32" style="position:absolute;margin-left:61pt;margin-top:15.6pt;width:68.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" strokecolor="black [3200]" strokeweight=".5pt">
                <v:stroke endarrow="block" joinstyle="miter"/>
              </v:shape>
            </w:pict>
          </mc:Fallback>
        </mc:AlternateContent>
      </w:r>
    </w:p>
    <w:p w14:paraId="66A3CE99"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63712" behindDoc="0" locked="0" layoutInCell="1" allowOverlap="1" wp14:anchorId="21BD4125" wp14:editId="7478EF19">
                <wp:simplePos x="0" y="0"/>
                <wp:positionH relativeFrom="column">
                  <wp:posOffset>3108960</wp:posOffset>
                </wp:positionH>
                <wp:positionV relativeFrom="paragraph">
                  <wp:posOffset>162413</wp:posOffset>
                </wp:positionV>
                <wp:extent cx="6448" cy="2475914"/>
                <wp:effectExtent l="0" t="0" r="19050" b="13335"/>
                <wp:wrapNone/>
                <wp:docPr id="126" name="Straight Connector 126"/>
                <wp:cNvGraphicFramePr/>
                <a:graphic xmlns:a="http://schemas.openxmlformats.org/drawingml/2006/main">
                  <a:graphicData uri="http://schemas.microsoft.com/office/word/2010/wordprocessingShape">
                    <wps:wsp>
                      <wps:cNvCnPr/>
                      <wps:spPr>
                        <a:xfrm>
                          <a:off x="0" y="0"/>
                          <a:ext cx="6448" cy="247591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76489" id="Straight Connector 126"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pt,12.8pt" to="245.3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" strokecolor="black [3200]" strokeweight=".5pt">
                <v:stroke dashstyle="dash" joinstyle="miter"/>
              </v:line>
            </w:pict>
          </mc:Fallback>
        </mc:AlternateContent>
      </w:r>
      <w:r>
        <w:rPr>
          <w:noProof/>
        </w:rPr>
        <mc:AlternateContent>
          <mc:Choice Requires="wps">
            <w:drawing>
              <wp:anchor distT="0" distB="0" distL="114300" distR="114300" simplePos="0" relativeHeight="251762688" behindDoc="0" locked="0" layoutInCell="1" allowOverlap="1" wp14:anchorId="5E7976EF" wp14:editId="74D49B8B">
                <wp:simplePos x="0" y="0"/>
                <wp:positionH relativeFrom="column">
                  <wp:posOffset>2940050</wp:posOffset>
                </wp:positionH>
                <wp:positionV relativeFrom="paragraph">
                  <wp:posOffset>147222</wp:posOffset>
                </wp:positionV>
                <wp:extent cx="175260" cy="0"/>
                <wp:effectExtent l="0" t="0" r="0" b="12700"/>
                <wp:wrapNone/>
                <wp:docPr id="125" name="Straight Connector 125"/>
                <wp:cNvGraphicFramePr/>
                <a:graphic xmlns:a="http://schemas.openxmlformats.org/drawingml/2006/main">
                  <a:graphicData uri="http://schemas.microsoft.com/office/word/2010/wordprocessingShape">
                    <wps:wsp>
                      <wps:cNvCnPr/>
                      <wps:spPr>
                        <a:xfrm>
                          <a:off x="0" y="0"/>
                          <a:ext cx="17526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9A4A5F" id="Straight Connector 12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31.5pt,11.6pt" to="245.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" strokecolor="black [3200]" strokeweight=".5pt">
                <v:stroke dashstyle="dash" joinstyle="miter"/>
              </v:line>
            </w:pict>
          </mc:Fallback>
        </mc:AlternateContent>
      </w:r>
      <w:r>
        <w:rPr>
          <w:noProof/>
        </w:rPr>
        <mc:AlternateContent>
          <mc:Choice Requires="wps">
            <w:drawing>
              <wp:anchor distT="0" distB="0" distL="114300" distR="114300" simplePos="0" relativeHeight="251760640" behindDoc="0" locked="0" layoutInCell="1" allowOverlap="1" wp14:anchorId="1B6012D8" wp14:editId="4FBF98F2">
                <wp:simplePos x="0" y="0"/>
                <wp:positionH relativeFrom="column">
                  <wp:posOffset>3404333</wp:posOffset>
                </wp:positionH>
                <wp:positionV relativeFrom="paragraph">
                  <wp:posOffset>92076</wp:posOffset>
                </wp:positionV>
                <wp:extent cx="49" cy="1181930"/>
                <wp:effectExtent l="0" t="0" r="12700" b="12065"/>
                <wp:wrapNone/>
                <wp:docPr id="123" name="Straight Connector 123"/>
                <wp:cNvGraphicFramePr/>
                <a:graphic xmlns:a="http://schemas.openxmlformats.org/drawingml/2006/main">
                  <a:graphicData uri="http://schemas.microsoft.com/office/word/2010/wordprocessingShape">
                    <wps:wsp>
                      <wps:cNvCnPr/>
                      <wps:spPr>
                        <a:xfrm>
                          <a:off x="0" y="0"/>
                          <a:ext cx="49" cy="1181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CB2FF4" id="Straight Connector 123"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05pt,7.25pt" to="268.0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" strokecolor="black [3200]" strokeweight=".5pt">
                <v:stroke joinstyle="miter"/>
              </v:line>
            </w:pict>
          </mc:Fallback>
        </mc:AlternateContent>
      </w:r>
      <w:r>
        <w:rPr>
          <w:noProof/>
        </w:rPr>
        <mc:AlternateContent>
          <mc:Choice Requires="wps">
            <w:drawing>
              <wp:anchor distT="0" distB="0" distL="114300" distR="114300" simplePos="0" relativeHeight="251759616" behindDoc="0" locked="0" layoutInCell="1" allowOverlap="1" wp14:anchorId="045B69C3" wp14:editId="41F51C41">
                <wp:simplePos x="0" y="0"/>
                <wp:positionH relativeFrom="column">
                  <wp:posOffset>2940050</wp:posOffset>
                </wp:positionH>
                <wp:positionV relativeFrom="paragraph">
                  <wp:posOffset>90072</wp:posOffset>
                </wp:positionV>
                <wp:extent cx="464234" cy="0"/>
                <wp:effectExtent l="0" t="0" r="5715" b="12700"/>
                <wp:wrapNone/>
                <wp:docPr id="122" name="Straight Connector 122"/>
                <wp:cNvGraphicFramePr/>
                <a:graphic xmlns:a="http://schemas.openxmlformats.org/drawingml/2006/main">
                  <a:graphicData uri="http://schemas.microsoft.com/office/word/2010/wordprocessingShape">
                    <wps:wsp>
                      <wps:cNvCnPr/>
                      <wps:spPr>
                        <a:xfrm>
                          <a:off x="0" y="0"/>
                          <a:ext cx="4642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6D81E5" id="Straight Connector 12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31.5pt,7.1pt" to="268.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" strokecolor="black [3200]" strokeweight=".5pt">
                <v:stroke joinstyle="miter"/>
              </v:line>
            </w:pict>
          </mc:Fallback>
        </mc:AlternateContent>
      </w:r>
      <w:r>
        <w:rPr>
          <w:noProof/>
        </w:rPr>
        <mc:AlternateContent>
          <mc:Choice Requires="wps">
            <w:drawing>
              <wp:anchor distT="0" distB="0" distL="114300" distR="114300" simplePos="0" relativeHeight="251753472" behindDoc="0" locked="0" layoutInCell="1" allowOverlap="1" wp14:anchorId="7349CF37" wp14:editId="719F5681">
                <wp:simplePos x="0" y="0"/>
                <wp:positionH relativeFrom="column">
                  <wp:posOffset>3249393</wp:posOffset>
                </wp:positionH>
                <wp:positionV relativeFrom="paragraph">
                  <wp:posOffset>7669</wp:posOffset>
                </wp:positionV>
                <wp:extent cx="0" cy="900332"/>
                <wp:effectExtent l="0" t="0" r="12700" b="14605"/>
                <wp:wrapNone/>
                <wp:docPr id="119" name="Straight Connector 119"/>
                <wp:cNvGraphicFramePr/>
                <a:graphic xmlns:a="http://schemas.openxmlformats.org/drawingml/2006/main">
                  <a:graphicData uri="http://schemas.microsoft.com/office/word/2010/wordprocessingShape">
                    <wps:wsp>
                      <wps:cNvCnPr/>
                      <wps:spPr>
                        <a:xfrm>
                          <a:off x="0" y="0"/>
                          <a:ext cx="0" cy="90033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099E15" id="Straight Connector 119"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55.85pt,.6pt" to="255.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" strokecolor="black [3200]" strokeweight=".5pt">
                <v:stroke dashstyle="dash" joinstyle="miter"/>
              </v:line>
            </w:pict>
          </mc:Fallback>
        </mc:AlternateContent>
      </w:r>
      <w:r>
        <w:rPr>
          <w:noProof/>
        </w:rPr>
        <mc:AlternateContent>
          <mc:Choice Requires="wps">
            <w:drawing>
              <wp:anchor distT="0" distB="0" distL="114300" distR="114300" simplePos="0" relativeHeight="251752448" behindDoc="0" locked="0" layoutInCell="1" allowOverlap="1" wp14:anchorId="08C697DD" wp14:editId="45BCBCA5">
                <wp:simplePos x="0" y="0"/>
                <wp:positionH relativeFrom="column">
                  <wp:posOffset>2940147</wp:posOffset>
                </wp:positionH>
                <wp:positionV relativeFrom="paragraph">
                  <wp:posOffset>7669</wp:posOffset>
                </wp:positionV>
                <wp:extent cx="309489" cy="0"/>
                <wp:effectExtent l="0" t="0" r="0" b="12700"/>
                <wp:wrapNone/>
                <wp:docPr id="120" name="Straight Connector 120"/>
                <wp:cNvGraphicFramePr/>
                <a:graphic xmlns:a="http://schemas.openxmlformats.org/drawingml/2006/main">
                  <a:graphicData uri="http://schemas.microsoft.com/office/word/2010/wordprocessingShape">
                    <wps:wsp>
                      <wps:cNvCnPr/>
                      <wps:spPr>
                        <a:xfrm>
                          <a:off x="0" y="0"/>
                          <a:ext cx="309489"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73728" id="Straight Connector 12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6pt" to="255.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" strokecolor="black [3200]" strokeweight=".5pt">
                <v:stroke dashstyle="dash" joinstyle="miter"/>
              </v:line>
            </w:pict>
          </mc:Fallback>
        </mc:AlternateContent>
      </w:r>
    </w:p>
    <w:p w14:paraId="3539B2A0"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74976" behindDoc="0" locked="0" layoutInCell="1" allowOverlap="1" wp14:anchorId="749DEB17" wp14:editId="6950D9CC">
                <wp:simplePos x="0" y="0"/>
                <wp:positionH relativeFrom="column">
                  <wp:posOffset>2644873</wp:posOffset>
                </wp:positionH>
                <wp:positionV relativeFrom="paragraph">
                  <wp:posOffset>58322</wp:posOffset>
                </wp:positionV>
                <wp:extent cx="604910" cy="257322"/>
                <wp:effectExtent l="0" t="25400" r="30480" b="22225"/>
                <wp:wrapNone/>
                <wp:docPr id="121" name="Straight Arrow Connector 121"/>
                <wp:cNvGraphicFramePr/>
                <a:graphic xmlns:a="http://schemas.openxmlformats.org/drawingml/2006/main">
                  <a:graphicData uri="http://schemas.microsoft.com/office/word/2010/wordprocessingShape">
                    <wps:wsp>
                      <wps:cNvCnPr/>
                      <wps:spPr>
                        <a:xfrm flipV="1">
                          <a:off x="0" y="0"/>
                          <a:ext cx="604910" cy="257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0CEEC" id="Straight Arrow Connector 121" o:spid="_x0000_s1026" type="#_x0000_t32" style="position:absolute;margin-left:208.25pt;margin-top:4.6pt;width:47.65pt;height:20.2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" strokecolor="#4472c4 [3204]" strokeweight=".5pt">
                <v:stroke endarrow="block" joinstyle="miter"/>
              </v:shape>
            </w:pict>
          </mc:Fallback>
        </mc:AlternateContent>
      </w:r>
      <w:r>
        <w:rPr>
          <w:noProof/>
        </w:rPr>
        <mc:AlternateContent>
          <mc:Choice Requires="wps">
            <w:drawing>
              <wp:anchor distT="0" distB="0" distL="114300" distR="114300" simplePos="0" relativeHeight="251773952" behindDoc="0" locked="0" layoutInCell="1" allowOverlap="1" wp14:anchorId="5DC05E78" wp14:editId="37F508FF">
                <wp:simplePos x="0" y="0"/>
                <wp:positionH relativeFrom="column">
                  <wp:posOffset>937162</wp:posOffset>
                </wp:positionH>
                <wp:positionV relativeFrom="paragraph">
                  <wp:posOffset>168910</wp:posOffset>
                </wp:positionV>
                <wp:extent cx="1687293" cy="239151"/>
                <wp:effectExtent l="0" t="0" r="1905" b="2540"/>
                <wp:wrapNone/>
                <wp:docPr id="124" name="Text Box 124"/>
                <wp:cNvGraphicFramePr/>
                <a:graphic xmlns:a="http://schemas.openxmlformats.org/drawingml/2006/main">
                  <a:graphicData uri="http://schemas.microsoft.com/office/word/2010/wordprocessingShape">
                    <wps:wsp>
                      <wps:cNvSpPr txBox="1"/>
                      <wps:spPr>
                        <a:xfrm>
                          <a:off x="0" y="0"/>
                          <a:ext cx="1687293" cy="239151"/>
                        </a:xfrm>
                        <a:prstGeom prst="rect">
                          <a:avLst/>
                        </a:prstGeom>
                        <a:solidFill>
                          <a:schemeClr val="lt1"/>
                        </a:solidFill>
                        <a:ln w="6350">
                          <a:noFill/>
                        </a:ln>
                      </wps:spPr>
                      <wps:txbx>
                        <w:txbxContent>
                          <w:p w14:paraId="73CA422B" w14:textId="77777777" w:rsidR="00814F80" w:rsidRPr="005824E0" w:rsidRDefault="00814F80" w:rsidP="00EB5A53">
                            <w:pPr>
                              <w:rPr>
                                <w:rFonts w:ascii="Kohinoor Bangla" w:hAnsi="Kohinoor Bangla" w:cs="Kohinoor Bangla"/>
                                <w:sz w:val="15"/>
                                <w:szCs w:val="15"/>
                              </w:rPr>
                            </w:pPr>
                            <w:r>
                              <w:rPr>
                                <w:rFonts w:ascii="Kohinoor Bangla" w:hAnsi="Kohinoor Bangla" w:cs="Kohinoor Bangla"/>
                                <w:sz w:val="15"/>
                                <w:szCs w:val="15"/>
                              </w:rPr>
                              <w:t>Facilitate Programs and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5E78" id="Text Box 124" o:spid="_x0000_s1044" type="#_x0000_t202" style="position:absolute;left:0;text-align:left;margin-left:73.8pt;margin-top:13.3pt;width:132.85pt;height:18.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" fillcolor="white [3201]" stroked="f" strokeweight=".5pt">
                <v:textbox>
                  <w:txbxContent>
                    <w:p w14:paraId="73CA422B" w14:textId="77777777" w:rsidR="00814F80" w:rsidRPr="005824E0" w:rsidRDefault="00814F80" w:rsidP="00EB5A53">
                      <w:pPr>
                        <w:rPr>
                          <w:rFonts w:ascii="Kohinoor Bangla" w:hAnsi="Kohinoor Bangla" w:cs="Kohinoor Bangla"/>
                          <w:sz w:val="15"/>
                          <w:szCs w:val="15"/>
                        </w:rPr>
                      </w:pPr>
                      <w:r>
                        <w:rPr>
                          <w:rFonts w:ascii="Kohinoor Bangla" w:hAnsi="Kohinoor Bangla" w:cs="Kohinoor Bangla"/>
                          <w:sz w:val="15"/>
                          <w:szCs w:val="15"/>
                        </w:rPr>
                        <w:t>Facilitate Programs and activities</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4E66EB96" wp14:editId="5D68C83C">
                <wp:simplePos x="0" y="0"/>
                <wp:positionH relativeFrom="column">
                  <wp:posOffset>4147380</wp:posOffset>
                </wp:positionH>
                <wp:positionV relativeFrom="paragraph">
                  <wp:posOffset>213604</wp:posOffset>
                </wp:positionV>
                <wp:extent cx="928370" cy="435610"/>
                <wp:effectExtent l="0" t="0" r="11430" b="8890"/>
                <wp:wrapNone/>
                <wp:docPr id="127" name="Rectangle 127"/>
                <wp:cNvGraphicFramePr/>
                <a:graphic xmlns:a="http://schemas.openxmlformats.org/drawingml/2006/main">
                  <a:graphicData uri="http://schemas.microsoft.com/office/word/2010/wordprocessingShape">
                    <wps:wsp>
                      <wps:cNvSpPr/>
                      <wps:spPr>
                        <a:xfrm>
                          <a:off x="0" y="0"/>
                          <a:ext cx="928370" cy="435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96767"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6EB96" id="Rectangle 127" o:spid="_x0000_s1045" style="position:absolute;left:0;text-align:left;margin-left:326.55pt;margin-top:16.8pt;width:73.1pt;height:34.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" fillcolor="#4472c4 [3204]" strokecolor="#1f3763 [1604]" strokeweight="1pt">
                <v:textbox>
                  <w:txbxContent>
                    <w:p w14:paraId="31596767"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Communities</w:t>
                      </w:r>
                    </w:p>
                  </w:txbxContent>
                </v:textbox>
              </v:rect>
            </w:pict>
          </mc:Fallback>
        </mc:AlternateContent>
      </w:r>
      <w:r>
        <w:rPr>
          <w:noProof/>
        </w:rPr>
        <mc:AlternateContent>
          <mc:Choice Requires="wps">
            <w:drawing>
              <wp:anchor distT="0" distB="0" distL="114300" distR="114300" simplePos="0" relativeHeight="251755520" behindDoc="0" locked="0" layoutInCell="1" allowOverlap="1" wp14:anchorId="17D69179" wp14:editId="1D97831C">
                <wp:simplePos x="0" y="0"/>
                <wp:positionH relativeFrom="column">
                  <wp:posOffset>3601329</wp:posOffset>
                </wp:positionH>
                <wp:positionV relativeFrom="paragraph">
                  <wp:posOffset>62425</wp:posOffset>
                </wp:positionV>
                <wp:extent cx="2025650" cy="1659988"/>
                <wp:effectExtent l="0" t="0" r="19050" b="16510"/>
                <wp:wrapNone/>
                <wp:docPr id="128" name="Rectangle 128"/>
                <wp:cNvGraphicFramePr/>
                <a:graphic xmlns:a="http://schemas.openxmlformats.org/drawingml/2006/main">
                  <a:graphicData uri="http://schemas.microsoft.com/office/word/2010/wordprocessingShape">
                    <wps:wsp>
                      <wps:cNvSpPr/>
                      <wps:spPr>
                        <a:xfrm>
                          <a:off x="0" y="0"/>
                          <a:ext cx="2025650" cy="1659988"/>
                        </a:xfrm>
                        <a:prstGeom prst="rect">
                          <a:avLst/>
                        </a:prstGeom>
                      </wps:spPr>
                      <wps:style>
                        <a:lnRef idx="2">
                          <a:schemeClr val="dk1"/>
                        </a:lnRef>
                        <a:fillRef idx="1">
                          <a:schemeClr val="lt1"/>
                        </a:fillRef>
                        <a:effectRef idx="0">
                          <a:schemeClr val="dk1"/>
                        </a:effectRef>
                        <a:fontRef idx="minor">
                          <a:schemeClr val="dk1"/>
                        </a:fontRef>
                      </wps:style>
                      <wps:txbx>
                        <w:txbxContent>
                          <w:p w14:paraId="4DE0B6F4" w14:textId="77777777" w:rsidR="00814F80" w:rsidRDefault="00814F80" w:rsidP="00EB5A53">
                            <w:pPr>
                              <w:jc w:val="center"/>
                            </w:pPr>
                          </w:p>
                          <w:p w14:paraId="40D794FE" w14:textId="77777777" w:rsidR="00814F80" w:rsidRDefault="00814F80" w:rsidP="00EB5A53">
                            <w:pPr>
                              <w:jc w:val="center"/>
                            </w:pPr>
                          </w:p>
                          <w:p w14:paraId="297BB2C2" w14:textId="77777777" w:rsidR="00814F80" w:rsidRDefault="00814F80" w:rsidP="00EB5A53">
                            <w:pPr>
                              <w:jc w:val="center"/>
                            </w:pPr>
                          </w:p>
                          <w:p w14:paraId="09859831" w14:textId="77777777" w:rsidR="00814F80" w:rsidRDefault="00814F80" w:rsidP="00EB5A53">
                            <w:pPr>
                              <w:jc w:val="center"/>
                            </w:pPr>
                          </w:p>
                          <w:p w14:paraId="652C4FDD" w14:textId="77777777" w:rsidR="00814F80" w:rsidRDefault="00814F80" w:rsidP="00EB5A53">
                            <w:pPr>
                              <w:jc w:val="center"/>
                            </w:pPr>
                          </w:p>
                          <w:p w14:paraId="7000B6BC" w14:textId="77777777" w:rsidR="00814F80" w:rsidRDefault="00814F80" w:rsidP="00EB5A53">
                            <w:pPr>
                              <w:jc w:val="center"/>
                            </w:pPr>
                          </w:p>
                          <w:p w14:paraId="666F4840" w14:textId="77777777" w:rsidR="00814F80" w:rsidRDefault="00814F80" w:rsidP="00EB5A53">
                            <w:pPr>
                              <w:jc w:val="center"/>
                            </w:pPr>
                          </w:p>
                          <w:p w14:paraId="5633A620" w14:textId="77777777" w:rsidR="00814F80" w:rsidRPr="005824E0" w:rsidRDefault="00814F80" w:rsidP="00EB5A53">
                            <w:pPr>
                              <w:jc w:val="center"/>
                              <w:rPr>
                                <w:rFonts w:ascii="Kohinoor Bangla" w:hAnsi="Kohinoor Bangla" w:cs="Kohinoor Bangla"/>
                                <w:sz w:val="20"/>
                                <w:szCs w:val="20"/>
                              </w:rPr>
                            </w:pPr>
                            <w:r>
                              <w:rPr>
                                <w:rFonts w:ascii="Kohinoor Bangla" w:hAnsi="Kohinoor Bangla" w:cs="Kohinoor Bangla"/>
                                <w:sz w:val="20"/>
                                <w:szCs w:val="20"/>
                              </w:rPr>
                              <w:t>Non-</w:t>
                            </w:r>
                            <w:r w:rsidRPr="005824E0">
                              <w:rPr>
                                <w:rFonts w:ascii="Kohinoor Bangla" w:hAnsi="Kohinoor Bangla" w:cs="Kohinoor Bangla"/>
                                <w:sz w:val="20"/>
                                <w:szCs w:val="20"/>
                              </w:rPr>
                              <w:t>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69179" id="Rectangle 128" o:spid="_x0000_s1046" style="position:absolute;left:0;text-align:left;margin-left:283.55pt;margin-top:4.9pt;width:159.5pt;height:130.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" fillcolor="white [3201]" strokecolor="black [3200]" strokeweight="1pt">
                <v:textbox>
                  <w:txbxContent>
                    <w:p w14:paraId="4DE0B6F4" w14:textId="77777777" w:rsidR="00814F80" w:rsidRDefault="00814F80" w:rsidP="00EB5A53">
                      <w:pPr>
                        <w:jc w:val="center"/>
                      </w:pPr>
                    </w:p>
                    <w:p w14:paraId="40D794FE" w14:textId="77777777" w:rsidR="00814F80" w:rsidRDefault="00814F80" w:rsidP="00EB5A53">
                      <w:pPr>
                        <w:jc w:val="center"/>
                      </w:pPr>
                    </w:p>
                    <w:p w14:paraId="297BB2C2" w14:textId="77777777" w:rsidR="00814F80" w:rsidRDefault="00814F80" w:rsidP="00EB5A53">
                      <w:pPr>
                        <w:jc w:val="center"/>
                      </w:pPr>
                    </w:p>
                    <w:p w14:paraId="09859831" w14:textId="77777777" w:rsidR="00814F80" w:rsidRDefault="00814F80" w:rsidP="00EB5A53">
                      <w:pPr>
                        <w:jc w:val="center"/>
                      </w:pPr>
                    </w:p>
                    <w:p w14:paraId="652C4FDD" w14:textId="77777777" w:rsidR="00814F80" w:rsidRDefault="00814F80" w:rsidP="00EB5A53">
                      <w:pPr>
                        <w:jc w:val="center"/>
                      </w:pPr>
                    </w:p>
                    <w:p w14:paraId="7000B6BC" w14:textId="77777777" w:rsidR="00814F80" w:rsidRDefault="00814F80" w:rsidP="00EB5A53">
                      <w:pPr>
                        <w:jc w:val="center"/>
                      </w:pPr>
                    </w:p>
                    <w:p w14:paraId="666F4840" w14:textId="77777777" w:rsidR="00814F80" w:rsidRDefault="00814F80" w:rsidP="00EB5A53">
                      <w:pPr>
                        <w:jc w:val="center"/>
                      </w:pPr>
                    </w:p>
                    <w:p w14:paraId="5633A620" w14:textId="77777777" w:rsidR="00814F80" w:rsidRPr="005824E0" w:rsidRDefault="00814F80" w:rsidP="00EB5A53">
                      <w:pPr>
                        <w:jc w:val="center"/>
                        <w:rPr>
                          <w:rFonts w:ascii="Kohinoor Bangla" w:hAnsi="Kohinoor Bangla" w:cs="Kohinoor Bangla"/>
                          <w:sz w:val="20"/>
                          <w:szCs w:val="20"/>
                        </w:rPr>
                      </w:pPr>
                      <w:r>
                        <w:rPr>
                          <w:rFonts w:ascii="Kohinoor Bangla" w:hAnsi="Kohinoor Bangla" w:cs="Kohinoor Bangla"/>
                          <w:sz w:val="20"/>
                          <w:szCs w:val="20"/>
                        </w:rPr>
                        <w:t>Non-</w:t>
                      </w:r>
                      <w:r w:rsidRPr="005824E0">
                        <w:rPr>
                          <w:rFonts w:ascii="Kohinoor Bangla" w:hAnsi="Kohinoor Bangla" w:cs="Kohinoor Bangla"/>
                          <w:sz w:val="20"/>
                          <w:szCs w:val="20"/>
                        </w:rPr>
                        <w:t>Government</w:t>
                      </w:r>
                    </w:p>
                  </w:txbxContent>
                </v:textbox>
              </v:rect>
            </w:pict>
          </mc:Fallback>
        </mc:AlternateContent>
      </w:r>
    </w:p>
    <w:p w14:paraId="01868550"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72928" behindDoc="0" locked="0" layoutInCell="1" allowOverlap="1" wp14:anchorId="588D8CD5" wp14:editId="4960A20B">
                <wp:simplePos x="0" y="0"/>
                <wp:positionH relativeFrom="column">
                  <wp:posOffset>2645068</wp:posOffset>
                </wp:positionH>
                <wp:positionV relativeFrom="paragraph">
                  <wp:posOffset>200953</wp:posOffset>
                </wp:positionV>
                <wp:extent cx="759265" cy="295422"/>
                <wp:effectExtent l="0" t="25400" r="41275" b="22225"/>
                <wp:wrapNone/>
                <wp:docPr id="156" name="Straight Arrow Connector 156"/>
                <wp:cNvGraphicFramePr/>
                <a:graphic xmlns:a="http://schemas.openxmlformats.org/drawingml/2006/main">
                  <a:graphicData uri="http://schemas.microsoft.com/office/word/2010/wordprocessingShape">
                    <wps:wsp>
                      <wps:cNvCnPr/>
                      <wps:spPr>
                        <a:xfrm flipV="1">
                          <a:off x="0" y="0"/>
                          <a:ext cx="759265" cy="2954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B05E26" id="Straight Arrow Connector 156" o:spid="_x0000_s1026" type="#_x0000_t32" style="position:absolute;margin-left:208.25pt;margin-top:15.8pt;width:59.8pt;height:23.25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" strokecolor="#4472c4 [3204]" strokeweight=".5pt">
                <v:stroke endarrow="block" joinstyle="miter"/>
              </v:shape>
            </w:pict>
          </mc:Fallback>
        </mc:AlternateContent>
      </w:r>
    </w:p>
    <w:p w14:paraId="20B4F1BB"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71904" behindDoc="0" locked="0" layoutInCell="1" allowOverlap="1" wp14:anchorId="1B355198" wp14:editId="678806A3">
                <wp:simplePos x="0" y="0"/>
                <wp:positionH relativeFrom="column">
                  <wp:posOffset>1294229</wp:posOffset>
                </wp:positionH>
                <wp:positionV relativeFrom="paragraph">
                  <wp:posOffset>30627</wp:posOffset>
                </wp:positionV>
                <wp:extent cx="1350840" cy="393895"/>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350840" cy="393895"/>
                        </a:xfrm>
                        <a:prstGeom prst="rect">
                          <a:avLst/>
                        </a:prstGeom>
                        <a:solidFill>
                          <a:schemeClr val="lt1"/>
                        </a:solidFill>
                        <a:ln w="6350">
                          <a:noFill/>
                        </a:ln>
                      </wps:spPr>
                      <wps:txbx>
                        <w:txbxContent>
                          <w:p w14:paraId="16790287" w14:textId="77777777" w:rsidR="00814F80" w:rsidRPr="005824E0" w:rsidRDefault="00814F80" w:rsidP="00EB5A53">
                            <w:pPr>
                              <w:jc w:val="center"/>
                              <w:rPr>
                                <w:rFonts w:ascii="Kohinoor Bangla" w:hAnsi="Kohinoor Bangla" w:cs="Kohinoor Bangla"/>
                                <w:sz w:val="15"/>
                                <w:szCs w:val="15"/>
                              </w:rPr>
                            </w:pPr>
                            <w:r w:rsidRPr="005824E0">
                              <w:rPr>
                                <w:rFonts w:ascii="Kohinoor Bangla" w:hAnsi="Kohinoor Bangla" w:cs="Kohinoor Bangla"/>
                                <w:b/>
                                <w:bCs/>
                                <w:sz w:val="15"/>
                                <w:szCs w:val="15"/>
                              </w:rPr>
                              <w:t>Optional</w:t>
                            </w:r>
                            <w:r>
                              <w:rPr>
                                <w:rFonts w:ascii="Kohinoor Bangla" w:hAnsi="Kohinoor Bangla" w:cs="Kohinoor Bangla"/>
                                <w:sz w:val="15"/>
                                <w:szCs w:val="15"/>
                              </w:rPr>
                              <w:t>: Cash transfer with certain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55198" id="Text Box 157" o:spid="_x0000_s1047" type="#_x0000_t202" style="position:absolute;left:0;text-align:left;margin-left:101.9pt;margin-top:2.4pt;width:106.35pt;height:3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" fillcolor="white [3201]" stroked="f" strokeweight=".5pt">
                <v:textbox>
                  <w:txbxContent>
                    <w:p w14:paraId="16790287" w14:textId="77777777" w:rsidR="00814F80" w:rsidRPr="005824E0" w:rsidRDefault="00814F80" w:rsidP="00EB5A53">
                      <w:pPr>
                        <w:jc w:val="center"/>
                        <w:rPr>
                          <w:rFonts w:ascii="Kohinoor Bangla" w:hAnsi="Kohinoor Bangla" w:cs="Kohinoor Bangla"/>
                          <w:sz w:val="15"/>
                          <w:szCs w:val="15"/>
                        </w:rPr>
                      </w:pPr>
                      <w:r w:rsidRPr="005824E0">
                        <w:rPr>
                          <w:rFonts w:ascii="Kohinoor Bangla" w:hAnsi="Kohinoor Bangla" w:cs="Kohinoor Bangla"/>
                          <w:b/>
                          <w:bCs/>
                          <w:sz w:val="15"/>
                          <w:szCs w:val="15"/>
                        </w:rPr>
                        <w:t>Optional</w:t>
                      </w:r>
                      <w:r>
                        <w:rPr>
                          <w:rFonts w:ascii="Kohinoor Bangla" w:hAnsi="Kohinoor Bangla" w:cs="Kohinoor Bangla"/>
                          <w:sz w:val="15"/>
                          <w:szCs w:val="15"/>
                        </w:rPr>
                        <w:t>: Cash transfer with certain conditions</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87393EC" wp14:editId="34FEB67A">
                <wp:simplePos x="0" y="0"/>
                <wp:positionH relativeFrom="column">
                  <wp:posOffset>3249295</wp:posOffset>
                </wp:positionH>
                <wp:positionV relativeFrom="paragraph">
                  <wp:posOffset>170717</wp:posOffset>
                </wp:positionV>
                <wp:extent cx="352588" cy="0"/>
                <wp:effectExtent l="0" t="0" r="0" b="12700"/>
                <wp:wrapNone/>
                <wp:docPr id="158" name="Straight Connector 158"/>
                <wp:cNvGraphicFramePr/>
                <a:graphic xmlns:a="http://schemas.openxmlformats.org/drawingml/2006/main">
                  <a:graphicData uri="http://schemas.microsoft.com/office/word/2010/wordprocessingShape">
                    <wps:wsp>
                      <wps:cNvCnPr/>
                      <wps:spPr>
                        <a:xfrm>
                          <a:off x="0" y="0"/>
                          <a:ext cx="352588"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976C91" id="Straight Connector 15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55.85pt,13.45pt" to="283.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" strokecolor="black [3200]" strokeweight=".5pt">
                <v:stroke dashstyle="dash" joinstyle="miter"/>
              </v:line>
            </w:pict>
          </mc:Fallback>
        </mc:AlternateContent>
      </w:r>
    </w:p>
    <w:p w14:paraId="58AA5818"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58592" behindDoc="0" locked="0" layoutInCell="1" allowOverlap="1" wp14:anchorId="2AAB35D2" wp14:editId="053C886B">
                <wp:simplePos x="0" y="0"/>
                <wp:positionH relativeFrom="column">
                  <wp:posOffset>4473526</wp:posOffset>
                </wp:positionH>
                <wp:positionV relativeFrom="paragraph">
                  <wp:posOffset>98816</wp:posOffset>
                </wp:positionV>
                <wp:extent cx="1033438" cy="435610"/>
                <wp:effectExtent l="0" t="0" r="8255" b="8890"/>
                <wp:wrapNone/>
                <wp:docPr id="159" name="Rectangle 159"/>
                <wp:cNvGraphicFramePr/>
                <a:graphic xmlns:a="http://schemas.openxmlformats.org/drawingml/2006/main">
                  <a:graphicData uri="http://schemas.microsoft.com/office/word/2010/wordprocessingShape">
                    <wps:wsp>
                      <wps:cNvSpPr/>
                      <wps:spPr>
                        <a:xfrm>
                          <a:off x="0" y="0"/>
                          <a:ext cx="1033438" cy="435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62B3E9"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Universities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B35D2" id="Rectangle 159" o:spid="_x0000_s1048" style="position:absolute;left:0;text-align:left;margin-left:352.25pt;margin-top:7.8pt;width:81.35pt;height:34.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" fillcolor="#4472c4 [3204]" strokecolor="#1f3763 [1604]" strokeweight="1pt">
                <v:textbox>
                  <w:txbxContent>
                    <w:p w14:paraId="3B62B3E9"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Universities</w:t>
                      </w:r>
                    </w:p>
                  </w:txbxContent>
                </v:textbox>
              </v:rect>
            </w:pict>
          </mc:Fallback>
        </mc:AlternateContent>
      </w:r>
      <w:r>
        <w:rPr>
          <w:noProof/>
        </w:rPr>
        <mc:AlternateContent>
          <mc:Choice Requires="wps">
            <w:drawing>
              <wp:anchor distT="0" distB="0" distL="114300" distR="114300" simplePos="0" relativeHeight="251757568" behindDoc="0" locked="0" layoutInCell="1" allowOverlap="1" wp14:anchorId="7E4A1D26" wp14:editId="7C4D486A">
                <wp:simplePos x="0" y="0"/>
                <wp:positionH relativeFrom="column">
                  <wp:posOffset>3742006</wp:posOffset>
                </wp:positionH>
                <wp:positionV relativeFrom="paragraph">
                  <wp:posOffset>98816</wp:posOffset>
                </wp:positionV>
                <wp:extent cx="590843" cy="435610"/>
                <wp:effectExtent l="0" t="0" r="19050" b="8890"/>
                <wp:wrapNone/>
                <wp:docPr id="160" name="Rectangle 160"/>
                <wp:cNvGraphicFramePr/>
                <a:graphic xmlns:a="http://schemas.openxmlformats.org/drawingml/2006/main">
                  <a:graphicData uri="http://schemas.microsoft.com/office/word/2010/wordprocessingShape">
                    <wps:wsp>
                      <wps:cNvSpPr/>
                      <wps:spPr>
                        <a:xfrm>
                          <a:off x="0" y="0"/>
                          <a:ext cx="590843" cy="435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9CB454"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CSOs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A1D26" id="Rectangle 160" o:spid="_x0000_s1049" style="position:absolute;left:0;text-align:left;margin-left:294.65pt;margin-top:7.8pt;width:46.5pt;height:34.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" fillcolor="#4472c4 [3204]" strokecolor="#1f3763 [1604]" strokeweight="1pt">
                <v:textbox>
                  <w:txbxContent>
                    <w:p w14:paraId="549CB454"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CSOs</w:t>
                      </w:r>
                    </w:p>
                  </w:txbxContent>
                </v:textbox>
              </v:rect>
            </w:pict>
          </mc:Fallback>
        </mc:AlternateContent>
      </w:r>
    </w:p>
    <w:p w14:paraId="1A0268CD"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61664" behindDoc="0" locked="0" layoutInCell="1" allowOverlap="1" wp14:anchorId="3BE01666" wp14:editId="1EC825B1">
                <wp:simplePos x="0" y="0"/>
                <wp:positionH relativeFrom="column">
                  <wp:posOffset>3404382</wp:posOffset>
                </wp:positionH>
                <wp:positionV relativeFrom="paragraph">
                  <wp:posOffset>69410</wp:posOffset>
                </wp:positionV>
                <wp:extent cx="197680" cy="0"/>
                <wp:effectExtent l="0" t="63500" r="0" b="76200"/>
                <wp:wrapNone/>
                <wp:docPr id="161" name="Straight Arrow Connector 161"/>
                <wp:cNvGraphicFramePr/>
                <a:graphic xmlns:a="http://schemas.openxmlformats.org/drawingml/2006/main">
                  <a:graphicData uri="http://schemas.microsoft.com/office/word/2010/wordprocessingShape">
                    <wps:wsp>
                      <wps:cNvCnPr/>
                      <wps:spPr>
                        <a:xfrm>
                          <a:off x="0" y="0"/>
                          <a:ext cx="197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378BF5" id="Straight Arrow Connector 161" o:spid="_x0000_s1026" type="#_x0000_t32" style="position:absolute;margin-left:268.05pt;margin-top:5.45pt;width:15.5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" strokecolor="black [3200]" strokeweight=".5pt">
                <v:stroke endarrow="block" joinstyle="miter"/>
              </v:shape>
            </w:pict>
          </mc:Fallback>
        </mc:AlternateContent>
      </w:r>
    </w:p>
    <w:p w14:paraId="697B349F"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p>
    <w:p w14:paraId="369EA1C9"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p>
    <w:p w14:paraId="7EB176AE"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68832" behindDoc="0" locked="0" layoutInCell="1" allowOverlap="1" wp14:anchorId="7F5ABA95" wp14:editId="56B4EAAD">
                <wp:simplePos x="0" y="0"/>
                <wp:positionH relativeFrom="column">
                  <wp:posOffset>1856007</wp:posOffset>
                </wp:positionH>
                <wp:positionV relativeFrom="paragraph">
                  <wp:posOffset>34925</wp:posOffset>
                </wp:positionV>
                <wp:extent cx="1687293" cy="407963"/>
                <wp:effectExtent l="0" t="0" r="1905" b="0"/>
                <wp:wrapNone/>
                <wp:docPr id="162" name="Text Box 162"/>
                <wp:cNvGraphicFramePr/>
                <a:graphic xmlns:a="http://schemas.openxmlformats.org/drawingml/2006/main">
                  <a:graphicData uri="http://schemas.microsoft.com/office/word/2010/wordprocessingShape">
                    <wps:wsp>
                      <wps:cNvSpPr txBox="1"/>
                      <wps:spPr>
                        <a:xfrm>
                          <a:off x="0" y="0"/>
                          <a:ext cx="1687293" cy="407963"/>
                        </a:xfrm>
                        <a:prstGeom prst="rect">
                          <a:avLst/>
                        </a:prstGeom>
                        <a:solidFill>
                          <a:schemeClr val="lt1"/>
                        </a:solidFill>
                        <a:ln w="6350">
                          <a:noFill/>
                        </a:ln>
                      </wps:spPr>
                      <wps:txbx>
                        <w:txbxContent>
                          <w:p w14:paraId="1ABEEDAF" w14:textId="77777777" w:rsidR="00814F80" w:rsidRPr="005824E0" w:rsidRDefault="00814F80" w:rsidP="00EB5A53">
                            <w:pPr>
                              <w:jc w:val="center"/>
                              <w:rPr>
                                <w:rFonts w:ascii="Kohinoor Bangla" w:hAnsi="Kohinoor Bangla" w:cs="Kohinoor Bangla"/>
                                <w:sz w:val="15"/>
                                <w:szCs w:val="15"/>
                              </w:rPr>
                            </w:pPr>
                            <w:r>
                              <w:rPr>
                                <w:rFonts w:ascii="Kohinoor Bangla" w:hAnsi="Kohinoor Bangla" w:cs="Kohinoor Bangla"/>
                                <w:sz w:val="15"/>
                                <w:szCs w:val="15"/>
                              </w:rPr>
                              <w:t>Under supervision of technical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ABA95" id="Text Box 162" o:spid="_x0000_s1050" type="#_x0000_t202" style="position:absolute;left:0;text-align:left;margin-left:146.15pt;margin-top:2.75pt;width:132.85pt;height:3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" fillcolor="white [3201]" stroked="f" strokeweight=".5pt">
                <v:textbox>
                  <w:txbxContent>
                    <w:p w14:paraId="1ABEEDAF" w14:textId="77777777" w:rsidR="00814F80" w:rsidRPr="005824E0" w:rsidRDefault="00814F80" w:rsidP="00EB5A53">
                      <w:pPr>
                        <w:jc w:val="center"/>
                        <w:rPr>
                          <w:rFonts w:ascii="Kohinoor Bangla" w:hAnsi="Kohinoor Bangla" w:cs="Kohinoor Bangla"/>
                          <w:sz w:val="15"/>
                          <w:szCs w:val="15"/>
                        </w:rPr>
                      </w:pPr>
                      <w:r>
                        <w:rPr>
                          <w:rFonts w:ascii="Kohinoor Bangla" w:hAnsi="Kohinoor Bangla" w:cs="Kohinoor Bangla"/>
                          <w:sz w:val="15"/>
                          <w:szCs w:val="15"/>
                        </w:rPr>
                        <w:t>Under supervision of technical Services</w:t>
                      </w:r>
                    </w:p>
                  </w:txbxContent>
                </v:textbox>
              </v:shape>
            </w:pict>
          </mc:Fallback>
        </mc:AlternateContent>
      </w:r>
    </w:p>
    <w:p w14:paraId="7922E92B"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65760" behindDoc="0" locked="0" layoutInCell="1" allowOverlap="1" wp14:anchorId="759BD51F" wp14:editId="764C0423">
                <wp:simplePos x="0" y="0"/>
                <wp:positionH relativeFrom="column">
                  <wp:posOffset>3601329</wp:posOffset>
                </wp:positionH>
                <wp:positionV relativeFrom="paragraph">
                  <wp:posOffset>202516</wp:posOffset>
                </wp:positionV>
                <wp:extent cx="1378634" cy="435610"/>
                <wp:effectExtent l="0" t="0" r="18415" b="8890"/>
                <wp:wrapNone/>
                <wp:docPr id="163" name="Rectangle 163"/>
                <wp:cNvGraphicFramePr/>
                <a:graphic xmlns:a="http://schemas.openxmlformats.org/drawingml/2006/main">
                  <a:graphicData uri="http://schemas.microsoft.com/office/word/2010/wordprocessingShape">
                    <wps:wsp>
                      <wps:cNvSpPr/>
                      <wps:spPr>
                        <a:xfrm>
                          <a:off x="0" y="0"/>
                          <a:ext cx="1378634" cy="435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B10D05"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Private Sector/ Companies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BD51F" id="Rectangle 163" o:spid="_x0000_s1051" style="position:absolute;left:0;text-align:left;margin-left:283.55pt;margin-top:15.95pt;width:108.55pt;height:34.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" fillcolor="#4472c4 [3204]" strokecolor="#1f3763 [1604]" strokeweight="1pt">
                <v:textbox>
                  <w:txbxContent>
                    <w:p w14:paraId="29B10D05" w14:textId="77777777" w:rsidR="00814F80" w:rsidRPr="005824E0" w:rsidRDefault="00814F80" w:rsidP="00EB5A53">
                      <w:pPr>
                        <w:jc w:val="center"/>
                        <w:rPr>
                          <w:rFonts w:ascii="Kohinoor Bangla" w:hAnsi="Kohinoor Bangla" w:cs="Kohinoor Bangla"/>
                          <w:sz w:val="18"/>
                          <w:szCs w:val="18"/>
                        </w:rPr>
                      </w:pPr>
                      <w:r>
                        <w:rPr>
                          <w:rFonts w:ascii="Kohinoor Bangla" w:hAnsi="Kohinoor Bangla" w:cs="Kohinoor Bangla"/>
                          <w:sz w:val="18"/>
                          <w:szCs w:val="18"/>
                        </w:rPr>
                        <w:t>Private Sector/ Companies</w:t>
                      </w:r>
                    </w:p>
                  </w:txbxContent>
                </v:textbox>
              </v:rect>
            </w:pict>
          </mc:Fallback>
        </mc:AlternateContent>
      </w:r>
    </w:p>
    <w:p w14:paraId="4B580F7B"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r>
        <w:rPr>
          <w:noProof/>
        </w:rPr>
        <mc:AlternateContent>
          <mc:Choice Requires="wps">
            <w:drawing>
              <wp:anchor distT="0" distB="0" distL="114300" distR="114300" simplePos="0" relativeHeight="251764736" behindDoc="0" locked="0" layoutInCell="1" allowOverlap="1" wp14:anchorId="5D47B8E9" wp14:editId="238DA8C6">
                <wp:simplePos x="0" y="0"/>
                <wp:positionH relativeFrom="column">
                  <wp:posOffset>3108960</wp:posOffset>
                </wp:positionH>
                <wp:positionV relativeFrom="paragraph">
                  <wp:posOffset>228453</wp:posOffset>
                </wp:positionV>
                <wp:extent cx="492369" cy="0"/>
                <wp:effectExtent l="0" t="0" r="15875" b="12700"/>
                <wp:wrapNone/>
                <wp:docPr id="164" name="Straight Connector 164"/>
                <wp:cNvGraphicFramePr/>
                <a:graphic xmlns:a="http://schemas.openxmlformats.org/drawingml/2006/main">
                  <a:graphicData uri="http://schemas.microsoft.com/office/word/2010/wordprocessingShape">
                    <wps:wsp>
                      <wps:cNvCnPr/>
                      <wps:spPr>
                        <a:xfrm>
                          <a:off x="0" y="0"/>
                          <a:ext cx="492369"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118175" id="Straight Connector 164"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244.8pt,18pt" to="283.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" strokecolor="black [3200]" strokeweight=".5pt">
                <v:stroke dashstyle="dash" joinstyle="miter"/>
              </v:line>
            </w:pict>
          </mc:Fallback>
        </mc:AlternateContent>
      </w:r>
    </w:p>
    <w:p w14:paraId="0C56BB14"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p>
    <w:p w14:paraId="76539620"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0"/>
          <w:szCs w:val="20"/>
        </w:rPr>
      </w:pPr>
      <w:r>
        <w:rPr>
          <w:noProof/>
        </w:rPr>
        <mc:AlternateContent>
          <mc:Choice Requires="wps">
            <w:drawing>
              <wp:anchor distT="0" distB="0" distL="114300" distR="114300" simplePos="0" relativeHeight="251769856" behindDoc="0" locked="0" layoutInCell="1" allowOverlap="1" wp14:anchorId="0C907D83" wp14:editId="1E2BCC4E">
                <wp:simplePos x="0" y="0"/>
                <wp:positionH relativeFrom="column">
                  <wp:posOffset>365662</wp:posOffset>
                </wp:positionH>
                <wp:positionV relativeFrom="paragraph">
                  <wp:posOffset>111125</wp:posOffset>
                </wp:positionV>
                <wp:extent cx="362871" cy="0"/>
                <wp:effectExtent l="0" t="0" r="5715" b="12700"/>
                <wp:wrapNone/>
                <wp:docPr id="165" name="Straight Connector 165"/>
                <wp:cNvGraphicFramePr/>
                <a:graphic xmlns:a="http://schemas.openxmlformats.org/drawingml/2006/main">
                  <a:graphicData uri="http://schemas.microsoft.com/office/word/2010/wordprocessingShape">
                    <wps:wsp>
                      <wps:cNvCnPr/>
                      <wps:spPr>
                        <a:xfrm>
                          <a:off x="0" y="0"/>
                          <a:ext cx="36287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A41850" id="Straight Connector 165"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8.8pt,8.75pt" to="57.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" strokecolor="black [3200]" strokeweight=".5pt">
                <v:stroke dashstyle="dash" joinstyle="miter"/>
              </v:line>
            </w:pict>
          </mc:Fallback>
        </mc:AlternateContent>
      </w:r>
      <w:r w:rsidRPr="00EB5A53">
        <w:rPr>
          <w:rFonts w:ascii="Kohinoor Bangla" w:hAnsi="Kohinoor Bangla" w:cs="Kohinoor Bangla"/>
          <w:color w:val="000000" w:themeColor="text1"/>
          <w:sz w:val="20"/>
          <w:szCs w:val="20"/>
        </w:rPr>
        <w:t xml:space="preserve">Note: </w:t>
      </w:r>
      <w:r w:rsidRPr="00EB5A53">
        <w:rPr>
          <w:rFonts w:ascii="Kohinoor Bangla" w:hAnsi="Kohinoor Bangla" w:cs="Kohinoor Bangla"/>
          <w:color w:val="000000" w:themeColor="text1"/>
          <w:sz w:val="20"/>
          <w:szCs w:val="20"/>
        </w:rPr>
        <w:tab/>
      </w:r>
      <w:r w:rsidRPr="00EB5A53">
        <w:rPr>
          <w:rFonts w:ascii="Kohinoor Bangla" w:hAnsi="Kohinoor Bangla" w:cs="Kohinoor Bangla"/>
          <w:color w:val="000000" w:themeColor="text1"/>
          <w:sz w:val="20"/>
          <w:szCs w:val="20"/>
        </w:rPr>
        <w:tab/>
        <w:t>: Coordination for facilitating programs and activities (non-monetary benefit)</w:t>
      </w:r>
    </w:p>
    <w:p w14:paraId="7FB33BBD"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0"/>
          <w:szCs w:val="20"/>
        </w:rPr>
      </w:pPr>
      <w:r>
        <w:rPr>
          <w:noProof/>
        </w:rPr>
        <mc:AlternateContent>
          <mc:Choice Requires="wps">
            <w:drawing>
              <wp:anchor distT="0" distB="0" distL="114300" distR="114300" simplePos="0" relativeHeight="251770880" behindDoc="0" locked="0" layoutInCell="1" allowOverlap="1" wp14:anchorId="11498B47" wp14:editId="4D70EC72">
                <wp:simplePos x="0" y="0"/>
                <wp:positionH relativeFrom="column">
                  <wp:posOffset>351692</wp:posOffset>
                </wp:positionH>
                <wp:positionV relativeFrom="paragraph">
                  <wp:posOffset>104140</wp:posOffset>
                </wp:positionV>
                <wp:extent cx="422031" cy="0"/>
                <wp:effectExtent l="0" t="50800" r="0" b="76200"/>
                <wp:wrapNone/>
                <wp:docPr id="166" name="Straight Arrow Connector 166"/>
                <wp:cNvGraphicFramePr/>
                <a:graphic xmlns:a="http://schemas.openxmlformats.org/drawingml/2006/main">
                  <a:graphicData uri="http://schemas.microsoft.com/office/word/2010/wordprocessingShape">
                    <wps:wsp>
                      <wps:cNvCnPr/>
                      <wps:spPr>
                        <a:xfrm>
                          <a:off x="0" y="0"/>
                          <a:ext cx="422031"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54B08A" id="Straight Arrow Connector 166" o:spid="_x0000_s1026" type="#_x0000_t32" style="position:absolute;margin-left:27.7pt;margin-top:8.2pt;width:33.25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" strokecolor="black [3213]" strokeweight=".5pt">
                <v:stroke endarrow="block" joinstyle="miter"/>
              </v:shape>
            </w:pict>
          </mc:Fallback>
        </mc:AlternateContent>
      </w:r>
      <w:r w:rsidRPr="00EB5A53">
        <w:rPr>
          <w:rFonts w:ascii="Kohinoor Bangla" w:hAnsi="Kohinoor Bangla" w:cs="Kohinoor Bangla"/>
          <w:color w:val="000000" w:themeColor="text1"/>
          <w:sz w:val="20"/>
          <w:szCs w:val="20"/>
        </w:rPr>
        <w:tab/>
      </w:r>
      <w:r w:rsidRPr="00EB5A53">
        <w:rPr>
          <w:rFonts w:ascii="Kohinoor Bangla" w:hAnsi="Kohinoor Bangla" w:cs="Kohinoor Bangla"/>
          <w:color w:val="000000" w:themeColor="text1"/>
          <w:sz w:val="20"/>
          <w:szCs w:val="20"/>
        </w:rPr>
        <w:tab/>
        <w:t>: Direct or cash transfer (monetary benefit)</w:t>
      </w:r>
    </w:p>
    <w:p w14:paraId="1A07B414" w14:textId="77777777" w:rsidR="00EB5A53" w:rsidRPr="00EB5A53" w:rsidRDefault="00EB5A53" w:rsidP="00EB5A53">
      <w:pPr>
        <w:widowControl w:val="0"/>
        <w:autoSpaceDE w:val="0"/>
        <w:autoSpaceDN w:val="0"/>
        <w:adjustRightInd w:val="0"/>
        <w:spacing w:line="276" w:lineRule="auto"/>
        <w:ind w:left="360"/>
        <w:jc w:val="both"/>
        <w:rPr>
          <w:rFonts w:ascii="Kohinoor Bangla" w:hAnsi="Kohinoor Bangla" w:cs="Kohinoor Bangla"/>
          <w:color w:val="000000" w:themeColor="text1"/>
          <w:sz w:val="22"/>
          <w:szCs w:val="22"/>
        </w:rPr>
      </w:pPr>
    </w:p>
    <w:p w14:paraId="349424D4" w14:textId="63D771B1" w:rsidR="00EB5A53" w:rsidRPr="00EB5A53" w:rsidRDefault="00EB5A53" w:rsidP="00EB5A53">
      <w:pPr>
        <w:widowControl w:val="0"/>
        <w:autoSpaceDE w:val="0"/>
        <w:autoSpaceDN w:val="0"/>
        <w:adjustRightInd w:val="0"/>
        <w:spacing w:line="276" w:lineRule="auto"/>
        <w:ind w:left="360"/>
        <w:jc w:val="center"/>
        <w:rPr>
          <w:rFonts w:ascii="Arima Koshi" w:hAnsi="Arima Koshi" w:cs="Arima Koshi"/>
          <w:color w:val="000000" w:themeColor="text1"/>
          <w:sz w:val="22"/>
          <w:szCs w:val="22"/>
        </w:rPr>
      </w:pPr>
      <w:r>
        <w:rPr>
          <w:rFonts w:ascii="Arima Koshi" w:hAnsi="Arima Koshi" w:cs="Arima Koshi"/>
          <w:b/>
          <w:bCs/>
          <w:color w:val="000000" w:themeColor="text1"/>
          <w:sz w:val="22"/>
          <w:szCs w:val="22"/>
        </w:rPr>
        <w:lastRenderedPageBreak/>
        <w:t>Figure 25</w:t>
      </w:r>
      <w:r w:rsidRPr="00EB5A53">
        <w:rPr>
          <w:rFonts w:ascii="Arima Koshi" w:hAnsi="Arima Koshi" w:cs="Arima Koshi"/>
          <w:b/>
          <w:bCs/>
          <w:color w:val="000000" w:themeColor="text1"/>
          <w:sz w:val="22"/>
          <w:szCs w:val="22"/>
        </w:rPr>
        <w:t>.</w:t>
      </w:r>
      <w:r w:rsidRPr="00EB5A53">
        <w:rPr>
          <w:rFonts w:ascii="Arima Koshi" w:hAnsi="Arima Koshi" w:cs="Arima Koshi"/>
          <w:color w:val="000000" w:themeColor="text1"/>
          <w:sz w:val="22"/>
          <w:szCs w:val="22"/>
        </w:rPr>
        <w:t xml:space="preserve"> Flow of funds</w:t>
      </w:r>
    </w:p>
    <w:p w14:paraId="3255B062" w14:textId="77777777" w:rsidR="00EB5A53" w:rsidRPr="00EB5A53" w:rsidRDefault="00EB5A53" w:rsidP="00EB5A53">
      <w:pPr>
        <w:widowControl w:val="0"/>
        <w:autoSpaceDE w:val="0"/>
        <w:autoSpaceDN w:val="0"/>
        <w:adjustRightInd w:val="0"/>
        <w:spacing w:line="276" w:lineRule="auto"/>
        <w:ind w:left="360"/>
        <w:jc w:val="both"/>
        <w:rPr>
          <w:rFonts w:ascii="Arima Koshi" w:hAnsi="Arima Koshi" w:cs="Arima Koshi"/>
          <w:color w:val="000000" w:themeColor="text1"/>
          <w:sz w:val="22"/>
          <w:szCs w:val="22"/>
        </w:rPr>
      </w:pPr>
    </w:p>
    <w:p w14:paraId="1C5C7180" w14:textId="77777777" w:rsidR="00EB5A53" w:rsidRPr="00EB5A53" w:rsidRDefault="00EB5A53" w:rsidP="00EB5A53">
      <w:pPr>
        <w:widowControl w:val="0"/>
        <w:autoSpaceDE w:val="0"/>
        <w:autoSpaceDN w:val="0"/>
        <w:adjustRightInd w:val="0"/>
        <w:spacing w:line="276" w:lineRule="auto"/>
        <w:ind w:left="360"/>
        <w:jc w:val="both"/>
        <w:rPr>
          <w:rFonts w:ascii="Arima Koshi" w:hAnsi="Arima Koshi" w:cs="Arima Koshi"/>
          <w:color w:val="000000" w:themeColor="text1"/>
          <w:sz w:val="22"/>
          <w:szCs w:val="22"/>
        </w:rPr>
      </w:pPr>
      <w:r w:rsidRPr="00EB5A53">
        <w:rPr>
          <w:rFonts w:ascii="Arima Koshi" w:hAnsi="Arima Koshi" w:cs="Arima Koshi"/>
          <w:color w:val="000000" w:themeColor="text1"/>
          <w:sz w:val="22"/>
          <w:szCs w:val="22"/>
        </w:rPr>
        <w:tab/>
      </w:r>
      <w:r w:rsidRPr="00EB5A53">
        <w:rPr>
          <w:rFonts w:ascii="Arima Koshi" w:hAnsi="Arima Koshi" w:cs="Arima Koshi"/>
          <w:color w:val="000000" w:themeColor="text1"/>
          <w:sz w:val="22"/>
          <w:szCs w:val="29"/>
        </w:rPr>
        <w:t>The similar mechanism will also be applied for</w:t>
      </w:r>
      <w:r w:rsidRPr="00EB5A53">
        <w:rPr>
          <w:rFonts w:ascii="Arima Koshi" w:hAnsi="Arima Koshi" w:cs="Arima Koshi"/>
          <w:color w:val="000000" w:themeColor="text1"/>
          <w:sz w:val="22"/>
          <w:szCs w:val="22"/>
        </w:rPr>
        <w:t xml:space="preserve"> non-government beneficiaries </w:t>
      </w:r>
      <w:r w:rsidRPr="00EB5A53">
        <w:rPr>
          <w:rFonts w:ascii="Arima Koshi" w:hAnsi="Arima Koshi" w:cs="Arima Koshi"/>
          <w:color w:val="000000" w:themeColor="text1"/>
          <w:sz w:val="22"/>
          <w:szCs w:val="29"/>
        </w:rPr>
        <w:t>that their funds will be managed by the LP</w:t>
      </w:r>
      <w:r w:rsidRPr="00EB5A53">
        <w:rPr>
          <w:rFonts w:ascii="Arima Koshi" w:hAnsi="Arima Koshi" w:cs="Arima Koshi"/>
          <w:color w:val="000000" w:themeColor="text1"/>
          <w:sz w:val="22"/>
          <w:szCs w:val="22"/>
        </w:rPr>
        <w:t xml:space="preserve">. The non-government beneficiaries will request LP for executing their programs and activities that have been approved by  the Subnational REDD+ Management Institution and agreed upon by DGCC-MoEF. In implementing programs and activities, the LP will work together with beneficiaries under the supervision of the Subnational REDD+ Management Institution </w:t>
      </w:r>
      <w:r w:rsidRPr="00EB5A53">
        <w:rPr>
          <w:rFonts w:ascii="Arima Koshi" w:hAnsi="Arima Koshi" w:cs="Arima Koshi"/>
          <w:color w:val="000000" w:themeColor="text1"/>
          <w:sz w:val="22"/>
          <w:szCs w:val="29"/>
        </w:rPr>
        <w:t>and management units at the site level, particularly for communities.</w:t>
      </w:r>
      <w:r w:rsidRPr="00EB5A53">
        <w:rPr>
          <w:rFonts w:ascii="Arima Koshi" w:hAnsi="Arima Koshi" w:cs="Arima Koshi"/>
          <w:color w:val="000000" w:themeColor="text1"/>
          <w:sz w:val="22"/>
          <w:szCs w:val="22"/>
        </w:rPr>
        <w:t xml:space="preserve"> However, the non-government beneficiaries, mainly CSOs and universities can receive the benefits in cash or direct transfer from LP if the beneficiaries are considered </w:t>
      </w:r>
      <w:commentRangeStart w:id="258"/>
      <w:commentRangeStart w:id="259"/>
      <w:r w:rsidRPr="00EB5A53">
        <w:rPr>
          <w:rFonts w:ascii="Arima Koshi" w:hAnsi="Arima Koshi" w:cs="Arima Koshi"/>
          <w:color w:val="000000" w:themeColor="text1"/>
          <w:sz w:val="22"/>
          <w:szCs w:val="22"/>
        </w:rPr>
        <w:t>having adequate capacity</w:t>
      </w:r>
      <w:commentRangeEnd w:id="258"/>
      <w:r>
        <w:rPr>
          <w:rStyle w:val="CommentReference"/>
        </w:rPr>
        <w:commentReference w:id="258"/>
      </w:r>
      <w:commentRangeEnd w:id="259"/>
      <w:r>
        <w:rPr>
          <w:rStyle w:val="CommentReference"/>
        </w:rPr>
        <w:commentReference w:id="259"/>
      </w:r>
      <w:r w:rsidRPr="00EB5A53">
        <w:rPr>
          <w:rFonts w:ascii="Arima Koshi" w:hAnsi="Arima Koshi" w:cs="Arima Koshi"/>
          <w:color w:val="000000" w:themeColor="text1"/>
          <w:sz w:val="22"/>
          <w:szCs w:val="22"/>
        </w:rPr>
        <w:t xml:space="preserve"> to manage the funds and approved by Subnational REDD+ Management Institution and agreed by DGCC-MoEF. In addition, for communities, the direct transfer is also possible considering the location or geographical conditions, particularly communities in the remote areas that are hard to be reached out by LP. However, having the capacity to manage the funds as the first and mandatory requirement. </w:t>
      </w:r>
      <w:r w:rsidRPr="00EB5A53">
        <w:rPr>
          <w:rFonts w:ascii="Arima Koshi" w:hAnsi="Arima Koshi" w:cs="Arima Koshi"/>
          <w:color w:val="000000" w:themeColor="text1"/>
          <w:sz w:val="22"/>
          <w:szCs w:val="29"/>
        </w:rPr>
        <w:t>The capacity of communities and non-government organizations in managing funds will be assessed by SPMU (particularly BSM team) and LP. The assessment results will be submitted to Subnational REDD+ Management Institution to be approved and then agreed by DGCC and BPDLH. The communities that will get cash transfer will come from LP considering their location such as located in remote area, whilst CSOs and universities that will receive cash transfer will depend on their proposal to Subnational REDD+ Management Institution during the call for proposal process.</w:t>
      </w:r>
      <w:r w:rsidRPr="00EB5A53">
        <w:rPr>
          <w:rFonts w:ascii="Arima Koshi" w:hAnsi="Arima Koshi" w:cs="Arima Koshi"/>
          <w:color w:val="000000" w:themeColor="text1"/>
          <w:sz w:val="22"/>
          <w:szCs w:val="22"/>
        </w:rPr>
        <w:t xml:space="preserve"> It means that the non-government beneficiaries must have a bank account. Before transferring the funds (cash) to the beneficiaries’ bank account, the LP will facilitate establishment of a contract with each transferred beneficiary to ensure that the beneficiary will provide legitimate and accepted proofs of all expenditures. The contract also contains the sanctions if the beneficiary fails to provide the proofs. The template of the contract will be provided in the PIM. </w:t>
      </w:r>
    </w:p>
    <w:p w14:paraId="217B036F" w14:textId="77777777" w:rsidR="00EB5A53" w:rsidRPr="00EB5A53" w:rsidRDefault="00EB5A53" w:rsidP="00EB5A53">
      <w:pPr>
        <w:widowControl w:val="0"/>
        <w:autoSpaceDE w:val="0"/>
        <w:autoSpaceDN w:val="0"/>
        <w:adjustRightInd w:val="0"/>
        <w:spacing w:line="276" w:lineRule="auto"/>
        <w:ind w:left="360"/>
        <w:jc w:val="both"/>
        <w:rPr>
          <w:rFonts w:ascii="Arima Koshi" w:hAnsi="Arima Koshi" w:cs="Arima Koshi"/>
          <w:color w:val="000000" w:themeColor="text1"/>
          <w:sz w:val="22"/>
          <w:szCs w:val="22"/>
        </w:rPr>
      </w:pPr>
    </w:p>
    <w:p w14:paraId="073F7B31" w14:textId="77777777" w:rsidR="00EB5A53" w:rsidRPr="00EB5A53" w:rsidRDefault="00EB5A53" w:rsidP="00EB5A53">
      <w:pPr>
        <w:widowControl w:val="0"/>
        <w:autoSpaceDE w:val="0"/>
        <w:autoSpaceDN w:val="0"/>
        <w:adjustRightInd w:val="0"/>
        <w:spacing w:line="276" w:lineRule="auto"/>
        <w:ind w:left="360"/>
        <w:jc w:val="both"/>
        <w:rPr>
          <w:rFonts w:ascii="Arima Koshi" w:hAnsi="Arima Koshi" w:cs="Arima Koshi"/>
          <w:color w:val="000000" w:themeColor="text1"/>
          <w:sz w:val="22"/>
          <w:szCs w:val="22"/>
        </w:rPr>
      </w:pPr>
      <w:r w:rsidRPr="00EB5A53">
        <w:rPr>
          <w:rFonts w:ascii="Arima Koshi" w:hAnsi="Arima Koshi" w:cs="Arima Koshi"/>
          <w:color w:val="000000" w:themeColor="text1"/>
          <w:sz w:val="22"/>
          <w:szCs w:val="22"/>
        </w:rPr>
        <w:t>The beneficiaries can directly manage the funds for executing approved programs and activities under the monitoring and supervision of the LP and close coordination with FMU and regency/municipality government. The LP still responsible to compile the financial report from them and integrating it into the general financial report provided by LP according to their contract with BPDLH. However, it is important to be noted that all spending processes of the funds by LP will be based on the monitoring, supervision of BPDLH, and approval of the Subnational REDD+ Management Institution and DGCC-MoEF.</w:t>
      </w:r>
      <w:commentRangeEnd w:id="256"/>
      <w:r>
        <w:rPr>
          <w:rStyle w:val="CommentReference"/>
        </w:rPr>
        <w:commentReference w:id="256"/>
      </w:r>
      <w:commentRangeEnd w:id="257"/>
      <w:r>
        <w:rPr>
          <w:rStyle w:val="CommentReference"/>
        </w:rPr>
        <w:commentReference w:id="257"/>
      </w:r>
    </w:p>
    <w:p w14:paraId="2799DA9B" w14:textId="77777777" w:rsidR="0073299D" w:rsidRDefault="0073299D">
      <w:pPr>
        <w:widowControl w:val="0"/>
        <w:spacing w:line="276" w:lineRule="auto"/>
        <w:jc w:val="both"/>
        <w:rPr>
          <w:rFonts w:ascii="Calibri" w:eastAsia="Calibri" w:hAnsi="Calibri" w:cs="Calibri"/>
          <w:color w:val="000000"/>
          <w:sz w:val="22"/>
          <w:szCs w:val="22"/>
        </w:rPr>
      </w:pPr>
    </w:p>
    <w:p w14:paraId="5464464C" w14:textId="77777777" w:rsidR="0073299D" w:rsidRDefault="00886B39">
      <w:pPr>
        <w:pStyle w:val="Heading2"/>
        <w:numPr>
          <w:ilvl w:val="1"/>
          <w:numId w:val="49"/>
        </w:numPr>
        <w:rPr>
          <w:rFonts w:ascii="Calibri" w:eastAsia="Calibri" w:hAnsi="Calibri" w:cs="Calibri"/>
        </w:rPr>
      </w:pPr>
      <w:bookmarkStart w:id="260" w:name="_Toc119567246"/>
      <w:bookmarkStart w:id="261" w:name="_Toc119567351"/>
      <w:bookmarkStart w:id="262" w:name="_Toc119582807"/>
      <w:r>
        <w:rPr>
          <w:rFonts w:ascii="Calibri" w:eastAsia="Calibri" w:hAnsi="Calibri" w:cs="Calibri"/>
        </w:rPr>
        <w:t>The mechanism of proposal submission and approval</w:t>
      </w:r>
      <w:bookmarkEnd w:id="260"/>
      <w:bookmarkEnd w:id="261"/>
      <w:bookmarkEnd w:id="262"/>
    </w:p>
    <w:p w14:paraId="25E9B138"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 xml:space="preserve">Proposals for programs and activities that are financed by RBP will be developed by each beneficiary after the measurement of emissions reduction by MAR system at the subnational level. The measurement results can be the initial benchmark for estimating the quota of benefits per beneficiary, including performance allocation by MAR system, before the validation process by DGCC and World Bank. Based on the quota of benefits per beneficiary, the beneficiary will make a proposal that contains proposed programs and activities. </w:t>
      </w:r>
    </w:p>
    <w:p w14:paraId="1140827F" w14:textId="77777777" w:rsidR="0073299D" w:rsidRDefault="0073299D">
      <w:pPr>
        <w:widowControl w:val="0"/>
        <w:spacing w:line="276" w:lineRule="auto"/>
        <w:jc w:val="both"/>
        <w:rPr>
          <w:rFonts w:ascii="Calibri" w:eastAsia="Calibri" w:hAnsi="Calibri" w:cs="Calibri"/>
          <w:color w:val="000000"/>
        </w:rPr>
      </w:pPr>
    </w:p>
    <w:p w14:paraId="72DAEABF"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 xml:space="preserve">For communities or villages, the development of the proposal will be supported by the management units (FMUs and conservation units). The communities will submit the proposal to the management units. The management units will review the proposal and filter the proposed programs and activities using E&amp;S safeguards system provided by Safeguard Division under SPMU. The programs and activities that do not pass the E&amp;S safeguards will be rejected and requested to be changed. After the review, the management units will consolidate all community’s proposals in their surrounding working areas and submit them to the Subnational REDD+ Management Institution. </w:t>
      </w:r>
    </w:p>
    <w:p w14:paraId="536C8C75" w14:textId="77777777" w:rsidR="0073299D" w:rsidRDefault="0073299D">
      <w:pPr>
        <w:widowControl w:val="0"/>
        <w:spacing w:line="276" w:lineRule="auto"/>
        <w:jc w:val="both"/>
        <w:rPr>
          <w:rFonts w:ascii="Calibri" w:eastAsia="Calibri" w:hAnsi="Calibri" w:cs="Calibri"/>
          <w:color w:val="000000"/>
        </w:rPr>
      </w:pPr>
    </w:p>
    <w:p w14:paraId="06555413"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 xml:space="preserve">BSM Division under SPMU will verify and validate the consolidated proposals from the management units, mainly in two aspects: a) the budget for programs and activities is in accordance with the determined quota; and b) the programs and activities pass the application of the E&amp;S safeguards. The programs and activities that do not pass the E&amp;S safeguards will be returned to the management units for revision by communicating it with the communities. Once all programs and activities are assessed and pass the safeguards screening, the validated proposals from the communities will be consolidated with other proposals from governments (including FMUs and conservation units), CSOs, and universities or research institutions.   </w:t>
      </w:r>
    </w:p>
    <w:p w14:paraId="12872224" w14:textId="77777777" w:rsidR="0073299D" w:rsidRDefault="0073299D">
      <w:pPr>
        <w:widowControl w:val="0"/>
        <w:spacing w:line="276" w:lineRule="auto"/>
        <w:jc w:val="both"/>
        <w:rPr>
          <w:rFonts w:ascii="Calibri" w:eastAsia="Calibri" w:hAnsi="Calibri" w:cs="Calibri"/>
          <w:color w:val="000000"/>
        </w:rPr>
      </w:pPr>
    </w:p>
    <w:p w14:paraId="65356C42"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If the validation results of the emissions reduction by DGCC and World Bank are the same as the measurement of MAR team at the subnational level, the consolidated proposals will be stipulated by the Subnational REDD+ Management Institution. However, if there is a slight discrepancy, the budget adjustment for each beneficiary will be carried out by the BSM Division under SPMU before being determined by the Subnational REDD+ Management Institution. The proposals that are consolidated and approved by the Subnational REDD+ Management Institution will be reference for the LP to facilitate the implementation of the programs and activities jointly with the beneficiaries.</w:t>
      </w:r>
    </w:p>
    <w:p w14:paraId="4D870E1F" w14:textId="77777777" w:rsidR="0073299D" w:rsidRDefault="0073299D">
      <w:pPr>
        <w:widowControl w:val="0"/>
        <w:spacing w:line="276" w:lineRule="auto"/>
        <w:ind w:firstLine="720"/>
        <w:jc w:val="both"/>
        <w:rPr>
          <w:rFonts w:ascii="Calibri" w:eastAsia="Calibri" w:hAnsi="Calibri" w:cs="Calibri"/>
          <w:color w:val="000000"/>
          <w:sz w:val="22"/>
          <w:szCs w:val="22"/>
        </w:rPr>
      </w:pPr>
    </w:p>
    <w:p w14:paraId="5135958D" w14:textId="77777777" w:rsidR="0073299D" w:rsidRDefault="00886B39">
      <w:pPr>
        <w:pStyle w:val="Heading2"/>
        <w:numPr>
          <w:ilvl w:val="1"/>
          <w:numId w:val="49"/>
        </w:numPr>
        <w:rPr>
          <w:rFonts w:ascii="Calibri" w:eastAsia="Calibri" w:hAnsi="Calibri" w:cs="Calibri"/>
        </w:rPr>
      </w:pPr>
      <w:bookmarkStart w:id="263" w:name="_Toc119567247"/>
      <w:bookmarkStart w:id="264" w:name="_Toc119567352"/>
      <w:bookmarkStart w:id="265" w:name="_Toc119582808"/>
      <w:r>
        <w:rPr>
          <w:rFonts w:ascii="Calibri" w:eastAsia="Calibri" w:hAnsi="Calibri" w:cs="Calibri"/>
        </w:rPr>
        <w:lastRenderedPageBreak/>
        <w:t>Timeline and flow of the fund distribution</w:t>
      </w:r>
      <w:bookmarkEnd w:id="263"/>
      <w:bookmarkEnd w:id="264"/>
      <w:bookmarkEnd w:id="265"/>
    </w:p>
    <w:p w14:paraId="0FB71758"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As mentioned earlier, the submission of ER payment will be conducted twice (2023 and 2026). After the payment from the World Bank to BPDLH in those years, benefits will be distributed from BPDLH to the intermediary institution (LP). As the distribution of the benefits will use the LP, the process will not follow the APBD mechanism. The payment from World Bank should be conducted after monitoring, reporting, and verification of the emissions reduction since updated forest and land cover are spatially produced in June annually.</w:t>
      </w:r>
    </w:p>
    <w:p w14:paraId="7E074BA1" w14:textId="77777777" w:rsidR="0073299D" w:rsidRDefault="0073299D">
      <w:pPr>
        <w:spacing w:line="276" w:lineRule="auto"/>
        <w:jc w:val="both"/>
        <w:rPr>
          <w:rFonts w:ascii="Calibri" w:eastAsia="Calibri" w:hAnsi="Calibri" w:cs="Calibri"/>
          <w:color w:val="000000"/>
        </w:rPr>
      </w:pPr>
    </w:p>
    <w:p w14:paraId="78ED5652"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 xml:space="preserve">However, determination of benefit quota per beneficiary can be allocated after the emissions reduction measurement from the MAR Division at Subnational REDD+ Management Institution (SPMU) is issued. To summarize the timeline, the Government of Indonesia will report on ERs to the World Bank, and it may take the time up until the end of the submission year: to make payment and distribute the benefits. Following this, flow, and estimated schedule for distributing benefits to beneficiaries can be seen in Figure 26. </w:t>
      </w:r>
    </w:p>
    <w:p w14:paraId="44158B4A" w14:textId="77777777" w:rsidR="0073299D" w:rsidRDefault="0073299D">
      <w:pPr>
        <w:spacing w:line="276" w:lineRule="auto"/>
        <w:ind w:firstLine="720"/>
        <w:jc w:val="both"/>
        <w:rPr>
          <w:rFonts w:ascii="Calibri" w:eastAsia="Calibri" w:hAnsi="Calibri" w:cs="Calibri"/>
          <w:color w:val="000000"/>
          <w:sz w:val="11"/>
          <w:szCs w:val="11"/>
        </w:rPr>
      </w:pPr>
    </w:p>
    <w:p w14:paraId="098D6755" w14:textId="77777777" w:rsidR="0073299D" w:rsidRDefault="00886B39">
      <w:pPr>
        <w:spacing w:line="276" w:lineRule="auto"/>
        <w:jc w:val="center"/>
        <w:rPr>
          <w:rFonts w:ascii="Calibri" w:eastAsia="Calibri" w:hAnsi="Calibri" w:cs="Calibri"/>
          <w:color w:val="000000"/>
          <w:sz w:val="22"/>
          <w:szCs w:val="22"/>
        </w:rPr>
      </w:pPr>
      <w:r>
        <w:rPr>
          <w:rFonts w:ascii="Calibri" w:eastAsia="Calibri" w:hAnsi="Calibri" w:cs="Calibri"/>
          <w:noProof/>
        </w:rPr>
        <w:drawing>
          <wp:inline distT="0" distB="0" distL="0" distR="0" wp14:anchorId="7A936188" wp14:editId="03119984">
            <wp:extent cx="5727700" cy="3221831"/>
            <wp:effectExtent l="0" t="0" r="0" b="0"/>
            <wp:docPr id="13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2"/>
                    <a:srcRect/>
                    <a:stretch>
                      <a:fillRect/>
                    </a:stretch>
                  </pic:blipFill>
                  <pic:spPr>
                    <a:xfrm>
                      <a:off x="0" y="0"/>
                      <a:ext cx="5727700" cy="3221831"/>
                    </a:xfrm>
                    <a:prstGeom prst="rect">
                      <a:avLst/>
                    </a:prstGeom>
                    <a:ln/>
                  </pic:spPr>
                </pic:pic>
              </a:graphicData>
            </a:graphic>
          </wp:inline>
        </w:drawing>
      </w:r>
    </w:p>
    <w:p w14:paraId="10C1EC5E" w14:textId="77777777" w:rsidR="0073299D" w:rsidRDefault="00886B39">
      <w:pPr>
        <w:spacing w:line="276" w:lineRule="auto"/>
        <w:jc w:val="center"/>
        <w:rPr>
          <w:rFonts w:ascii="Calibri" w:eastAsia="Calibri" w:hAnsi="Calibri" w:cs="Calibri"/>
          <w:color w:val="000000"/>
          <w:sz w:val="22"/>
          <w:szCs w:val="22"/>
        </w:rPr>
      </w:pPr>
      <w:r>
        <w:rPr>
          <w:rFonts w:ascii="Calibri" w:eastAsia="Calibri" w:hAnsi="Calibri" w:cs="Calibri"/>
          <w:b/>
          <w:color w:val="000000"/>
          <w:sz w:val="22"/>
          <w:szCs w:val="22"/>
        </w:rPr>
        <w:t>Figure 26.</w:t>
      </w:r>
      <w:r>
        <w:rPr>
          <w:rFonts w:ascii="Calibri" w:eastAsia="Calibri" w:hAnsi="Calibri" w:cs="Calibri"/>
          <w:color w:val="000000"/>
          <w:sz w:val="22"/>
          <w:szCs w:val="22"/>
        </w:rPr>
        <w:t xml:space="preserve"> Flow and Schedule of Benefit Sharing</w:t>
      </w:r>
    </w:p>
    <w:p w14:paraId="7A95865F" w14:textId="77777777" w:rsidR="0073299D" w:rsidRDefault="0073299D">
      <w:pPr>
        <w:widowControl w:val="0"/>
        <w:spacing w:line="276" w:lineRule="auto"/>
        <w:jc w:val="both"/>
        <w:rPr>
          <w:rFonts w:ascii="Calibri" w:eastAsia="Calibri" w:hAnsi="Calibri" w:cs="Calibri"/>
          <w:color w:val="000000"/>
          <w:sz w:val="22"/>
          <w:szCs w:val="22"/>
        </w:rPr>
      </w:pPr>
    </w:p>
    <w:p w14:paraId="5550DB81"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Based on Figure 26, the flow and timeline of the fund distribution from the emissions reduction measurement until the fund utilization report submitted to the World Bank can be outlined as follows:</w:t>
      </w:r>
    </w:p>
    <w:p w14:paraId="1A01BA68" w14:textId="77777777" w:rsidR="0073299D" w:rsidRDefault="00886B39" w:rsidP="005A379E">
      <w:pPr>
        <w:widowControl w:val="0"/>
        <w:numPr>
          <w:ilvl w:val="0"/>
          <w:numId w:val="105"/>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MAR team will measure the emission reductions based on updated forest and land cover issued by MoEF in June every year. For the first payment in 2023, the emissions reduction calculation will be carried out in July 2022 based on updated forest and land cover in June 2022. The result of the calculation will be submitted to DGCC MoEF to be verified.</w:t>
      </w:r>
    </w:p>
    <w:p w14:paraId="4F58F9C1" w14:textId="77777777" w:rsidR="0073299D" w:rsidRDefault="00886B39" w:rsidP="005A379E">
      <w:pPr>
        <w:widowControl w:val="0"/>
        <w:numPr>
          <w:ilvl w:val="0"/>
          <w:numId w:val="105"/>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lastRenderedPageBreak/>
        <w:t>After the verification process in DGCC-MoEF, the Program will develop ER Monitoring Report and submitted to World Bank.</w:t>
      </w:r>
    </w:p>
    <w:p w14:paraId="23723004" w14:textId="77777777" w:rsidR="0073299D" w:rsidRDefault="00886B39" w:rsidP="005A379E">
      <w:pPr>
        <w:widowControl w:val="0"/>
        <w:numPr>
          <w:ilvl w:val="0"/>
          <w:numId w:val="105"/>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WB will verify the ER Monitoring Report by appointing the independent verificator.</w:t>
      </w:r>
    </w:p>
    <w:p w14:paraId="6EA8C731" w14:textId="77777777" w:rsidR="0073299D" w:rsidRDefault="00886B39" w:rsidP="005A379E">
      <w:pPr>
        <w:widowControl w:val="0"/>
        <w:numPr>
          <w:ilvl w:val="0"/>
          <w:numId w:val="105"/>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Once ER Monitoring Report approved by World Bank, the Program through GoI and Government of Jambi will submit the invoice for ER payment around August-December 2023 (for first payment) and 2026 (for second payment). </w:t>
      </w:r>
    </w:p>
    <w:p w14:paraId="5BEE966A" w14:textId="77777777" w:rsidR="0073299D" w:rsidRDefault="00886B39" w:rsidP="005A379E">
      <w:pPr>
        <w:widowControl w:val="0"/>
        <w:numPr>
          <w:ilvl w:val="0"/>
          <w:numId w:val="105"/>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WB will then transfer the funds to BLU-BPDLH based on the performance of Jambi jurisdiction in reducing emissions.</w:t>
      </w:r>
    </w:p>
    <w:p w14:paraId="6B0D44D6" w14:textId="77777777" w:rsidR="0073299D" w:rsidRDefault="00886B39" w:rsidP="005A379E">
      <w:pPr>
        <w:widowControl w:val="0"/>
        <w:numPr>
          <w:ilvl w:val="0"/>
          <w:numId w:val="105"/>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LP as representative of the Beneficiaries at the national and Jambi province will contract with BLU-BPDLH pertaining funds management, particularly how to prepare the financial report that is viable to be audited with international standards.</w:t>
      </w:r>
    </w:p>
    <w:p w14:paraId="7716A7E5" w14:textId="77777777" w:rsidR="0073299D" w:rsidRDefault="00886B39" w:rsidP="005A379E">
      <w:pPr>
        <w:widowControl w:val="0"/>
        <w:numPr>
          <w:ilvl w:val="0"/>
          <w:numId w:val="105"/>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In January-February 2024 for the first payment and January-February 2027 for the second payment, BLU-BPDLH is anticipated to transfer the funds to the LP. The LP will manage the funds and support and facilitate the beneficiaries in executing their proposed programs and activities approved by the Subnational REDD+ Management Institution and agreed by DGCC-MoEF as well as known by BLU-BPDLH from February to December in 2024 (for the first payment) and 2027 (for the second payment).</w:t>
      </w:r>
    </w:p>
    <w:p w14:paraId="3B33FA99" w14:textId="77777777" w:rsidR="0073299D" w:rsidRDefault="00886B39" w:rsidP="005A379E">
      <w:pPr>
        <w:widowControl w:val="0"/>
        <w:numPr>
          <w:ilvl w:val="0"/>
          <w:numId w:val="105"/>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The LP is expected to prepare the financial report in January 2025 (for the first payment) and January 2028 (for the second payment). If the beneficiaries agree (and the DGCC-MoEF and Subnational REDD+ Management Institution approves) to use the funds for two years (for example: if the first payment will be utilized for 2024 and 2025), the financial report will be also made twice annually (including semi-annually report).</w:t>
      </w:r>
    </w:p>
    <w:p w14:paraId="5421838B" w14:textId="77777777" w:rsidR="0073299D" w:rsidRDefault="00886B39" w:rsidP="005A379E">
      <w:pPr>
        <w:widowControl w:val="0"/>
        <w:numPr>
          <w:ilvl w:val="0"/>
          <w:numId w:val="105"/>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The financial report submitted to BLU-BDLH to be reviewed during March – April 2025 (for the first payment) and March – April 2028 (for the second payment).</w:t>
      </w:r>
    </w:p>
    <w:p w14:paraId="24C03BAC" w14:textId="77777777" w:rsidR="0073299D" w:rsidRDefault="00886B39" w:rsidP="005A379E">
      <w:pPr>
        <w:widowControl w:val="0"/>
        <w:numPr>
          <w:ilvl w:val="0"/>
          <w:numId w:val="105"/>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After the review process by BLU-BDLH, the financial report will be audited with an independent auditor with the international standards. The financial report and its audit result will then be submitted to World Bank. It is estimated in Sept-November 2025 (for the first payment and 2028 (for the second payment).</w:t>
      </w:r>
    </w:p>
    <w:p w14:paraId="7DBDF698" w14:textId="77777777" w:rsidR="0073299D" w:rsidRDefault="0073299D">
      <w:pPr>
        <w:widowControl w:val="0"/>
        <w:spacing w:line="276" w:lineRule="auto"/>
        <w:jc w:val="both"/>
        <w:rPr>
          <w:rFonts w:ascii="Calibri" w:eastAsia="Calibri" w:hAnsi="Calibri" w:cs="Calibri"/>
          <w:color w:val="000000"/>
        </w:rPr>
      </w:pPr>
    </w:p>
    <w:p w14:paraId="7BAA1F80" w14:textId="77777777" w:rsidR="0073299D" w:rsidRDefault="00886B39">
      <w:pPr>
        <w:pStyle w:val="Heading2"/>
        <w:numPr>
          <w:ilvl w:val="1"/>
          <w:numId w:val="49"/>
        </w:numPr>
        <w:rPr>
          <w:rFonts w:ascii="Calibri" w:eastAsia="Calibri" w:hAnsi="Calibri" w:cs="Calibri"/>
        </w:rPr>
      </w:pPr>
      <w:bookmarkStart w:id="266" w:name="_Toc119567248"/>
      <w:bookmarkStart w:id="267" w:name="_Toc119567353"/>
      <w:bookmarkStart w:id="268" w:name="_Toc119582809"/>
      <w:r>
        <w:rPr>
          <w:rFonts w:ascii="Calibri" w:eastAsia="Calibri" w:hAnsi="Calibri" w:cs="Calibri"/>
        </w:rPr>
        <w:t>Determination of benefit utilization</w:t>
      </w:r>
      <w:bookmarkEnd w:id="266"/>
      <w:bookmarkEnd w:id="267"/>
      <w:bookmarkEnd w:id="268"/>
    </w:p>
    <w:p w14:paraId="48875C1F"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In the Environment and Forestry Minister Regulation No. P.70 / 2017 concerning REDD+ has regulated the utilization of REDD+ funds – BioCF program is one of REDD+ programs –, for 3 components: emissions reduction (direct for REDD+), non-carbon benefits (including socio-economic aspects), and enabling conditions (for policy and capacity building) as follows:</w:t>
      </w:r>
    </w:p>
    <w:p w14:paraId="0BE5FD63" w14:textId="77777777" w:rsidR="0073299D" w:rsidRDefault="00886B39" w:rsidP="005A379E">
      <w:pPr>
        <w:widowControl w:val="0"/>
        <w:numPr>
          <w:ilvl w:val="0"/>
          <w:numId w:val="85"/>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Programs and activities for reducing Greenhouse Gas (GHG) emissions, in this case CO2, are related to:</w:t>
      </w:r>
    </w:p>
    <w:p w14:paraId="11367691" w14:textId="77777777" w:rsidR="0073299D" w:rsidRDefault="00886B39" w:rsidP="005A379E">
      <w:pPr>
        <w:widowControl w:val="0"/>
        <w:numPr>
          <w:ilvl w:val="1"/>
          <w:numId w:val="88"/>
        </w:numPr>
        <w:spacing w:line="276" w:lineRule="auto"/>
        <w:ind w:left="567" w:hanging="283"/>
        <w:jc w:val="both"/>
        <w:rPr>
          <w:rFonts w:ascii="Calibri" w:eastAsia="Calibri" w:hAnsi="Calibri" w:cs="Calibri"/>
          <w:color w:val="000000"/>
        </w:rPr>
      </w:pPr>
      <w:r>
        <w:rPr>
          <w:rFonts w:ascii="Calibri" w:eastAsia="Calibri" w:hAnsi="Calibri" w:cs="Calibri"/>
          <w:color w:val="000000"/>
        </w:rPr>
        <w:t>Reduction of deforestation and forest degradation</w:t>
      </w:r>
    </w:p>
    <w:p w14:paraId="716F439B" w14:textId="77777777" w:rsidR="0073299D" w:rsidRDefault="00886B39" w:rsidP="005A379E">
      <w:pPr>
        <w:widowControl w:val="0"/>
        <w:numPr>
          <w:ilvl w:val="1"/>
          <w:numId w:val="88"/>
        </w:numPr>
        <w:spacing w:line="276" w:lineRule="auto"/>
        <w:ind w:left="567" w:hanging="283"/>
        <w:jc w:val="both"/>
        <w:rPr>
          <w:rFonts w:ascii="Calibri" w:eastAsia="Calibri" w:hAnsi="Calibri" w:cs="Calibri"/>
          <w:color w:val="000000"/>
        </w:rPr>
      </w:pPr>
      <w:r>
        <w:rPr>
          <w:rFonts w:ascii="Calibri" w:eastAsia="Calibri" w:hAnsi="Calibri" w:cs="Calibri"/>
          <w:color w:val="000000"/>
        </w:rPr>
        <w:t>Improvement of forest carbon stock conservation</w:t>
      </w:r>
    </w:p>
    <w:p w14:paraId="54819495" w14:textId="77777777" w:rsidR="0073299D" w:rsidRDefault="00886B39" w:rsidP="005A379E">
      <w:pPr>
        <w:widowControl w:val="0"/>
        <w:numPr>
          <w:ilvl w:val="1"/>
          <w:numId w:val="88"/>
        </w:numPr>
        <w:spacing w:line="276" w:lineRule="auto"/>
        <w:ind w:left="567" w:hanging="283"/>
        <w:jc w:val="both"/>
        <w:rPr>
          <w:rFonts w:ascii="Calibri" w:eastAsia="Calibri" w:hAnsi="Calibri" w:cs="Calibri"/>
          <w:color w:val="000000"/>
        </w:rPr>
      </w:pPr>
      <w:r>
        <w:rPr>
          <w:rFonts w:ascii="Calibri" w:eastAsia="Calibri" w:hAnsi="Calibri" w:cs="Calibri"/>
          <w:color w:val="000000"/>
        </w:rPr>
        <w:lastRenderedPageBreak/>
        <w:t>Sustainable management of forest</w:t>
      </w:r>
    </w:p>
    <w:p w14:paraId="0A2DFAF7" w14:textId="77777777" w:rsidR="0073299D" w:rsidRDefault="00886B39" w:rsidP="005A379E">
      <w:pPr>
        <w:widowControl w:val="0"/>
        <w:numPr>
          <w:ilvl w:val="1"/>
          <w:numId w:val="88"/>
        </w:numPr>
        <w:spacing w:line="276" w:lineRule="auto"/>
        <w:ind w:left="567" w:hanging="283"/>
        <w:jc w:val="both"/>
        <w:rPr>
          <w:rFonts w:ascii="Calibri" w:eastAsia="Calibri" w:hAnsi="Calibri" w:cs="Calibri"/>
          <w:color w:val="000000"/>
        </w:rPr>
      </w:pPr>
      <w:r>
        <w:rPr>
          <w:rFonts w:ascii="Calibri" w:eastAsia="Calibri" w:hAnsi="Calibri" w:cs="Calibri"/>
          <w:color w:val="000000"/>
        </w:rPr>
        <w:t>Enhancement of forest carbon stock.</w:t>
      </w:r>
    </w:p>
    <w:p w14:paraId="21017940" w14:textId="77777777" w:rsidR="0073299D" w:rsidRDefault="00886B39" w:rsidP="005A379E">
      <w:pPr>
        <w:widowControl w:val="0"/>
        <w:numPr>
          <w:ilvl w:val="1"/>
          <w:numId w:val="83"/>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Non-carbon benefits cover:</w:t>
      </w:r>
    </w:p>
    <w:p w14:paraId="50954379" w14:textId="77777777" w:rsidR="0073299D" w:rsidRDefault="00886B39" w:rsidP="005A379E">
      <w:pPr>
        <w:widowControl w:val="0"/>
        <w:numPr>
          <w:ilvl w:val="1"/>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 xml:space="preserve">Protection of hydrological function </w:t>
      </w:r>
    </w:p>
    <w:p w14:paraId="094A4DC8" w14:textId="77777777" w:rsidR="0073299D" w:rsidRDefault="00886B39" w:rsidP="005A379E">
      <w:pPr>
        <w:widowControl w:val="0"/>
        <w:numPr>
          <w:ilvl w:val="1"/>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Protection of ecological functions</w:t>
      </w:r>
    </w:p>
    <w:p w14:paraId="02969673" w14:textId="77777777" w:rsidR="0073299D" w:rsidRDefault="00886B39" w:rsidP="005A379E">
      <w:pPr>
        <w:widowControl w:val="0"/>
        <w:numPr>
          <w:ilvl w:val="1"/>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Protection of biodiversity</w:t>
      </w:r>
    </w:p>
    <w:p w14:paraId="6616745F" w14:textId="77777777" w:rsidR="0073299D" w:rsidRDefault="00886B39" w:rsidP="005A379E">
      <w:pPr>
        <w:widowControl w:val="0"/>
        <w:numPr>
          <w:ilvl w:val="1"/>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 xml:space="preserve">Strengthening of livelihood </w:t>
      </w:r>
    </w:p>
    <w:p w14:paraId="067B3C01" w14:textId="77777777" w:rsidR="0073299D" w:rsidRDefault="00886B39" w:rsidP="005A379E">
      <w:pPr>
        <w:widowControl w:val="0"/>
        <w:numPr>
          <w:ilvl w:val="1"/>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Improved land and forest governance</w:t>
      </w:r>
    </w:p>
    <w:p w14:paraId="40B9B486" w14:textId="77777777" w:rsidR="0073299D" w:rsidRDefault="00886B39" w:rsidP="005A379E">
      <w:pPr>
        <w:widowControl w:val="0"/>
        <w:numPr>
          <w:ilvl w:val="1"/>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Protection of essential ecosystems</w:t>
      </w:r>
    </w:p>
    <w:p w14:paraId="2F4F616E" w14:textId="77777777" w:rsidR="0073299D" w:rsidRDefault="00886B39" w:rsidP="005A379E">
      <w:pPr>
        <w:widowControl w:val="0"/>
        <w:numPr>
          <w:ilvl w:val="0"/>
          <w:numId w:val="86"/>
        </w:numPr>
        <w:spacing w:line="276" w:lineRule="auto"/>
        <w:ind w:left="284" w:hanging="284"/>
        <w:jc w:val="both"/>
        <w:rPr>
          <w:rFonts w:ascii="Calibri" w:eastAsia="Calibri" w:hAnsi="Calibri" w:cs="Calibri"/>
          <w:color w:val="000000"/>
        </w:rPr>
      </w:pPr>
      <w:r>
        <w:rPr>
          <w:rFonts w:ascii="Calibri" w:eastAsia="Calibri" w:hAnsi="Calibri" w:cs="Calibri"/>
          <w:color w:val="000000"/>
        </w:rPr>
        <w:t>Enabling conditions cover:</w:t>
      </w:r>
    </w:p>
    <w:p w14:paraId="13599041" w14:textId="77777777" w:rsidR="0073299D" w:rsidRDefault="00886B39" w:rsidP="005A379E">
      <w:pPr>
        <w:widowControl w:val="0"/>
        <w:numPr>
          <w:ilvl w:val="2"/>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Increase the capacity of institutions and human resources.</w:t>
      </w:r>
    </w:p>
    <w:p w14:paraId="6DFFD88A" w14:textId="77777777" w:rsidR="0073299D" w:rsidRDefault="00886B39" w:rsidP="005A379E">
      <w:pPr>
        <w:widowControl w:val="0"/>
        <w:numPr>
          <w:ilvl w:val="2"/>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Strengthening emission reduction policies and program instruments</w:t>
      </w:r>
    </w:p>
    <w:p w14:paraId="0B23188D" w14:textId="77777777" w:rsidR="0073299D" w:rsidRDefault="00886B39" w:rsidP="005A379E">
      <w:pPr>
        <w:widowControl w:val="0"/>
        <w:numPr>
          <w:ilvl w:val="2"/>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Research and development; and</w:t>
      </w:r>
    </w:p>
    <w:p w14:paraId="5C719AC9" w14:textId="77777777" w:rsidR="0073299D" w:rsidRDefault="00886B39" w:rsidP="005A379E">
      <w:pPr>
        <w:widowControl w:val="0"/>
        <w:numPr>
          <w:ilvl w:val="2"/>
          <w:numId w:val="86"/>
        </w:numPr>
        <w:spacing w:line="276" w:lineRule="auto"/>
        <w:ind w:left="567" w:hanging="283"/>
        <w:jc w:val="both"/>
        <w:rPr>
          <w:rFonts w:ascii="Calibri" w:eastAsia="Calibri" w:hAnsi="Calibri" w:cs="Calibri"/>
          <w:color w:val="000000"/>
        </w:rPr>
      </w:pPr>
      <w:r>
        <w:rPr>
          <w:rFonts w:ascii="Calibri" w:eastAsia="Calibri" w:hAnsi="Calibri" w:cs="Calibri"/>
          <w:color w:val="000000"/>
        </w:rPr>
        <w:t>Other enabling conditions</w:t>
      </w:r>
    </w:p>
    <w:p w14:paraId="0D4BE864" w14:textId="77777777" w:rsidR="0073299D" w:rsidRDefault="0073299D">
      <w:pPr>
        <w:widowControl w:val="0"/>
        <w:spacing w:line="276" w:lineRule="auto"/>
        <w:jc w:val="both"/>
        <w:rPr>
          <w:rFonts w:ascii="Calibri" w:eastAsia="Calibri" w:hAnsi="Calibri" w:cs="Calibri"/>
          <w:color w:val="000000"/>
        </w:rPr>
      </w:pPr>
    </w:p>
    <w:p w14:paraId="341EEFDD"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Thus, programs and activities that can be financed from RBP can also be in the form of strengthening socio-economic of beneficiaries at the subnational level.</w:t>
      </w:r>
    </w:p>
    <w:p w14:paraId="21E4B938" w14:textId="77777777" w:rsidR="0073299D" w:rsidRDefault="0073299D">
      <w:pPr>
        <w:widowControl w:val="0"/>
        <w:spacing w:line="276" w:lineRule="auto"/>
        <w:jc w:val="both"/>
        <w:rPr>
          <w:rFonts w:ascii="Calibri" w:eastAsia="Calibri" w:hAnsi="Calibri" w:cs="Calibri"/>
          <w:color w:val="000000"/>
        </w:rPr>
      </w:pPr>
    </w:p>
    <w:p w14:paraId="5EA25B34"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However, based on the results of consultations with stakeholders, they agreed that the benefit utilization needs to be regulated and directed. The benefit utilization, especially monetary benefits from RBP payment, will focus on two aspects: 1) emission reduction (40%); and 2) improvement of local communities’ socio-economic conditions (60%). The benefit utilization proportion for socio-economic-related programs is bigger than programs related to direct emission reductions considering that socio-economic issues are the main drivers of deforestation and forest degradation, especially in the context of Jambi province. The two focuses of benefit utilization are in line with the Minister of Environment and Forestry Regulation P.70/2017. Programs and activities under the two focuses will be the discretion of beneficiaries by screening Environmental and Social (E&amp;S) safeguards to filter or ensure that proposed programs and activities will not cause deforestation and forest degradation in the future (risks of reversal), risks of displacement and other aspects referring to Cancun principle and World Bank’s E&amp;S safeguards.</w:t>
      </w:r>
    </w:p>
    <w:p w14:paraId="1591CD22" w14:textId="77777777" w:rsidR="0073299D" w:rsidRDefault="0073299D">
      <w:pPr>
        <w:widowControl w:val="0"/>
        <w:spacing w:line="276" w:lineRule="auto"/>
        <w:jc w:val="both"/>
        <w:rPr>
          <w:rFonts w:ascii="Calibri" w:eastAsia="Calibri" w:hAnsi="Calibri" w:cs="Calibri"/>
          <w:color w:val="000000"/>
        </w:rPr>
      </w:pPr>
    </w:p>
    <w:p w14:paraId="157752C4"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 xml:space="preserve">Stakeholders also agreed that benefit-sharing arrangements will be institutionalized at the subnational level through a governor regulation (PERGUB), including the institution, mechanism, beneficiaries, and benefit per beneficiary. Development of this regulation will refer to Permen LHK P.70/2017 on REDD+. In addition, the institutional of benefit-sharing mechanism is also expected to be linked to the MAR and safeguards institutions, as the MAR system will be the main tool for calculating the proportion of benefits per measurement unit for beneficiaries, and </w:t>
      </w:r>
      <w:r>
        <w:rPr>
          <w:rFonts w:ascii="Calibri" w:eastAsia="Calibri" w:hAnsi="Calibri" w:cs="Calibri"/>
          <w:color w:val="000000"/>
        </w:rPr>
        <w:lastRenderedPageBreak/>
        <w:t>safeguards to ensure that programs and activities for RBP are on target and do not cause negative impacts for the environment and social aspects.</w:t>
      </w:r>
    </w:p>
    <w:p w14:paraId="1DAEF2A3" w14:textId="77777777" w:rsidR="0073299D" w:rsidRDefault="0073299D">
      <w:pPr>
        <w:widowControl w:val="0"/>
        <w:spacing w:line="276" w:lineRule="auto"/>
        <w:ind w:firstLine="720"/>
        <w:jc w:val="both"/>
        <w:rPr>
          <w:rFonts w:ascii="Calibri" w:eastAsia="Calibri" w:hAnsi="Calibri" w:cs="Calibri"/>
          <w:color w:val="000000"/>
        </w:rPr>
      </w:pPr>
    </w:p>
    <w:p w14:paraId="5B9F0AFD" w14:textId="77777777" w:rsidR="0073299D" w:rsidRDefault="00886B39">
      <w:pPr>
        <w:numPr>
          <w:ilvl w:val="1"/>
          <w:numId w:val="49"/>
        </w:numPr>
        <w:pBdr>
          <w:top w:val="nil"/>
          <w:left w:val="nil"/>
          <w:bottom w:val="nil"/>
          <w:right w:val="nil"/>
          <w:between w:val="nil"/>
        </w:pBdr>
        <w:spacing w:line="276" w:lineRule="auto"/>
        <w:ind w:left="709" w:hanging="709"/>
        <w:jc w:val="both"/>
        <w:rPr>
          <w:rFonts w:ascii="Calibri" w:eastAsia="Calibri" w:hAnsi="Calibri" w:cs="Calibri"/>
          <w:b/>
          <w:color w:val="000000"/>
        </w:rPr>
      </w:pPr>
      <w:r>
        <w:rPr>
          <w:rFonts w:ascii="Calibri" w:eastAsia="Calibri" w:hAnsi="Calibri" w:cs="Calibri"/>
          <w:b/>
          <w:color w:val="000000"/>
        </w:rPr>
        <w:t xml:space="preserve">Process of Financial and Activity Reporting </w:t>
      </w:r>
    </w:p>
    <w:p w14:paraId="7F757974"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 xml:space="preserve">At field level, reporting procedures are as follows: </w:t>
      </w:r>
    </w:p>
    <w:p w14:paraId="58C14668" w14:textId="77777777" w:rsidR="0073299D" w:rsidRDefault="00886B39" w:rsidP="005A379E">
      <w:pPr>
        <w:numPr>
          <w:ilvl w:val="0"/>
          <w:numId w:val="87"/>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Community groups, including social forestry groups, or represented by village government (if they have not a legal status), will deliver the activity implementation report through the FMUs and conservation units with close coordination with regency/municipality governments.</w:t>
      </w:r>
    </w:p>
    <w:p w14:paraId="09B6F9F2" w14:textId="77777777" w:rsidR="0073299D" w:rsidRDefault="00886B39" w:rsidP="005A379E">
      <w:pPr>
        <w:numPr>
          <w:ilvl w:val="0"/>
          <w:numId w:val="87"/>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Depending on the type of license, the activity implementation report for private sector will be submitted to the Subnational REDD+ Management Institution by Provincial Forestry Service for forestry business units and through Provincial/DRegency Plantation Service for plantation business units.</w:t>
      </w:r>
    </w:p>
    <w:p w14:paraId="4B9F7D8C" w14:textId="77777777" w:rsidR="0073299D" w:rsidRDefault="00886B39" w:rsidP="005A379E">
      <w:pPr>
        <w:numPr>
          <w:ilvl w:val="0"/>
          <w:numId w:val="87"/>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FMUs and conservation units will directly deliver the activity implementation report to the Subnational REDD+ Management Institution. The conservation units, as part of the MoEF technical unit at field level, also deliver the report to Directorate General of Ecosystem and Natural Resources Conservation, MoEF.</w:t>
      </w:r>
    </w:p>
    <w:p w14:paraId="40A04C62" w14:textId="77777777" w:rsidR="0073299D" w:rsidRDefault="00886B39" w:rsidP="005A379E">
      <w:pPr>
        <w:numPr>
          <w:ilvl w:val="0"/>
          <w:numId w:val="87"/>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The activity implementation reports from CSOs, and universities or research institution will be directly delivered to the Subnational REDD+ Management Institution.   </w:t>
      </w:r>
    </w:p>
    <w:p w14:paraId="609F345A" w14:textId="77777777" w:rsidR="0073299D" w:rsidRDefault="00886B39" w:rsidP="005A379E">
      <w:pPr>
        <w:numPr>
          <w:ilvl w:val="0"/>
          <w:numId w:val="87"/>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Meanwhile, the financial report for the activity implementation of all beneficiaries will be prepared and provided by LP. For beneficiaries outside government institutions that receive direct transfer in cash from the LP will provide all proofs of the expenditure to the LP. The LP will consolidate and recap the proofs to be analyzed and incorporated into the financial report (semi-annually and annually). The report will also share to the Subnational REDD+ Management Institution as the knower.</w:t>
      </w:r>
    </w:p>
    <w:p w14:paraId="56A837FC" w14:textId="77777777" w:rsidR="0073299D" w:rsidRDefault="0073299D">
      <w:pPr>
        <w:spacing w:line="276" w:lineRule="auto"/>
        <w:jc w:val="both"/>
        <w:rPr>
          <w:rFonts w:ascii="Calibri" w:eastAsia="Calibri" w:hAnsi="Calibri" w:cs="Calibri"/>
          <w:color w:val="000000"/>
        </w:rPr>
      </w:pPr>
    </w:p>
    <w:p w14:paraId="0E78AFD8"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All reports at the field level will contain the activities that have already carried out from RBP fund utilization while the budget spent report provided by the LP.</w:t>
      </w:r>
    </w:p>
    <w:p w14:paraId="46FE9728"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 xml:space="preserve">At sub-national level, reporting procedures are as follows: </w:t>
      </w:r>
    </w:p>
    <w:p w14:paraId="2FF9C162" w14:textId="77777777" w:rsidR="0073299D" w:rsidRDefault="00886B39" w:rsidP="005A379E">
      <w:pPr>
        <w:numPr>
          <w:ilvl w:val="0"/>
          <w:numId w:val="69"/>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The Subnational REDD+ Management Institution will consolidate the report of activities from beneficiaries by involving FMUs and conservation units as well as regency/municipality governments and register the activities and budget spent (based on the financial report from the LP) to the subnational registry system which is managed by the Safeguards team in the institution (if it is developed) or directly to SRN under MoEF.</w:t>
      </w:r>
    </w:p>
    <w:p w14:paraId="1B7C9D01" w14:textId="77777777" w:rsidR="0073299D" w:rsidRDefault="00886B39" w:rsidP="005A379E">
      <w:pPr>
        <w:numPr>
          <w:ilvl w:val="0"/>
          <w:numId w:val="69"/>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The consolidated activity report will go through a validation process by the Subnational REDD+ Management Institution, before they deliver the reports to the BPDLH and DGCC of MoEF. </w:t>
      </w:r>
    </w:p>
    <w:p w14:paraId="169FDF05" w14:textId="77777777" w:rsidR="0073299D" w:rsidRDefault="00886B39" w:rsidP="005A379E">
      <w:pPr>
        <w:numPr>
          <w:ilvl w:val="0"/>
          <w:numId w:val="69"/>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The subnational REDD+ Management Institution will then request the intermediary institution (LP) to send the financial report to the BLU-BPDLH, who will check the validation of report and </w:t>
      </w:r>
      <w:r>
        <w:rPr>
          <w:rFonts w:ascii="Calibri" w:eastAsia="Calibri" w:hAnsi="Calibri" w:cs="Calibri"/>
          <w:color w:val="000000"/>
        </w:rPr>
        <w:lastRenderedPageBreak/>
        <w:t>verify it before audit process and sent to the MoEF Directorate General of Climate Change (DGCC).</w:t>
      </w:r>
    </w:p>
    <w:p w14:paraId="0E3B8A60" w14:textId="77777777" w:rsidR="0073299D" w:rsidRDefault="0073299D">
      <w:pPr>
        <w:spacing w:line="276" w:lineRule="auto"/>
        <w:jc w:val="both"/>
        <w:rPr>
          <w:rFonts w:ascii="Calibri" w:eastAsia="Calibri" w:hAnsi="Calibri" w:cs="Calibri"/>
          <w:color w:val="000000"/>
        </w:rPr>
      </w:pPr>
    </w:p>
    <w:p w14:paraId="1D384A43" w14:textId="77777777" w:rsidR="0073299D" w:rsidRDefault="00886B39">
      <w:pPr>
        <w:spacing w:line="276" w:lineRule="auto"/>
        <w:jc w:val="both"/>
        <w:rPr>
          <w:rFonts w:ascii="Calibri" w:eastAsia="Calibri" w:hAnsi="Calibri" w:cs="Calibri"/>
          <w:color w:val="000000"/>
        </w:rPr>
      </w:pPr>
      <w:r>
        <w:rPr>
          <w:rFonts w:ascii="Calibri" w:eastAsia="Calibri" w:hAnsi="Calibri" w:cs="Calibri"/>
          <w:color w:val="000000"/>
        </w:rPr>
        <w:t>At national level, reporting procedures are as follows:</w:t>
      </w:r>
    </w:p>
    <w:p w14:paraId="1385A776" w14:textId="77777777" w:rsidR="0073299D" w:rsidRDefault="00886B39" w:rsidP="005A379E">
      <w:pPr>
        <w:numPr>
          <w:ilvl w:val="0"/>
          <w:numId w:val="71"/>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The reports from subnational level (activity and budget) will be verified by the BPDLH.</w:t>
      </w:r>
    </w:p>
    <w:p w14:paraId="09761969" w14:textId="77777777" w:rsidR="0073299D" w:rsidRDefault="00886B39" w:rsidP="005A379E">
      <w:pPr>
        <w:numPr>
          <w:ilvl w:val="0"/>
          <w:numId w:val="71"/>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The verification result (final financial report) of BPDLH will be sent to DGCCC – MoEF. </w:t>
      </w:r>
    </w:p>
    <w:p w14:paraId="12B985D2" w14:textId="77777777" w:rsidR="0073299D" w:rsidRDefault="00886B39" w:rsidP="005A379E">
      <w:pPr>
        <w:numPr>
          <w:ilvl w:val="0"/>
          <w:numId w:val="71"/>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 xml:space="preserve">Afterward, the DGCC-MoEF will submit the activity implementation and the consolidated budget report (from the BLU-BPDLH) to the World Bank. </w:t>
      </w:r>
    </w:p>
    <w:p w14:paraId="724F975D" w14:textId="77777777" w:rsidR="0073299D" w:rsidRDefault="00886B39" w:rsidP="005A379E">
      <w:pPr>
        <w:numPr>
          <w:ilvl w:val="0"/>
          <w:numId w:val="71"/>
        </w:numPr>
        <w:pBdr>
          <w:top w:val="nil"/>
          <w:left w:val="nil"/>
          <w:bottom w:val="nil"/>
          <w:right w:val="nil"/>
          <w:between w:val="nil"/>
        </w:pBdr>
        <w:spacing w:line="276" w:lineRule="auto"/>
        <w:ind w:left="284" w:hanging="284"/>
        <w:jc w:val="both"/>
        <w:rPr>
          <w:rFonts w:ascii="Calibri" w:eastAsia="Calibri" w:hAnsi="Calibri" w:cs="Calibri"/>
          <w:color w:val="000000"/>
        </w:rPr>
      </w:pPr>
      <w:r>
        <w:rPr>
          <w:rFonts w:ascii="Calibri" w:eastAsia="Calibri" w:hAnsi="Calibri" w:cs="Calibri"/>
          <w:color w:val="000000"/>
        </w:rPr>
        <w:t>The World Bank will assign independent verifier (third party monitoring) to verify the report, which will be working with the experts from MoEF. This World Bank verification will be an iterative consultative process with a certain duration. The process of activity and financial reporting from site-level beneficiaries to World Bank can be seen in the Figure 6.1.</w:t>
      </w:r>
    </w:p>
    <w:p w14:paraId="726EAEF6" w14:textId="77777777" w:rsidR="0073299D" w:rsidRDefault="00886B39">
      <w:pPr>
        <w:widowControl w:val="0"/>
        <w:spacing w:line="276" w:lineRule="auto"/>
        <w:ind w:firstLine="720"/>
        <w:jc w:val="both"/>
        <w:rPr>
          <w:rFonts w:ascii="Calibri" w:eastAsia="Calibri" w:hAnsi="Calibri" w:cs="Calibri"/>
          <w:color w:val="000000"/>
        </w:rPr>
      </w:pPr>
      <w:r>
        <w:rPr>
          <w:rFonts w:ascii="Calibri" w:eastAsia="Calibri" w:hAnsi="Calibri" w:cs="Calibri"/>
          <w:color w:val="000000"/>
        </w:rPr>
        <w:t xml:space="preserve">The financial report of the RBP utilization will be subject of audit by BPK as Supreme Audit Institution in Indonesia annually after </w:t>
      </w:r>
      <w:r>
        <w:rPr>
          <w:rFonts w:ascii="Calibri" w:eastAsia="Calibri" w:hAnsi="Calibri" w:cs="Calibri"/>
        </w:rPr>
        <w:t>the first ERPA payment toward annual consolidated financial report prepared by BPDLH</w:t>
      </w:r>
      <w:r>
        <w:rPr>
          <w:rFonts w:ascii="Calibri" w:eastAsia="Calibri" w:hAnsi="Calibri" w:cs="Calibri"/>
          <w:color w:val="000000"/>
        </w:rPr>
        <w:t>. The audit will provide opinion on whether the BSP financial report is presented fairly and accountable. The BPDLH is responsible to consolidate the financial reports from LP and the prepare the annual financial statement subject to audit by BPK.</w:t>
      </w:r>
    </w:p>
    <w:p w14:paraId="1B3B0E07" w14:textId="77777777" w:rsidR="0073299D" w:rsidRDefault="00886B39">
      <w:pPr>
        <w:widowControl w:val="0"/>
        <w:spacing w:line="276" w:lineRule="auto"/>
        <w:jc w:val="both"/>
        <w:rPr>
          <w:rFonts w:ascii="Calibri" w:eastAsia="Calibri" w:hAnsi="Calibri" w:cs="Calibri"/>
          <w:color w:val="000000"/>
        </w:rPr>
      </w:pPr>
      <w:r>
        <w:rPr>
          <w:rFonts w:ascii="Calibri" w:eastAsia="Calibri" w:hAnsi="Calibri" w:cs="Calibri"/>
          <w:color w:val="000000"/>
        </w:rPr>
        <w:t xml:space="preserve"> </w:t>
      </w:r>
    </w:p>
    <w:p w14:paraId="4395E35B" w14:textId="77777777" w:rsidR="0073299D" w:rsidRDefault="0073299D">
      <w:pPr>
        <w:spacing w:line="276" w:lineRule="auto"/>
        <w:jc w:val="center"/>
        <w:rPr>
          <w:rFonts w:ascii="Calibri" w:eastAsia="Calibri" w:hAnsi="Calibri" w:cs="Calibri"/>
          <w:color w:val="000000"/>
        </w:rPr>
      </w:pPr>
    </w:p>
    <w:p w14:paraId="683FF877" w14:textId="77777777" w:rsidR="0073299D" w:rsidRDefault="0073299D">
      <w:pPr>
        <w:pBdr>
          <w:top w:val="nil"/>
          <w:left w:val="nil"/>
          <w:bottom w:val="nil"/>
          <w:right w:val="nil"/>
          <w:between w:val="nil"/>
        </w:pBdr>
        <w:spacing w:line="276" w:lineRule="auto"/>
        <w:ind w:firstLine="720"/>
        <w:jc w:val="both"/>
        <w:rPr>
          <w:rFonts w:ascii="Calibri" w:eastAsia="Calibri" w:hAnsi="Calibri" w:cs="Calibri"/>
          <w:color w:val="000000"/>
          <w:sz w:val="20"/>
          <w:szCs w:val="20"/>
        </w:rPr>
      </w:pPr>
    </w:p>
    <w:p w14:paraId="792BE856" w14:textId="77777777" w:rsidR="0073299D" w:rsidRDefault="0073299D">
      <w:pPr>
        <w:spacing w:line="276" w:lineRule="auto"/>
        <w:jc w:val="both"/>
        <w:rPr>
          <w:rFonts w:ascii="Calibri" w:eastAsia="Calibri" w:hAnsi="Calibri" w:cs="Calibri"/>
          <w:color w:val="000000"/>
          <w:sz w:val="8"/>
          <w:szCs w:val="8"/>
        </w:rPr>
      </w:pPr>
    </w:p>
    <w:p w14:paraId="247D15CB" w14:textId="77777777" w:rsidR="0073299D" w:rsidRDefault="0073299D">
      <w:pPr>
        <w:spacing w:line="360" w:lineRule="auto"/>
        <w:jc w:val="both"/>
        <w:rPr>
          <w:rFonts w:ascii="Calibri" w:eastAsia="Calibri" w:hAnsi="Calibri" w:cs="Calibri"/>
        </w:rPr>
      </w:pPr>
    </w:p>
    <w:p w14:paraId="6DB9CB9C" w14:textId="77777777" w:rsidR="0073299D" w:rsidRDefault="0073299D">
      <w:pPr>
        <w:spacing w:line="360" w:lineRule="auto"/>
        <w:jc w:val="both"/>
        <w:rPr>
          <w:rFonts w:ascii="Calibri" w:eastAsia="Calibri" w:hAnsi="Calibri" w:cs="Calibri"/>
        </w:rPr>
      </w:pPr>
    </w:p>
    <w:p w14:paraId="0BC508BA" w14:textId="77777777" w:rsidR="0073299D" w:rsidRDefault="0073299D">
      <w:pPr>
        <w:spacing w:line="360" w:lineRule="auto"/>
        <w:jc w:val="both"/>
        <w:rPr>
          <w:rFonts w:ascii="Calibri" w:eastAsia="Calibri" w:hAnsi="Calibri" w:cs="Calibri"/>
        </w:rPr>
      </w:pPr>
    </w:p>
    <w:p w14:paraId="20EC6E29" w14:textId="77777777" w:rsidR="0073299D" w:rsidRDefault="0073299D">
      <w:pPr>
        <w:spacing w:line="360" w:lineRule="auto"/>
        <w:jc w:val="both"/>
        <w:rPr>
          <w:rFonts w:ascii="Calibri" w:eastAsia="Calibri" w:hAnsi="Calibri" w:cs="Calibri"/>
        </w:rPr>
      </w:pPr>
    </w:p>
    <w:p w14:paraId="294AE347" w14:textId="77777777" w:rsidR="0073299D" w:rsidRDefault="0073299D">
      <w:pPr>
        <w:spacing w:line="360" w:lineRule="auto"/>
        <w:jc w:val="both"/>
        <w:rPr>
          <w:rFonts w:ascii="Calibri" w:eastAsia="Calibri" w:hAnsi="Calibri" w:cs="Calibri"/>
        </w:rPr>
      </w:pPr>
    </w:p>
    <w:p w14:paraId="38FDE01A" w14:textId="77777777" w:rsidR="0073299D" w:rsidRDefault="0073299D">
      <w:pPr>
        <w:spacing w:line="360" w:lineRule="auto"/>
        <w:jc w:val="both"/>
        <w:rPr>
          <w:rFonts w:ascii="Calibri" w:eastAsia="Calibri" w:hAnsi="Calibri" w:cs="Calibri"/>
        </w:rPr>
      </w:pPr>
    </w:p>
    <w:p w14:paraId="7E8B1FF5" w14:textId="77777777" w:rsidR="0073299D" w:rsidRDefault="0073299D">
      <w:pPr>
        <w:spacing w:line="360" w:lineRule="auto"/>
        <w:jc w:val="both"/>
        <w:rPr>
          <w:rFonts w:ascii="Calibri" w:eastAsia="Calibri" w:hAnsi="Calibri" w:cs="Calibri"/>
        </w:rPr>
      </w:pPr>
    </w:p>
    <w:p w14:paraId="3A55E407" w14:textId="77777777" w:rsidR="0073299D" w:rsidRDefault="0073299D">
      <w:pPr>
        <w:spacing w:line="360" w:lineRule="auto"/>
        <w:jc w:val="both"/>
        <w:rPr>
          <w:rFonts w:ascii="Calibri" w:eastAsia="Calibri" w:hAnsi="Calibri" w:cs="Calibri"/>
        </w:rPr>
      </w:pPr>
    </w:p>
    <w:p w14:paraId="0C19BB49" w14:textId="77777777" w:rsidR="0073299D" w:rsidRDefault="0073299D">
      <w:pPr>
        <w:spacing w:line="360" w:lineRule="auto"/>
        <w:jc w:val="both"/>
        <w:rPr>
          <w:rFonts w:ascii="Calibri" w:eastAsia="Calibri" w:hAnsi="Calibri" w:cs="Calibri"/>
        </w:rPr>
      </w:pPr>
    </w:p>
    <w:p w14:paraId="523291B9" w14:textId="77777777" w:rsidR="0073299D" w:rsidRDefault="0073299D">
      <w:pPr>
        <w:spacing w:line="360" w:lineRule="auto"/>
        <w:jc w:val="both"/>
        <w:rPr>
          <w:rFonts w:ascii="Calibri" w:eastAsia="Calibri" w:hAnsi="Calibri" w:cs="Calibri"/>
        </w:rPr>
      </w:pPr>
    </w:p>
    <w:p w14:paraId="790D3481" w14:textId="77777777" w:rsidR="0073299D" w:rsidRDefault="0073299D">
      <w:pPr>
        <w:spacing w:line="360" w:lineRule="auto"/>
        <w:jc w:val="both"/>
        <w:rPr>
          <w:rFonts w:ascii="Calibri" w:eastAsia="Calibri" w:hAnsi="Calibri" w:cs="Calibri"/>
        </w:rPr>
      </w:pPr>
    </w:p>
    <w:p w14:paraId="0AA431F3" w14:textId="77777777" w:rsidR="0073299D" w:rsidRDefault="0073299D">
      <w:pPr>
        <w:spacing w:line="360" w:lineRule="auto"/>
        <w:jc w:val="both"/>
        <w:rPr>
          <w:rFonts w:ascii="Calibri" w:eastAsia="Calibri" w:hAnsi="Calibri" w:cs="Calibri"/>
        </w:rPr>
      </w:pPr>
    </w:p>
    <w:p w14:paraId="581CFF22" w14:textId="77777777" w:rsidR="0073299D" w:rsidRDefault="0073299D">
      <w:pPr>
        <w:spacing w:line="360" w:lineRule="auto"/>
        <w:jc w:val="both"/>
        <w:rPr>
          <w:rFonts w:ascii="Calibri" w:eastAsia="Calibri" w:hAnsi="Calibri" w:cs="Calibri"/>
        </w:rPr>
      </w:pPr>
    </w:p>
    <w:p w14:paraId="6B749C9B" w14:textId="77777777" w:rsidR="0073299D" w:rsidRDefault="0073299D">
      <w:pPr>
        <w:spacing w:line="360" w:lineRule="auto"/>
        <w:jc w:val="both"/>
        <w:rPr>
          <w:rFonts w:ascii="Calibri" w:eastAsia="Calibri" w:hAnsi="Calibri" w:cs="Calibri"/>
        </w:rPr>
      </w:pPr>
    </w:p>
    <w:p w14:paraId="73A8DDAB" w14:textId="77777777" w:rsidR="0073299D" w:rsidRDefault="0073299D">
      <w:pPr>
        <w:spacing w:line="360" w:lineRule="auto"/>
        <w:jc w:val="both"/>
        <w:rPr>
          <w:rFonts w:ascii="Calibri" w:eastAsia="Calibri" w:hAnsi="Calibri" w:cs="Calibri"/>
        </w:rPr>
      </w:pPr>
    </w:p>
    <w:p w14:paraId="304CD099" w14:textId="77777777" w:rsidR="0073299D" w:rsidRDefault="0073299D">
      <w:pPr>
        <w:spacing w:line="360" w:lineRule="auto"/>
        <w:jc w:val="both"/>
        <w:rPr>
          <w:rFonts w:ascii="Calibri" w:eastAsia="Calibri" w:hAnsi="Calibri" w:cs="Calibri"/>
        </w:rPr>
        <w:sectPr w:rsidR="0073299D">
          <w:footerReference w:type="default" r:id="rId103"/>
          <w:pgSz w:w="12240" w:h="15840"/>
          <w:pgMar w:top="1440" w:right="1440" w:bottom="1440" w:left="1440" w:header="708" w:footer="708" w:gutter="0"/>
          <w:cols w:space="720"/>
        </w:sectPr>
      </w:pPr>
    </w:p>
    <w:p w14:paraId="0DEB5194" w14:textId="77777777" w:rsidR="0073299D" w:rsidRDefault="0073299D">
      <w:pPr>
        <w:tabs>
          <w:tab w:val="left" w:pos="284"/>
          <w:tab w:val="left" w:pos="426"/>
        </w:tabs>
        <w:spacing w:line="276" w:lineRule="auto"/>
        <w:jc w:val="both"/>
        <w:rPr>
          <w:rFonts w:ascii="Calibri" w:eastAsia="Calibri" w:hAnsi="Calibri" w:cs="Calibri"/>
          <w:color w:val="000000"/>
        </w:rPr>
      </w:pPr>
    </w:p>
    <w:p w14:paraId="17A565FF" w14:textId="77777777" w:rsidR="0073299D" w:rsidRDefault="0073299D">
      <w:pPr>
        <w:rPr>
          <w:rFonts w:ascii="Calibri" w:eastAsia="Calibri" w:hAnsi="Calibri" w:cs="Calibri"/>
        </w:rPr>
      </w:pPr>
    </w:p>
    <w:p w14:paraId="3F46A933"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680768" behindDoc="0" locked="0" layoutInCell="1" hidden="0" allowOverlap="1" wp14:anchorId="553B2136" wp14:editId="587600AA">
                <wp:simplePos x="0" y="0"/>
                <wp:positionH relativeFrom="column">
                  <wp:posOffset>4241800</wp:posOffset>
                </wp:positionH>
                <wp:positionV relativeFrom="paragraph">
                  <wp:posOffset>-50799</wp:posOffset>
                </wp:positionV>
                <wp:extent cx="1287780" cy="419100"/>
                <wp:effectExtent l="0" t="0" r="0" b="0"/>
                <wp:wrapNone/>
                <wp:docPr id="1327" name="Rectangle 1327"/>
                <wp:cNvGraphicFramePr/>
                <a:graphic xmlns:a="http://schemas.openxmlformats.org/drawingml/2006/main">
                  <a:graphicData uri="http://schemas.microsoft.com/office/word/2010/wordprocessingShape">
                    <wps:wsp>
                      <wps:cNvSpPr/>
                      <wps:spPr>
                        <a:xfrm>
                          <a:off x="4708460" y="3576800"/>
                          <a:ext cx="1275080" cy="4064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1A2F7709" w14:textId="77777777" w:rsidR="00814F80" w:rsidRDefault="00814F80">
                            <w:pPr>
                              <w:jc w:val="center"/>
                              <w:textDirection w:val="btLr"/>
                            </w:pPr>
                            <w:r>
                              <w:rPr>
                                <w:rFonts w:ascii="Arima" w:eastAsia="Arima" w:hAnsi="Arima" w:cs="Arima"/>
                                <w:color w:val="000000"/>
                                <w:sz w:val="15"/>
                              </w:rPr>
                              <w:t>World Bank</w:t>
                            </w:r>
                          </w:p>
                        </w:txbxContent>
                      </wps:txbx>
                      <wps:bodyPr spcFirstLastPara="1" wrap="square" lIns="91425" tIns="45700" rIns="91425" bIns="45700" anchor="ctr" anchorCtr="0">
                        <a:noAutofit/>
                      </wps:bodyPr>
                    </wps:wsp>
                  </a:graphicData>
                </a:graphic>
              </wp:anchor>
            </w:drawing>
          </mc:Choice>
          <mc:Fallback>
            <w:pict>
              <v:rect w14:anchorId="553B2136" id="Rectangle 1327" o:spid="_x0000_s1052" style="position:absolute;margin-left:334pt;margin-top:-4pt;width:101.4pt;height:3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" fillcolor="#4472c4 [3204]" strokecolor="#31538f" strokeweight="1pt">
                <v:stroke startarrowwidth="narrow" startarrowlength="short" endarrowwidth="narrow" endarrowlength="short"/>
                <v:textbox inset="2.53958mm,1.2694mm,2.53958mm,1.2694mm">
                  <w:txbxContent>
                    <w:p w14:paraId="1A2F7709" w14:textId="77777777" w:rsidR="00814F80" w:rsidRDefault="00814F80">
                      <w:pPr>
                        <w:jc w:val="center"/>
                        <w:textDirection w:val="btLr"/>
                      </w:pPr>
                      <w:r>
                        <w:rPr>
                          <w:rFonts w:ascii="Arima" w:eastAsia="Arima" w:hAnsi="Arima" w:cs="Arima"/>
                          <w:color w:val="000000"/>
                          <w:sz w:val="15"/>
                        </w:rPr>
                        <w:t>World Bank</w:t>
                      </w:r>
                    </w:p>
                  </w:txbxContent>
                </v:textbox>
              </v:rect>
            </w:pict>
          </mc:Fallback>
        </mc:AlternateContent>
      </w:r>
    </w:p>
    <w:p w14:paraId="14D5E0E6"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681792" behindDoc="0" locked="0" layoutInCell="1" hidden="0" allowOverlap="1" wp14:anchorId="420467C1" wp14:editId="3E0D2377">
                <wp:simplePos x="0" y="0"/>
                <wp:positionH relativeFrom="column">
                  <wp:posOffset>4864100</wp:posOffset>
                </wp:positionH>
                <wp:positionV relativeFrom="paragraph">
                  <wp:posOffset>165100</wp:posOffset>
                </wp:positionV>
                <wp:extent cx="0" cy="485422"/>
                <wp:effectExtent l="0" t="0" r="0" b="0"/>
                <wp:wrapNone/>
                <wp:docPr id="1310" name="Straight Arrow Connector 1310"/>
                <wp:cNvGraphicFramePr/>
                <a:graphic xmlns:a="http://schemas.openxmlformats.org/drawingml/2006/main">
                  <a:graphicData uri="http://schemas.microsoft.com/office/word/2010/wordprocessingShape">
                    <wps:wsp>
                      <wps:cNvCnPr/>
                      <wps:spPr>
                        <a:xfrm rot="10800000">
                          <a:off x="5346000" y="3537289"/>
                          <a:ext cx="0" cy="485422"/>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0F248090" id="Straight Arrow Connector 1310" o:spid="_x0000_s1026" type="#_x0000_t32" style="position:absolute;margin-left:383pt;margin-top:13pt;width:0;height:38.2pt;rotation:18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" strokecolor="black [3200]">
                <v:stroke startarrowwidth="narrow" startarrowlength="short" endarrow="block" joinstyle="miter"/>
              </v:shape>
            </w:pict>
          </mc:Fallback>
        </mc:AlternateContent>
      </w:r>
    </w:p>
    <w:p w14:paraId="6C218316"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682816" behindDoc="0" locked="0" layoutInCell="1" hidden="0" allowOverlap="1" wp14:anchorId="19166998" wp14:editId="0BDDAC23">
                <wp:simplePos x="0" y="0"/>
                <wp:positionH relativeFrom="column">
                  <wp:posOffset>4724400</wp:posOffset>
                </wp:positionH>
                <wp:positionV relativeFrom="paragraph">
                  <wp:posOffset>152400</wp:posOffset>
                </wp:positionV>
                <wp:extent cx="2876903" cy="246592"/>
                <wp:effectExtent l="0" t="0" r="0" b="0"/>
                <wp:wrapNone/>
                <wp:docPr id="1315" name="Rectangle 1315"/>
                <wp:cNvGraphicFramePr/>
                <a:graphic xmlns:a="http://schemas.openxmlformats.org/drawingml/2006/main">
                  <a:graphicData uri="http://schemas.microsoft.com/office/word/2010/wordprocessingShape">
                    <wps:wsp>
                      <wps:cNvSpPr/>
                      <wps:spPr>
                        <a:xfrm>
                          <a:off x="3912311" y="3661467"/>
                          <a:ext cx="2867378" cy="237067"/>
                        </a:xfrm>
                        <a:prstGeom prst="rect">
                          <a:avLst/>
                        </a:prstGeom>
                        <a:solidFill>
                          <a:schemeClr val="lt1"/>
                        </a:solidFill>
                        <a:ln w="9525" cap="flat" cmpd="sng">
                          <a:solidFill>
                            <a:srgbClr val="000000"/>
                          </a:solidFill>
                          <a:prstDash val="solid"/>
                          <a:round/>
                          <a:headEnd type="none" w="sm" len="sm"/>
                          <a:tailEnd type="none" w="sm" len="sm"/>
                        </a:ln>
                      </wps:spPr>
                      <wps:txbx>
                        <w:txbxContent>
                          <w:p w14:paraId="6767C4DA" w14:textId="77777777" w:rsidR="00814F80" w:rsidRDefault="00814F80">
                            <w:pPr>
                              <w:textDirection w:val="btLr"/>
                            </w:pPr>
                            <w:r>
                              <w:rPr>
                                <w:rFonts w:ascii="Arima" w:eastAsia="Arima" w:hAnsi="Arima" w:cs="Arima"/>
                                <w:color w:val="000000"/>
                                <w:sz w:val="16"/>
                              </w:rPr>
                              <w:t>Activity and financial reports to be validated and verified</w:t>
                            </w:r>
                          </w:p>
                        </w:txbxContent>
                      </wps:txbx>
                      <wps:bodyPr spcFirstLastPara="1" wrap="square" lIns="91425" tIns="45700" rIns="91425" bIns="45700" anchor="t" anchorCtr="0">
                        <a:noAutofit/>
                      </wps:bodyPr>
                    </wps:wsp>
                  </a:graphicData>
                </a:graphic>
              </wp:anchor>
            </w:drawing>
          </mc:Choice>
          <mc:Fallback>
            <w:pict>
              <v:rect w14:anchorId="19166998" id="Rectangle 1315" o:spid="_x0000_s1053" style="position:absolute;margin-left:372pt;margin-top:12pt;width:226.55pt;height:19.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" fillcolor="white [3201]">
                <v:stroke startarrowwidth="narrow" startarrowlength="short" endarrowwidth="narrow" endarrowlength="short" joinstyle="round"/>
                <v:textbox inset="2.53958mm,1.2694mm,2.53958mm,1.2694mm">
                  <w:txbxContent>
                    <w:p w14:paraId="6767C4DA" w14:textId="77777777" w:rsidR="00814F80" w:rsidRDefault="00814F80">
                      <w:pPr>
                        <w:textDirection w:val="btLr"/>
                      </w:pPr>
                      <w:r>
                        <w:rPr>
                          <w:rFonts w:ascii="Arima" w:eastAsia="Arima" w:hAnsi="Arima" w:cs="Arima"/>
                          <w:color w:val="000000"/>
                          <w:sz w:val="16"/>
                        </w:rPr>
                        <w:t>Activity and financial reports to be validated and verified</w:t>
                      </w:r>
                    </w:p>
                  </w:txbxContent>
                </v:textbox>
              </v:rect>
            </w:pict>
          </mc:Fallback>
        </mc:AlternateContent>
      </w:r>
    </w:p>
    <w:p w14:paraId="5CAED149" w14:textId="77777777" w:rsidR="0073299D" w:rsidRDefault="0073299D">
      <w:pPr>
        <w:rPr>
          <w:rFonts w:ascii="Calibri" w:eastAsia="Calibri" w:hAnsi="Calibri" w:cs="Calibri"/>
        </w:rPr>
      </w:pPr>
    </w:p>
    <w:p w14:paraId="399FC5BF"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683840" behindDoc="0" locked="0" layoutInCell="1" hidden="0" allowOverlap="1" wp14:anchorId="52216BDE" wp14:editId="6734037B">
                <wp:simplePos x="0" y="0"/>
                <wp:positionH relativeFrom="column">
                  <wp:posOffset>2286000</wp:posOffset>
                </wp:positionH>
                <wp:positionV relativeFrom="paragraph">
                  <wp:posOffset>88900</wp:posOffset>
                </wp:positionV>
                <wp:extent cx="1287780" cy="577145"/>
                <wp:effectExtent l="0" t="0" r="0" b="0"/>
                <wp:wrapNone/>
                <wp:docPr id="1293" name="Rectangle 1293"/>
                <wp:cNvGraphicFramePr/>
                <a:graphic xmlns:a="http://schemas.openxmlformats.org/drawingml/2006/main">
                  <a:graphicData uri="http://schemas.microsoft.com/office/word/2010/wordprocessingShape">
                    <wps:wsp>
                      <wps:cNvSpPr/>
                      <wps:spPr>
                        <a:xfrm>
                          <a:off x="4708460" y="3497778"/>
                          <a:ext cx="1275080" cy="564445"/>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46318C8B" w14:textId="77777777" w:rsidR="00814F80" w:rsidRDefault="00814F80">
                            <w:pPr>
                              <w:jc w:val="center"/>
                              <w:textDirection w:val="btLr"/>
                            </w:pPr>
                            <w:r>
                              <w:rPr>
                                <w:rFonts w:ascii="Arima" w:eastAsia="Arima" w:hAnsi="Arima" w:cs="Arima"/>
                                <w:color w:val="000000"/>
                                <w:sz w:val="15"/>
                              </w:rPr>
                              <w:t xml:space="preserve">Directorate General of Ecosystem and Natural Resource Conservation </w:t>
                            </w:r>
                          </w:p>
                        </w:txbxContent>
                      </wps:txbx>
                      <wps:bodyPr spcFirstLastPara="1" wrap="square" lIns="91425" tIns="45700" rIns="91425" bIns="45700" anchor="ctr" anchorCtr="0">
                        <a:noAutofit/>
                      </wps:bodyPr>
                    </wps:wsp>
                  </a:graphicData>
                </a:graphic>
              </wp:anchor>
            </w:drawing>
          </mc:Choice>
          <mc:Fallback>
            <w:pict>
              <v:rect w14:anchorId="52216BDE" id="Rectangle 1293" o:spid="_x0000_s1054" style="position:absolute;margin-left:180pt;margin-top:7pt;width:101.4pt;height:45.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" fillcolor="#4472c4 [3204]" strokecolor="#31538f" strokeweight="1pt">
                <v:stroke startarrowwidth="narrow" startarrowlength="short" endarrowwidth="narrow" endarrowlength="short"/>
                <v:textbox inset="2.53958mm,1.2694mm,2.53958mm,1.2694mm">
                  <w:txbxContent>
                    <w:p w14:paraId="46318C8B" w14:textId="77777777" w:rsidR="00814F80" w:rsidRDefault="00814F80">
                      <w:pPr>
                        <w:jc w:val="center"/>
                        <w:textDirection w:val="btLr"/>
                      </w:pPr>
                      <w:r>
                        <w:rPr>
                          <w:rFonts w:ascii="Arima" w:eastAsia="Arima" w:hAnsi="Arima" w:cs="Arima"/>
                          <w:color w:val="000000"/>
                          <w:sz w:val="15"/>
                        </w:rPr>
                        <w:t xml:space="preserve">Directorate General of Ecosystem and Natural Resource Conservation </w:t>
                      </w:r>
                    </w:p>
                  </w:txbxContent>
                </v:textbox>
              </v:rect>
            </w:pict>
          </mc:Fallback>
        </mc:AlternateContent>
      </w:r>
      <w:r>
        <w:rPr>
          <w:noProof/>
        </w:rPr>
        <mc:AlternateContent>
          <mc:Choice Requires="wps">
            <w:drawing>
              <wp:anchor distT="0" distB="0" distL="114300" distR="114300" simplePos="0" relativeHeight="251684864" behindDoc="0" locked="0" layoutInCell="1" hidden="0" allowOverlap="1" wp14:anchorId="51766BBC" wp14:editId="470FF445">
                <wp:simplePos x="0" y="0"/>
                <wp:positionH relativeFrom="column">
                  <wp:posOffset>4267200</wp:posOffset>
                </wp:positionH>
                <wp:positionV relativeFrom="paragraph">
                  <wp:posOffset>88900</wp:posOffset>
                </wp:positionV>
                <wp:extent cx="1287780" cy="577145"/>
                <wp:effectExtent l="0" t="0" r="0" b="0"/>
                <wp:wrapNone/>
                <wp:docPr id="1324" name="Rectangle 1324"/>
                <wp:cNvGraphicFramePr/>
                <a:graphic xmlns:a="http://schemas.openxmlformats.org/drawingml/2006/main">
                  <a:graphicData uri="http://schemas.microsoft.com/office/word/2010/wordprocessingShape">
                    <wps:wsp>
                      <wps:cNvSpPr/>
                      <wps:spPr>
                        <a:xfrm>
                          <a:off x="4708460" y="3497778"/>
                          <a:ext cx="1275080" cy="564445"/>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1AB4DF32" w14:textId="77777777" w:rsidR="00814F80" w:rsidRDefault="00814F80">
                            <w:pPr>
                              <w:jc w:val="center"/>
                              <w:textDirection w:val="btLr"/>
                            </w:pPr>
                            <w:r>
                              <w:rPr>
                                <w:rFonts w:ascii="Arima" w:eastAsia="Arima" w:hAnsi="Arima" w:cs="Arima"/>
                                <w:color w:val="000000"/>
                                <w:sz w:val="15"/>
                              </w:rPr>
                              <w:t>Directorate General of Climate Change</w:t>
                            </w:r>
                          </w:p>
                        </w:txbxContent>
                      </wps:txbx>
                      <wps:bodyPr spcFirstLastPara="1" wrap="square" lIns="91425" tIns="45700" rIns="91425" bIns="45700" anchor="ctr" anchorCtr="0">
                        <a:noAutofit/>
                      </wps:bodyPr>
                    </wps:wsp>
                  </a:graphicData>
                </a:graphic>
              </wp:anchor>
            </w:drawing>
          </mc:Choice>
          <mc:Fallback>
            <w:pict>
              <v:rect w14:anchorId="51766BBC" id="Rectangle 1324" o:spid="_x0000_s1055" style="position:absolute;margin-left:336pt;margin-top:7pt;width:101.4pt;height:45.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" fillcolor="#4472c4 [3204]" strokecolor="#31538f" strokeweight="1pt">
                <v:stroke startarrowwidth="narrow" startarrowlength="short" endarrowwidth="narrow" endarrowlength="short"/>
                <v:textbox inset="2.53958mm,1.2694mm,2.53958mm,1.2694mm">
                  <w:txbxContent>
                    <w:p w14:paraId="1AB4DF32" w14:textId="77777777" w:rsidR="00814F80" w:rsidRDefault="00814F80">
                      <w:pPr>
                        <w:jc w:val="center"/>
                        <w:textDirection w:val="btLr"/>
                      </w:pPr>
                      <w:r>
                        <w:rPr>
                          <w:rFonts w:ascii="Arima" w:eastAsia="Arima" w:hAnsi="Arima" w:cs="Arima"/>
                          <w:color w:val="000000"/>
                          <w:sz w:val="15"/>
                        </w:rPr>
                        <w:t>Directorate General of Climate Change</w:t>
                      </w:r>
                    </w:p>
                  </w:txbxContent>
                </v:textbox>
              </v:rect>
            </w:pict>
          </mc:Fallback>
        </mc:AlternateContent>
      </w:r>
      <w:r>
        <w:rPr>
          <w:noProof/>
        </w:rPr>
        <mc:AlternateContent>
          <mc:Choice Requires="wps">
            <w:drawing>
              <wp:anchor distT="0" distB="0" distL="114300" distR="114300" simplePos="0" relativeHeight="251685888" behindDoc="0" locked="0" layoutInCell="1" hidden="0" allowOverlap="1" wp14:anchorId="4A1AE743" wp14:editId="0526DA46">
                <wp:simplePos x="0" y="0"/>
                <wp:positionH relativeFrom="column">
                  <wp:posOffset>7239000</wp:posOffset>
                </wp:positionH>
                <wp:positionV relativeFrom="paragraph">
                  <wp:posOffset>152400</wp:posOffset>
                </wp:positionV>
                <wp:extent cx="1038860" cy="351155"/>
                <wp:effectExtent l="0" t="0" r="0" b="0"/>
                <wp:wrapNone/>
                <wp:docPr id="1344" name="Rectangle 1344"/>
                <wp:cNvGraphicFramePr/>
                <a:graphic xmlns:a="http://schemas.openxmlformats.org/drawingml/2006/main">
                  <a:graphicData uri="http://schemas.microsoft.com/office/word/2010/wordprocessingShape">
                    <wps:wsp>
                      <wps:cNvSpPr/>
                      <wps:spPr>
                        <a:xfrm>
                          <a:off x="4832920" y="3610773"/>
                          <a:ext cx="1026160" cy="338455"/>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51A3D20B" w14:textId="77777777" w:rsidR="00814F80" w:rsidRDefault="00814F80">
                            <w:pPr>
                              <w:jc w:val="center"/>
                              <w:textDirection w:val="btLr"/>
                            </w:pPr>
                            <w:r>
                              <w:rPr>
                                <w:rFonts w:ascii="Arima" w:eastAsia="Arima" w:hAnsi="Arima" w:cs="Arima"/>
                                <w:color w:val="000000"/>
                                <w:sz w:val="15"/>
                              </w:rPr>
                              <w:t>BLU-BPDLH</w:t>
                            </w:r>
                          </w:p>
                        </w:txbxContent>
                      </wps:txbx>
                      <wps:bodyPr spcFirstLastPara="1" wrap="square" lIns="91425" tIns="45700" rIns="91425" bIns="45700" anchor="ctr" anchorCtr="0">
                        <a:noAutofit/>
                      </wps:bodyPr>
                    </wps:wsp>
                  </a:graphicData>
                </a:graphic>
              </wp:anchor>
            </w:drawing>
          </mc:Choice>
          <mc:Fallback>
            <w:pict>
              <v:rect w14:anchorId="4A1AE743" id="Rectangle 1344" o:spid="_x0000_s1056" style="position:absolute;margin-left:570pt;margin-top:12pt;width:81.8pt;height:27.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" fillcolor="#4472c4 [3204]" strokecolor="#31538f" strokeweight="1pt">
                <v:stroke startarrowwidth="narrow" startarrowlength="short" endarrowwidth="narrow" endarrowlength="short"/>
                <v:textbox inset="2.53958mm,1.2694mm,2.53958mm,1.2694mm">
                  <w:txbxContent>
                    <w:p w14:paraId="51A3D20B" w14:textId="77777777" w:rsidR="00814F80" w:rsidRDefault="00814F80">
                      <w:pPr>
                        <w:jc w:val="center"/>
                        <w:textDirection w:val="btLr"/>
                      </w:pPr>
                      <w:r>
                        <w:rPr>
                          <w:rFonts w:ascii="Arima" w:eastAsia="Arima" w:hAnsi="Arima" w:cs="Arima"/>
                          <w:color w:val="000000"/>
                          <w:sz w:val="15"/>
                        </w:rPr>
                        <w:t>BLU-BPDLH</w:t>
                      </w:r>
                    </w:p>
                  </w:txbxContent>
                </v:textbox>
              </v:rect>
            </w:pict>
          </mc:Fallback>
        </mc:AlternateContent>
      </w:r>
      <w:r>
        <w:rPr>
          <w:noProof/>
        </w:rPr>
        <mc:AlternateContent>
          <mc:Choice Requires="wps">
            <w:drawing>
              <wp:anchor distT="0" distB="0" distL="114300" distR="114300" simplePos="0" relativeHeight="251686912" behindDoc="0" locked="0" layoutInCell="1" hidden="0" allowOverlap="1" wp14:anchorId="3E90563E" wp14:editId="424965CF">
                <wp:simplePos x="0" y="0"/>
                <wp:positionH relativeFrom="column">
                  <wp:posOffset>5956300</wp:posOffset>
                </wp:positionH>
                <wp:positionV relativeFrom="paragraph">
                  <wp:posOffset>177800</wp:posOffset>
                </wp:positionV>
                <wp:extent cx="743091" cy="269240"/>
                <wp:effectExtent l="0" t="0" r="0" b="0"/>
                <wp:wrapNone/>
                <wp:docPr id="1349" name="Rectangle 1349"/>
                <wp:cNvGraphicFramePr/>
                <a:graphic xmlns:a="http://schemas.openxmlformats.org/drawingml/2006/main">
                  <a:graphicData uri="http://schemas.microsoft.com/office/word/2010/wordprocessingShape">
                    <wps:wsp>
                      <wps:cNvSpPr/>
                      <wps:spPr>
                        <a:xfrm>
                          <a:off x="4979217" y="3650143"/>
                          <a:ext cx="733566" cy="259715"/>
                        </a:xfrm>
                        <a:prstGeom prst="rect">
                          <a:avLst/>
                        </a:prstGeom>
                        <a:solidFill>
                          <a:schemeClr val="lt1"/>
                        </a:solidFill>
                        <a:ln w="9525" cap="flat" cmpd="sng">
                          <a:solidFill>
                            <a:srgbClr val="000000"/>
                          </a:solidFill>
                          <a:prstDash val="solid"/>
                          <a:round/>
                          <a:headEnd type="none" w="sm" len="sm"/>
                          <a:tailEnd type="none" w="sm" len="sm"/>
                        </a:ln>
                      </wps:spPr>
                      <wps:txbx>
                        <w:txbxContent>
                          <w:p w14:paraId="51A41504" w14:textId="77777777" w:rsidR="00814F80" w:rsidRDefault="00814F80">
                            <w:pPr>
                              <w:textDirection w:val="btLr"/>
                            </w:pPr>
                            <w:r>
                              <w:rPr>
                                <w:rFonts w:ascii="Arima" w:eastAsia="Arima" w:hAnsi="Arima" w:cs="Arima"/>
                                <w:color w:val="000000"/>
                                <w:sz w:val="16"/>
                              </w:rPr>
                              <w:t>submitted</w:t>
                            </w:r>
                          </w:p>
                        </w:txbxContent>
                      </wps:txbx>
                      <wps:bodyPr spcFirstLastPara="1" wrap="square" lIns="91425" tIns="45700" rIns="91425" bIns="45700" anchor="t" anchorCtr="0">
                        <a:noAutofit/>
                      </wps:bodyPr>
                    </wps:wsp>
                  </a:graphicData>
                </a:graphic>
              </wp:anchor>
            </w:drawing>
          </mc:Choice>
          <mc:Fallback>
            <w:pict>
              <v:rect w14:anchorId="3E90563E" id="Rectangle 1349" o:spid="_x0000_s1057" style="position:absolute;margin-left:469pt;margin-top:14pt;width:58.5pt;height:21.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" fillcolor="white [3201]">
                <v:stroke startarrowwidth="narrow" startarrowlength="short" endarrowwidth="narrow" endarrowlength="short" joinstyle="round"/>
                <v:textbox inset="2.53958mm,1.2694mm,2.53958mm,1.2694mm">
                  <w:txbxContent>
                    <w:p w14:paraId="51A41504" w14:textId="77777777" w:rsidR="00814F80" w:rsidRDefault="00814F80">
                      <w:pPr>
                        <w:textDirection w:val="btLr"/>
                      </w:pPr>
                      <w:r>
                        <w:rPr>
                          <w:rFonts w:ascii="Arima" w:eastAsia="Arima" w:hAnsi="Arima" w:cs="Arima"/>
                          <w:color w:val="000000"/>
                          <w:sz w:val="16"/>
                        </w:rPr>
                        <w:t>submitted</w:t>
                      </w:r>
                    </w:p>
                  </w:txbxContent>
                </v:textbox>
              </v:rect>
            </w:pict>
          </mc:Fallback>
        </mc:AlternateContent>
      </w:r>
    </w:p>
    <w:p w14:paraId="4171FD43"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687936" behindDoc="0" locked="0" layoutInCell="1" hidden="0" allowOverlap="1" wp14:anchorId="14D39583" wp14:editId="141B77DE">
                <wp:simplePos x="0" y="0"/>
                <wp:positionH relativeFrom="column">
                  <wp:posOffset>5549900</wp:posOffset>
                </wp:positionH>
                <wp:positionV relativeFrom="paragraph">
                  <wp:posOffset>127000</wp:posOffset>
                </wp:positionV>
                <wp:extent cx="0" cy="25400"/>
                <wp:effectExtent l="0" t="0" r="0" b="0"/>
                <wp:wrapNone/>
                <wp:docPr id="1314" name="Straight Arrow Connector 1314"/>
                <wp:cNvGraphicFramePr/>
                <a:graphic xmlns:a="http://schemas.openxmlformats.org/drawingml/2006/main">
                  <a:graphicData uri="http://schemas.microsoft.com/office/word/2010/wordprocessingShape">
                    <wps:wsp>
                      <wps:cNvCnPr/>
                      <wps:spPr>
                        <a:xfrm rot="10800000">
                          <a:off x="4499298" y="3780000"/>
                          <a:ext cx="1693404" cy="0"/>
                        </a:xfrm>
                        <a:prstGeom prst="straightConnector1">
                          <a:avLst/>
                        </a:prstGeom>
                        <a:noFill/>
                        <a:ln w="9525" cap="flat" cmpd="sng">
                          <a:solidFill>
                            <a:schemeClr val="accent2"/>
                          </a:solidFill>
                          <a:prstDash val="solid"/>
                          <a:miter lim="800000"/>
                          <a:headEnd type="none" w="sm" len="sm"/>
                          <a:tailEnd type="triangle" w="med" len="med"/>
                        </a:ln>
                      </wps:spPr>
                      <wps:bodyPr/>
                    </wps:wsp>
                  </a:graphicData>
                </a:graphic>
              </wp:anchor>
            </w:drawing>
          </mc:Choice>
          <mc:Fallback>
            <w:pict>
              <v:shape w14:anchorId="275F5A7F" id="Straight Arrow Connector 1314" o:spid="_x0000_s1026" type="#_x0000_t32" style="position:absolute;margin-left:437pt;margin-top:10pt;width:0;height:2pt;rotation:18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" strokecolor="#ed7d31 [3205]">
                <v:stroke startarrowwidth="narrow" startarrowlength="short" endarrow="block" joinstyle="miter"/>
              </v:shape>
            </w:pict>
          </mc:Fallback>
        </mc:AlternateContent>
      </w:r>
    </w:p>
    <w:p w14:paraId="4D0DDB1D"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688960" behindDoc="0" locked="0" layoutInCell="1" hidden="0" allowOverlap="1" wp14:anchorId="7CD238BE" wp14:editId="27D7BA99">
                <wp:simplePos x="0" y="0"/>
                <wp:positionH relativeFrom="column">
                  <wp:posOffset>7747000</wp:posOffset>
                </wp:positionH>
                <wp:positionV relativeFrom="paragraph">
                  <wp:posOffset>127000</wp:posOffset>
                </wp:positionV>
                <wp:extent cx="0" cy="372745"/>
                <wp:effectExtent l="0" t="0" r="0" b="0"/>
                <wp:wrapNone/>
                <wp:docPr id="1311" name="Straight Arrow Connector 1311"/>
                <wp:cNvGraphicFramePr/>
                <a:graphic xmlns:a="http://schemas.openxmlformats.org/drawingml/2006/main">
                  <a:graphicData uri="http://schemas.microsoft.com/office/word/2010/wordprocessingShape">
                    <wps:wsp>
                      <wps:cNvCnPr/>
                      <wps:spPr>
                        <a:xfrm rot="10800000">
                          <a:off x="5346000" y="3593628"/>
                          <a:ext cx="0" cy="372745"/>
                        </a:xfrm>
                        <a:prstGeom prst="straightConnector1">
                          <a:avLst/>
                        </a:prstGeom>
                        <a:noFill/>
                        <a:ln w="9525" cap="flat" cmpd="sng">
                          <a:solidFill>
                            <a:schemeClr val="accent2"/>
                          </a:solidFill>
                          <a:prstDash val="solid"/>
                          <a:miter lim="800000"/>
                          <a:headEnd type="none" w="sm" len="sm"/>
                          <a:tailEnd type="triangle" w="med" len="med"/>
                        </a:ln>
                      </wps:spPr>
                      <wps:bodyPr/>
                    </wps:wsp>
                  </a:graphicData>
                </a:graphic>
              </wp:anchor>
            </w:drawing>
          </mc:Choice>
          <mc:Fallback>
            <w:pict>
              <v:shape w14:anchorId="3FE6BDB0" id="Straight Arrow Connector 1311" o:spid="_x0000_s1026" type="#_x0000_t32" style="position:absolute;margin-left:610pt;margin-top:10pt;width:0;height:29.35pt;rotation:18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" strokecolor="#ed7d31 [3205]">
                <v:stroke startarrowwidth="narrow" startarrowlength="short" endarrow="block" joinstyle="miter"/>
              </v:shape>
            </w:pict>
          </mc:Fallback>
        </mc:AlternateContent>
      </w:r>
    </w:p>
    <w:p w14:paraId="279BD754"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689984" behindDoc="0" locked="0" layoutInCell="1" hidden="0" allowOverlap="1" wp14:anchorId="1A1E56E0" wp14:editId="18F79A4E">
                <wp:simplePos x="0" y="0"/>
                <wp:positionH relativeFrom="column">
                  <wp:posOffset>2946400</wp:posOffset>
                </wp:positionH>
                <wp:positionV relativeFrom="paragraph">
                  <wp:posOffset>88900</wp:posOffset>
                </wp:positionV>
                <wp:extent cx="212" cy="2212622"/>
                <wp:effectExtent l="0" t="0" r="0" b="0"/>
                <wp:wrapNone/>
                <wp:docPr id="1284" name="Straight Arrow Connector 1284"/>
                <wp:cNvGraphicFramePr/>
                <a:graphic xmlns:a="http://schemas.openxmlformats.org/drawingml/2006/main">
                  <a:graphicData uri="http://schemas.microsoft.com/office/word/2010/wordprocessingShape">
                    <wps:wsp>
                      <wps:cNvCnPr/>
                      <wps:spPr>
                        <a:xfrm rot="10800000">
                          <a:off x="5345894" y="2673689"/>
                          <a:ext cx="212" cy="2212622"/>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4A9D50D2" id="Straight Arrow Connector 1284" o:spid="_x0000_s1026" type="#_x0000_t32" style="position:absolute;margin-left:232pt;margin-top:7pt;width:0;height:174.2pt;rotation:18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91008" behindDoc="0" locked="0" layoutInCell="1" hidden="0" allowOverlap="1" wp14:anchorId="6DE76E63" wp14:editId="6282B3D0">
                <wp:simplePos x="0" y="0"/>
                <wp:positionH relativeFrom="column">
                  <wp:posOffset>4914900</wp:posOffset>
                </wp:positionH>
                <wp:positionV relativeFrom="paragraph">
                  <wp:posOffset>88900</wp:posOffset>
                </wp:positionV>
                <wp:extent cx="0" cy="505178"/>
                <wp:effectExtent l="0" t="0" r="0" b="0"/>
                <wp:wrapNone/>
                <wp:docPr id="1319" name="Straight Arrow Connector 1319"/>
                <wp:cNvGraphicFramePr/>
                <a:graphic xmlns:a="http://schemas.openxmlformats.org/drawingml/2006/main">
                  <a:graphicData uri="http://schemas.microsoft.com/office/word/2010/wordprocessingShape">
                    <wps:wsp>
                      <wps:cNvCnPr/>
                      <wps:spPr>
                        <a:xfrm rot="10800000">
                          <a:off x="5346000" y="3527411"/>
                          <a:ext cx="0" cy="505178"/>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30B04DD2" id="Straight Arrow Connector 1319" o:spid="_x0000_s1026" type="#_x0000_t32" style="position:absolute;margin-left:387pt;margin-top:7pt;width:0;height:39.8pt;rotation:18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92032" behindDoc="0" locked="0" layoutInCell="1" hidden="0" allowOverlap="1" wp14:anchorId="4B392979" wp14:editId="6AF8EAE9">
                <wp:simplePos x="0" y="0"/>
                <wp:positionH relativeFrom="column">
                  <wp:posOffset>5016500</wp:posOffset>
                </wp:positionH>
                <wp:positionV relativeFrom="paragraph">
                  <wp:posOffset>0</wp:posOffset>
                </wp:positionV>
                <wp:extent cx="701040" cy="238971"/>
                <wp:effectExtent l="0" t="0" r="0" b="0"/>
                <wp:wrapNone/>
                <wp:docPr id="1301" name="Rectangle 1301"/>
                <wp:cNvGraphicFramePr/>
                <a:graphic xmlns:a="http://schemas.openxmlformats.org/drawingml/2006/main">
                  <a:graphicData uri="http://schemas.microsoft.com/office/word/2010/wordprocessingShape">
                    <wps:wsp>
                      <wps:cNvSpPr/>
                      <wps:spPr>
                        <a:xfrm>
                          <a:off x="5001830" y="3666865"/>
                          <a:ext cx="688340" cy="226271"/>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55AA5B32" w14:textId="77777777" w:rsidR="00814F80" w:rsidRDefault="00814F80">
                            <w:pPr>
                              <w:jc w:val="center"/>
                              <w:textDirection w:val="btLr"/>
                            </w:pPr>
                            <w:r>
                              <w:rPr>
                                <w:rFonts w:ascii="Arima" w:eastAsia="Arima" w:hAnsi="Arima" w:cs="Arima"/>
                                <w:color w:val="000000"/>
                                <w:sz w:val="15"/>
                              </w:rPr>
                              <w:t>SRN</w:t>
                            </w:r>
                          </w:p>
                        </w:txbxContent>
                      </wps:txbx>
                      <wps:bodyPr spcFirstLastPara="1" wrap="square" lIns="91425" tIns="45700" rIns="91425" bIns="45700" anchor="ctr" anchorCtr="0">
                        <a:noAutofit/>
                      </wps:bodyPr>
                    </wps:wsp>
                  </a:graphicData>
                </a:graphic>
              </wp:anchor>
            </w:drawing>
          </mc:Choice>
          <mc:Fallback>
            <w:pict>
              <v:rect w14:anchorId="4B392979" id="Rectangle 1301" o:spid="_x0000_s1058" style="position:absolute;margin-left:395pt;margin-top:0;width:55.2pt;height:18.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" fillcolor="#4472c4 [3204]" strokecolor="#31538f" strokeweight="1pt">
                <v:stroke startarrowwidth="narrow" startarrowlength="short" endarrowwidth="narrow" endarrowlength="short"/>
                <v:textbox inset="2.53958mm,1.2694mm,2.53958mm,1.2694mm">
                  <w:txbxContent>
                    <w:p w14:paraId="55AA5B32" w14:textId="77777777" w:rsidR="00814F80" w:rsidRDefault="00814F80">
                      <w:pPr>
                        <w:jc w:val="center"/>
                        <w:textDirection w:val="btLr"/>
                      </w:pPr>
                      <w:r>
                        <w:rPr>
                          <w:rFonts w:ascii="Arima" w:eastAsia="Arima" w:hAnsi="Arima" w:cs="Arima"/>
                          <w:color w:val="000000"/>
                          <w:sz w:val="15"/>
                        </w:rPr>
                        <w:t>SRN</w:t>
                      </w:r>
                    </w:p>
                  </w:txbxContent>
                </v:textbox>
              </v:rect>
            </w:pict>
          </mc:Fallback>
        </mc:AlternateContent>
      </w:r>
      <w:r>
        <w:rPr>
          <w:noProof/>
        </w:rPr>
        <mc:AlternateContent>
          <mc:Choice Requires="wps">
            <w:drawing>
              <wp:anchor distT="0" distB="0" distL="114300" distR="114300" simplePos="0" relativeHeight="251693056" behindDoc="0" locked="0" layoutInCell="1" hidden="0" allowOverlap="1" wp14:anchorId="6A58D252" wp14:editId="6C89805C">
                <wp:simplePos x="0" y="0"/>
                <wp:positionH relativeFrom="column">
                  <wp:posOffset>4991100</wp:posOffset>
                </wp:positionH>
                <wp:positionV relativeFrom="paragraph">
                  <wp:posOffset>101600</wp:posOffset>
                </wp:positionV>
                <wp:extent cx="0" cy="339231"/>
                <wp:effectExtent l="0" t="0" r="0" b="0"/>
                <wp:wrapNone/>
                <wp:docPr id="1331" name="Straight Arrow Connector 1331"/>
                <wp:cNvGraphicFramePr/>
                <a:graphic xmlns:a="http://schemas.openxmlformats.org/drawingml/2006/main">
                  <a:graphicData uri="http://schemas.microsoft.com/office/word/2010/wordprocessingShape">
                    <wps:wsp>
                      <wps:cNvCnPr/>
                      <wps:spPr>
                        <a:xfrm>
                          <a:off x="5346000" y="3610385"/>
                          <a:ext cx="0" cy="339231"/>
                        </a:xfrm>
                        <a:prstGeom prst="straightConnector1">
                          <a:avLst/>
                        </a:prstGeom>
                        <a:noFill/>
                        <a:ln w="9525" cap="flat" cmpd="sng">
                          <a:solidFill>
                            <a:schemeClr val="accent2"/>
                          </a:solidFill>
                          <a:prstDash val="solid"/>
                          <a:miter lim="800000"/>
                          <a:headEnd type="none" w="sm" len="sm"/>
                          <a:tailEnd type="none" w="sm" len="sm"/>
                        </a:ln>
                      </wps:spPr>
                      <wps:bodyPr/>
                    </wps:wsp>
                  </a:graphicData>
                </a:graphic>
              </wp:anchor>
            </w:drawing>
          </mc:Choice>
          <mc:Fallback>
            <w:pict>
              <v:shape w14:anchorId="2507A304" id="Straight Arrow Connector 1331" o:spid="_x0000_s1026" type="#_x0000_t32" style="position:absolute;margin-left:393pt;margin-top:8pt;width:0;height:26.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" strokecolor="#ed7d31 [3205]">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94080" behindDoc="0" locked="0" layoutInCell="1" hidden="0" allowOverlap="1" wp14:anchorId="720E2AD3" wp14:editId="248DE5F4">
                <wp:simplePos x="0" y="0"/>
                <wp:positionH relativeFrom="column">
                  <wp:posOffset>7759700</wp:posOffset>
                </wp:positionH>
                <wp:positionV relativeFrom="paragraph">
                  <wp:posOffset>38100</wp:posOffset>
                </wp:positionV>
                <wp:extent cx="894292" cy="235585"/>
                <wp:effectExtent l="0" t="0" r="0" b="0"/>
                <wp:wrapNone/>
                <wp:docPr id="1286" name="Rectangle 1286"/>
                <wp:cNvGraphicFramePr/>
                <a:graphic xmlns:a="http://schemas.openxmlformats.org/drawingml/2006/main">
                  <a:graphicData uri="http://schemas.microsoft.com/office/word/2010/wordprocessingShape">
                    <wps:wsp>
                      <wps:cNvSpPr/>
                      <wps:spPr>
                        <a:xfrm>
                          <a:off x="4903617" y="3666970"/>
                          <a:ext cx="884767" cy="226060"/>
                        </a:xfrm>
                        <a:prstGeom prst="rect">
                          <a:avLst/>
                        </a:prstGeom>
                        <a:solidFill>
                          <a:schemeClr val="lt1"/>
                        </a:solidFill>
                        <a:ln w="9525" cap="flat" cmpd="sng">
                          <a:solidFill>
                            <a:srgbClr val="000000"/>
                          </a:solidFill>
                          <a:prstDash val="solid"/>
                          <a:round/>
                          <a:headEnd type="none" w="sm" len="sm"/>
                          <a:tailEnd type="none" w="sm" len="sm"/>
                        </a:ln>
                      </wps:spPr>
                      <wps:txbx>
                        <w:txbxContent>
                          <w:p w14:paraId="62A82C16" w14:textId="77777777" w:rsidR="00814F80" w:rsidRDefault="00814F80">
                            <w:pPr>
                              <w:textDirection w:val="btLr"/>
                            </w:pPr>
                            <w:r>
                              <w:rPr>
                                <w:rFonts w:ascii="Arima" w:eastAsia="Arima" w:hAnsi="Arima" w:cs="Arima"/>
                                <w:color w:val="000000"/>
                                <w:sz w:val="11"/>
                              </w:rPr>
                              <w:t>Verified and audited</w:t>
                            </w:r>
                          </w:p>
                        </w:txbxContent>
                      </wps:txbx>
                      <wps:bodyPr spcFirstLastPara="1" wrap="square" lIns="91425" tIns="45700" rIns="91425" bIns="45700" anchor="t" anchorCtr="0">
                        <a:noAutofit/>
                      </wps:bodyPr>
                    </wps:wsp>
                  </a:graphicData>
                </a:graphic>
              </wp:anchor>
            </w:drawing>
          </mc:Choice>
          <mc:Fallback>
            <w:pict>
              <v:rect w14:anchorId="720E2AD3" id="Rectangle 1286" o:spid="_x0000_s1059" style="position:absolute;margin-left:611pt;margin-top:3pt;width:70.4pt;height:18.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" fillcolor="white [3201]">
                <v:stroke startarrowwidth="narrow" startarrowlength="short" endarrowwidth="narrow" endarrowlength="short" joinstyle="round"/>
                <v:textbox inset="2.53958mm,1.2694mm,2.53958mm,1.2694mm">
                  <w:txbxContent>
                    <w:p w14:paraId="62A82C16" w14:textId="77777777" w:rsidR="00814F80" w:rsidRDefault="00814F80">
                      <w:pPr>
                        <w:textDirection w:val="btLr"/>
                      </w:pPr>
                      <w:r>
                        <w:rPr>
                          <w:rFonts w:ascii="Arima" w:eastAsia="Arima" w:hAnsi="Arima" w:cs="Arima"/>
                          <w:color w:val="000000"/>
                          <w:sz w:val="11"/>
                        </w:rPr>
                        <w:t>Verified and audited</w:t>
                      </w:r>
                    </w:p>
                  </w:txbxContent>
                </v:textbox>
              </v:rect>
            </w:pict>
          </mc:Fallback>
        </mc:AlternateContent>
      </w:r>
    </w:p>
    <w:p w14:paraId="20A08BA8"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695104" behindDoc="0" locked="0" layoutInCell="1" hidden="0" allowOverlap="1" wp14:anchorId="72BB7A82" wp14:editId="1D57C843">
                <wp:simplePos x="0" y="0"/>
                <wp:positionH relativeFrom="column">
                  <wp:posOffset>7531100</wp:posOffset>
                </wp:positionH>
                <wp:positionV relativeFrom="paragraph">
                  <wp:posOffset>114300</wp:posOffset>
                </wp:positionV>
                <wp:extent cx="474980" cy="272415"/>
                <wp:effectExtent l="0" t="0" r="0" b="0"/>
                <wp:wrapNone/>
                <wp:docPr id="1288" name="Rectangle 1288"/>
                <wp:cNvGraphicFramePr/>
                <a:graphic xmlns:a="http://schemas.openxmlformats.org/drawingml/2006/main">
                  <a:graphicData uri="http://schemas.microsoft.com/office/word/2010/wordprocessingShape">
                    <wps:wsp>
                      <wps:cNvSpPr/>
                      <wps:spPr>
                        <a:xfrm>
                          <a:off x="5114860" y="3650143"/>
                          <a:ext cx="462280" cy="259715"/>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4AFA186D" w14:textId="77777777" w:rsidR="00814F80" w:rsidRDefault="00814F80">
                            <w:pPr>
                              <w:jc w:val="center"/>
                              <w:textDirection w:val="btLr"/>
                            </w:pPr>
                            <w:r>
                              <w:rPr>
                                <w:rFonts w:ascii="Arima" w:eastAsia="Arima" w:hAnsi="Arima" w:cs="Arima"/>
                                <w:color w:val="000000"/>
                                <w:sz w:val="15"/>
                              </w:rPr>
                              <w:t>LP</w:t>
                            </w:r>
                          </w:p>
                        </w:txbxContent>
                      </wps:txbx>
                      <wps:bodyPr spcFirstLastPara="1" wrap="square" lIns="91425" tIns="45700" rIns="91425" bIns="45700" anchor="ctr" anchorCtr="0">
                        <a:noAutofit/>
                      </wps:bodyPr>
                    </wps:wsp>
                  </a:graphicData>
                </a:graphic>
              </wp:anchor>
            </w:drawing>
          </mc:Choice>
          <mc:Fallback>
            <w:pict>
              <v:rect w14:anchorId="72BB7A82" id="Rectangle 1288" o:spid="_x0000_s1060" style="position:absolute;margin-left:593pt;margin-top:9pt;width:37.4pt;height:21.4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" fillcolor="#4472c4 [3204]" strokecolor="#31538f" strokeweight="1pt">
                <v:stroke startarrowwidth="narrow" startarrowlength="short" endarrowwidth="narrow" endarrowlength="short"/>
                <v:textbox inset="2.53958mm,1.2694mm,2.53958mm,1.2694mm">
                  <w:txbxContent>
                    <w:p w14:paraId="4AFA186D" w14:textId="77777777" w:rsidR="00814F80" w:rsidRDefault="00814F80">
                      <w:pPr>
                        <w:jc w:val="center"/>
                        <w:textDirection w:val="btLr"/>
                      </w:pPr>
                      <w:r>
                        <w:rPr>
                          <w:rFonts w:ascii="Arima" w:eastAsia="Arima" w:hAnsi="Arima" w:cs="Arima"/>
                          <w:color w:val="000000"/>
                          <w:sz w:val="15"/>
                        </w:rPr>
                        <w:t>LP</w:t>
                      </w:r>
                    </w:p>
                  </w:txbxContent>
                </v:textbox>
              </v:rect>
            </w:pict>
          </mc:Fallback>
        </mc:AlternateContent>
      </w:r>
      <w:r>
        <w:rPr>
          <w:noProof/>
        </w:rPr>
        <mc:AlternateContent>
          <mc:Choice Requires="wps">
            <w:drawing>
              <wp:anchor distT="0" distB="0" distL="114300" distR="114300" simplePos="0" relativeHeight="251696128" behindDoc="0" locked="0" layoutInCell="1" hidden="0" allowOverlap="1" wp14:anchorId="4BAA6FB5" wp14:editId="648C4386">
                <wp:simplePos x="0" y="0"/>
                <wp:positionH relativeFrom="column">
                  <wp:posOffset>5702300</wp:posOffset>
                </wp:positionH>
                <wp:positionV relativeFrom="paragraph">
                  <wp:posOffset>127000</wp:posOffset>
                </wp:positionV>
                <wp:extent cx="1544672" cy="303036"/>
                <wp:effectExtent l="0" t="0" r="0" b="0"/>
                <wp:wrapNone/>
                <wp:docPr id="1291" name="Rectangle 1291"/>
                <wp:cNvGraphicFramePr/>
                <a:graphic xmlns:a="http://schemas.openxmlformats.org/drawingml/2006/main">
                  <a:graphicData uri="http://schemas.microsoft.com/office/word/2010/wordprocessingShape">
                    <wps:wsp>
                      <wps:cNvSpPr/>
                      <wps:spPr>
                        <a:xfrm>
                          <a:off x="4578427" y="3633245"/>
                          <a:ext cx="1535147" cy="293511"/>
                        </a:xfrm>
                        <a:prstGeom prst="rect">
                          <a:avLst/>
                        </a:prstGeom>
                        <a:solidFill>
                          <a:schemeClr val="lt1"/>
                        </a:solidFill>
                        <a:ln w="9525" cap="flat" cmpd="sng">
                          <a:solidFill>
                            <a:srgbClr val="000000"/>
                          </a:solidFill>
                          <a:prstDash val="solid"/>
                          <a:round/>
                          <a:headEnd type="none" w="sm" len="sm"/>
                          <a:tailEnd type="none" w="sm" len="sm"/>
                        </a:ln>
                      </wps:spPr>
                      <wps:txbx>
                        <w:txbxContent>
                          <w:p w14:paraId="341CC17B" w14:textId="77777777" w:rsidR="00814F80" w:rsidRDefault="00814F80">
                            <w:pPr>
                              <w:textDirection w:val="btLr"/>
                            </w:pPr>
                            <w:r>
                              <w:rPr>
                                <w:rFonts w:ascii="Arima" w:eastAsia="Arima" w:hAnsi="Arima" w:cs="Arima"/>
                                <w:color w:val="000000"/>
                                <w:sz w:val="16"/>
                              </w:rPr>
                              <w:t>Financial report managed</w:t>
                            </w:r>
                          </w:p>
                        </w:txbxContent>
                      </wps:txbx>
                      <wps:bodyPr spcFirstLastPara="1" wrap="square" lIns="91425" tIns="45700" rIns="91425" bIns="45700" anchor="t" anchorCtr="0">
                        <a:noAutofit/>
                      </wps:bodyPr>
                    </wps:wsp>
                  </a:graphicData>
                </a:graphic>
              </wp:anchor>
            </w:drawing>
          </mc:Choice>
          <mc:Fallback>
            <w:pict>
              <v:rect w14:anchorId="4BAA6FB5" id="Rectangle 1291" o:spid="_x0000_s1061" style="position:absolute;margin-left:449pt;margin-top:10pt;width:121.65pt;height:23.8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" fillcolor="white [3201]">
                <v:stroke startarrowwidth="narrow" startarrowlength="short" endarrowwidth="narrow" endarrowlength="short" joinstyle="round"/>
                <v:textbox inset="2.53958mm,1.2694mm,2.53958mm,1.2694mm">
                  <w:txbxContent>
                    <w:p w14:paraId="341CC17B" w14:textId="77777777" w:rsidR="00814F80" w:rsidRDefault="00814F80">
                      <w:pPr>
                        <w:textDirection w:val="btLr"/>
                      </w:pPr>
                      <w:r>
                        <w:rPr>
                          <w:rFonts w:ascii="Arima" w:eastAsia="Arima" w:hAnsi="Arima" w:cs="Arima"/>
                          <w:color w:val="000000"/>
                          <w:sz w:val="16"/>
                        </w:rPr>
                        <w:t>Financial report managed</w:t>
                      </w:r>
                    </w:p>
                  </w:txbxContent>
                </v:textbox>
              </v:rect>
            </w:pict>
          </mc:Fallback>
        </mc:AlternateContent>
      </w:r>
    </w:p>
    <w:p w14:paraId="4A1A7336"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697152" behindDoc="0" locked="0" layoutInCell="1" hidden="0" allowOverlap="1" wp14:anchorId="74076489" wp14:editId="5AA8DB72">
                <wp:simplePos x="0" y="0"/>
                <wp:positionH relativeFrom="column">
                  <wp:posOffset>1270000</wp:posOffset>
                </wp:positionH>
                <wp:positionV relativeFrom="paragraph">
                  <wp:posOffset>50800</wp:posOffset>
                </wp:positionV>
                <wp:extent cx="1456901" cy="306776"/>
                <wp:effectExtent l="0" t="0" r="0" b="0"/>
                <wp:wrapNone/>
                <wp:docPr id="1287" name="Rectangle 1287"/>
                <wp:cNvGraphicFramePr/>
                <a:graphic xmlns:a="http://schemas.openxmlformats.org/drawingml/2006/main">
                  <a:graphicData uri="http://schemas.microsoft.com/office/word/2010/wordprocessingShape">
                    <wps:wsp>
                      <wps:cNvSpPr/>
                      <wps:spPr>
                        <a:xfrm>
                          <a:off x="4623900" y="3632962"/>
                          <a:ext cx="1444201" cy="294076"/>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3CE5A6DF" w14:textId="77777777" w:rsidR="00814F80" w:rsidRDefault="00814F80">
                            <w:pPr>
                              <w:jc w:val="center"/>
                              <w:textDirection w:val="btLr"/>
                            </w:pPr>
                            <w:r>
                              <w:rPr>
                                <w:rFonts w:ascii="Arima" w:eastAsia="Arima" w:hAnsi="Arima" w:cs="Arima"/>
                                <w:color w:val="000000"/>
                                <w:sz w:val="15"/>
                              </w:rPr>
                              <w:t>Subnational Registry System</w:t>
                            </w:r>
                          </w:p>
                        </w:txbxContent>
                      </wps:txbx>
                      <wps:bodyPr spcFirstLastPara="1" wrap="square" lIns="91425" tIns="45700" rIns="91425" bIns="45700" anchor="ctr" anchorCtr="0">
                        <a:noAutofit/>
                      </wps:bodyPr>
                    </wps:wsp>
                  </a:graphicData>
                </a:graphic>
              </wp:anchor>
            </w:drawing>
          </mc:Choice>
          <mc:Fallback>
            <w:pict>
              <v:rect w14:anchorId="74076489" id="Rectangle 1287" o:spid="_x0000_s1062" style="position:absolute;margin-left:100pt;margin-top:4pt;width:114.7pt;height:24.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" fillcolor="#4472c4 [3204]" strokecolor="#31538f" strokeweight="1pt">
                <v:stroke startarrowwidth="narrow" startarrowlength="short" endarrowwidth="narrow" endarrowlength="short"/>
                <v:textbox inset="2.53958mm,1.2694mm,2.53958mm,1.2694mm">
                  <w:txbxContent>
                    <w:p w14:paraId="3CE5A6DF" w14:textId="77777777" w:rsidR="00814F80" w:rsidRDefault="00814F80">
                      <w:pPr>
                        <w:jc w:val="center"/>
                        <w:textDirection w:val="btLr"/>
                      </w:pPr>
                      <w:r>
                        <w:rPr>
                          <w:rFonts w:ascii="Arima" w:eastAsia="Arima" w:hAnsi="Arima" w:cs="Arima"/>
                          <w:color w:val="000000"/>
                          <w:sz w:val="15"/>
                        </w:rPr>
                        <w:t>Subnational Registry System</w:t>
                      </w:r>
                    </w:p>
                  </w:txbxContent>
                </v:textbox>
              </v:rect>
            </w:pict>
          </mc:Fallback>
        </mc:AlternateContent>
      </w:r>
      <w:r>
        <w:rPr>
          <w:noProof/>
        </w:rPr>
        <mc:AlternateContent>
          <mc:Choice Requires="wps">
            <w:drawing>
              <wp:anchor distT="0" distB="0" distL="114300" distR="114300" simplePos="0" relativeHeight="251698176" behindDoc="0" locked="0" layoutInCell="1" hidden="0" allowOverlap="1" wp14:anchorId="1AF79209" wp14:editId="26AA3325">
                <wp:simplePos x="0" y="0"/>
                <wp:positionH relativeFrom="column">
                  <wp:posOffset>4991100</wp:posOffset>
                </wp:positionH>
                <wp:positionV relativeFrom="paragraph">
                  <wp:posOffset>50800</wp:posOffset>
                </wp:positionV>
                <wp:extent cx="0" cy="25400"/>
                <wp:effectExtent l="0" t="0" r="0" b="0"/>
                <wp:wrapNone/>
                <wp:docPr id="1342" name="Straight Arrow Connector 1342"/>
                <wp:cNvGraphicFramePr/>
                <a:graphic xmlns:a="http://schemas.openxmlformats.org/drawingml/2006/main">
                  <a:graphicData uri="http://schemas.microsoft.com/office/word/2010/wordprocessingShape">
                    <wps:wsp>
                      <wps:cNvCnPr/>
                      <wps:spPr>
                        <a:xfrm>
                          <a:off x="4076000" y="3780000"/>
                          <a:ext cx="2540000" cy="0"/>
                        </a:xfrm>
                        <a:prstGeom prst="straightConnector1">
                          <a:avLst/>
                        </a:prstGeom>
                        <a:noFill/>
                        <a:ln w="9525" cap="flat" cmpd="sng">
                          <a:solidFill>
                            <a:schemeClr val="accent2"/>
                          </a:solidFill>
                          <a:prstDash val="solid"/>
                          <a:miter lim="800000"/>
                          <a:headEnd type="none" w="sm" len="sm"/>
                          <a:tailEnd type="triangle" w="med" len="med"/>
                        </a:ln>
                      </wps:spPr>
                      <wps:bodyPr/>
                    </wps:wsp>
                  </a:graphicData>
                </a:graphic>
              </wp:anchor>
            </w:drawing>
          </mc:Choice>
          <mc:Fallback>
            <w:pict>
              <v:shape w14:anchorId="5DA4D8CC" id="Straight Arrow Connector 1342" o:spid="_x0000_s1026" type="#_x0000_t32" style="position:absolute;margin-left:393pt;margin-top:4pt;width:0;height: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" strokecolor="#ed7d31 [3205]">
                <v:stroke startarrowwidth="narrow" startarrowlength="short" endarrow="block" joinstyle="miter"/>
              </v:shape>
            </w:pict>
          </mc:Fallback>
        </mc:AlternateContent>
      </w:r>
    </w:p>
    <w:p w14:paraId="73C2CDE2"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699200" behindDoc="0" locked="0" layoutInCell="1" hidden="0" allowOverlap="1" wp14:anchorId="6A78DE0B" wp14:editId="39EB3067">
                <wp:simplePos x="0" y="0"/>
                <wp:positionH relativeFrom="column">
                  <wp:posOffset>1460500</wp:posOffset>
                </wp:positionH>
                <wp:positionV relativeFrom="paragraph">
                  <wp:posOffset>38100</wp:posOffset>
                </wp:positionV>
                <wp:extent cx="0" cy="462844"/>
                <wp:effectExtent l="0" t="0" r="0" b="0"/>
                <wp:wrapNone/>
                <wp:docPr id="1318" name="Straight Arrow Connector 1318"/>
                <wp:cNvGraphicFramePr/>
                <a:graphic xmlns:a="http://schemas.openxmlformats.org/drawingml/2006/main">
                  <a:graphicData uri="http://schemas.microsoft.com/office/word/2010/wordprocessingShape">
                    <wps:wsp>
                      <wps:cNvCnPr/>
                      <wps:spPr>
                        <a:xfrm rot="10800000">
                          <a:off x="5346000" y="3548578"/>
                          <a:ext cx="0" cy="462844"/>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84D36A5" id="Straight Arrow Connector 1318" o:spid="_x0000_s1026" type="#_x0000_t32" style="position:absolute;margin-left:115pt;margin-top:3pt;width:0;height:36.45pt;rotation:18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700224" behindDoc="0" locked="0" layoutInCell="1" hidden="0" allowOverlap="1" wp14:anchorId="0EACA22F" wp14:editId="0FD6927C">
                <wp:simplePos x="0" y="0"/>
                <wp:positionH relativeFrom="column">
                  <wp:posOffset>1460500</wp:posOffset>
                </wp:positionH>
                <wp:positionV relativeFrom="paragraph">
                  <wp:posOffset>25400</wp:posOffset>
                </wp:positionV>
                <wp:extent cx="0" cy="12700"/>
                <wp:effectExtent l="0" t="0" r="0" b="0"/>
                <wp:wrapNone/>
                <wp:docPr id="1348" name="Straight Arrow Connector 1348"/>
                <wp:cNvGraphicFramePr/>
                <a:graphic xmlns:a="http://schemas.openxmlformats.org/drawingml/2006/main">
                  <a:graphicData uri="http://schemas.microsoft.com/office/word/2010/wordprocessingShape">
                    <wps:wsp>
                      <wps:cNvCnPr/>
                      <wps:spPr>
                        <a:xfrm>
                          <a:off x="3611039" y="3780000"/>
                          <a:ext cx="3469922"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17E501AF" id="Straight Arrow Connector 1348" o:spid="_x0000_s1026" type="#_x0000_t32" style="position:absolute;margin-left:115pt;margin-top:2pt;width:0;height: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701248" behindDoc="0" locked="0" layoutInCell="1" hidden="0" allowOverlap="1" wp14:anchorId="35BE555F" wp14:editId="61DDEB6F">
                <wp:simplePos x="0" y="0"/>
                <wp:positionH relativeFrom="column">
                  <wp:posOffset>7747000</wp:posOffset>
                </wp:positionH>
                <wp:positionV relativeFrom="paragraph">
                  <wp:posOffset>38100</wp:posOffset>
                </wp:positionV>
                <wp:extent cx="0" cy="293511"/>
                <wp:effectExtent l="0" t="0" r="0" b="0"/>
                <wp:wrapNone/>
                <wp:docPr id="1295" name="Straight Arrow Connector 1295"/>
                <wp:cNvGraphicFramePr/>
                <a:graphic xmlns:a="http://schemas.openxmlformats.org/drawingml/2006/main">
                  <a:graphicData uri="http://schemas.microsoft.com/office/word/2010/wordprocessingShape">
                    <wps:wsp>
                      <wps:cNvCnPr/>
                      <wps:spPr>
                        <a:xfrm rot="10800000">
                          <a:off x="5346000" y="3633245"/>
                          <a:ext cx="0" cy="293511"/>
                        </a:xfrm>
                        <a:prstGeom prst="straightConnector1">
                          <a:avLst/>
                        </a:prstGeom>
                        <a:noFill/>
                        <a:ln w="9525" cap="flat" cmpd="sng">
                          <a:solidFill>
                            <a:schemeClr val="accent2"/>
                          </a:solidFill>
                          <a:prstDash val="solid"/>
                          <a:miter lim="800000"/>
                          <a:headEnd type="none" w="sm" len="sm"/>
                          <a:tailEnd type="triangle" w="med" len="med"/>
                        </a:ln>
                      </wps:spPr>
                      <wps:bodyPr/>
                    </wps:wsp>
                  </a:graphicData>
                </a:graphic>
              </wp:anchor>
            </w:drawing>
          </mc:Choice>
          <mc:Fallback>
            <w:pict>
              <v:shape w14:anchorId="47CF4848" id="Straight Arrow Connector 1295" o:spid="_x0000_s1026" type="#_x0000_t32" style="position:absolute;margin-left:610pt;margin-top:3pt;width:0;height:23.1pt;rotation:18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" strokecolor="#ed7d31 [3205]">
                <v:stroke startarrowwidth="narrow" startarrowlength="short" endarrow="block" joinstyle="miter"/>
              </v:shape>
            </w:pict>
          </mc:Fallback>
        </mc:AlternateContent>
      </w:r>
      <w:r>
        <w:rPr>
          <w:noProof/>
        </w:rPr>
        <mc:AlternateContent>
          <mc:Choice Requires="wps">
            <w:drawing>
              <wp:anchor distT="0" distB="0" distL="114300" distR="114300" simplePos="0" relativeHeight="251702272" behindDoc="0" locked="0" layoutInCell="1" hidden="0" allowOverlap="1" wp14:anchorId="199DFDEF" wp14:editId="5D236FEC">
                <wp:simplePos x="0" y="0"/>
                <wp:positionH relativeFrom="column">
                  <wp:posOffset>7823200</wp:posOffset>
                </wp:positionH>
                <wp:positionV relativeFrom="paragraph">
                  <wp:posOffset>38100</wp:posOffset>
                </wp:positionV>
                <wp:extent cx="743091" cy="269240"/>
                <wp:effectExtent l="0" t="0" r="0" b="0"/>
                <wp:wrapNone/>
                <wp:docPr id="1328" name="Rectangle 1328"/>
                <wp:cNvGraphicFramePr/>
                <a:graphic xmlns:a="http://schemas.openxmlformats.org/drawingml/2006/main">
                  <a:graphicData uri="http://schemas.microsoft.com/office/word/2010/wordprocessingShape">
                    <wps:wsp>
                      <wps:cNvSpPr/>
                      <wps:spPr>
                        <a:xfrm>
                          <a:off x="4979217" y="3650143"/>
                          <a:ext cx="733566" cy="259715"/>
                        </a:xfrm>
                        <a:prstGeom prst="rect">
                          <a:avLst/>
                        </a:prstGeom>
                        <a:solidFill>
                          <a:schemeClr val="lt1"/>
                        </a:solidFill>
                        <a:ln w="9525" cap="flat" cmpd="sng">
                          <a:solidFill>
                            <a:srgbClr val="000000"/>
                          </a:solidFill>
                          <a:prstDash val="solid"/>
                          <a:round/>
                          <a:headEnd type="none" w="sm" len="sm"/>
                          <a:tailEnd type="none" w="sm" len="sm"/>
                        </a:ln>
                      </wps:spPr>
                      <wps:txbx>
                        <w:txbxContent>
                          <w:p w14:paraId="0E3F4EE4" w14:textId="77777777" w:rsidR="00814F80" w:rsidRDefault="00814F80">
                            <w:pPr>
                              <w:textDirection w:val="btLr"/>
                            </w:pPr>
                            <w:r>
                              <w:rPr>
                                <w:rFonts w:ascii="Arima" w:eastAsia="Arima" w:hAnsi="Arima" w:cs="Arima"/>
                                <w:color w:val="000000"/>
                                <w:sz w:val="16"/>
                              </w:rPr>
                              <w:t>Managed</w:t>
                            </w:r>
                          </w:p>
                        </w:txbxContent>
                      </wps:txbx>
                      <wps:bodyPr spcFirstLastPara="1" wrap="square" lIns="91425" tIns="45700" rIns="91425" bIns="45700" anchor="t" anchorCtr="0">
                        <a:noAutofit/>
                      </wps:bodyPr>
                    </wps:wsp>
                  </a:graphicData>
                </a:graphic>
              </wp:anchor>
            </w:drawing>
          </mc:Choice>
          <mc:Fallback>
            <w:pict>
              <v:rect w14:anchorId="199DFDEF" id="Rectangle 1328" o:spid="_x0000_s1063" style="position:absolute;margin-left:616pt;margin-top:3pt;width:58.5pt;height:21.2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" fillcolor="white [3201]">
                <v:stroke startarrowwidth="narrow" startarrowlength="short" endarrowwidth="narrow" endarrowlength="short" joinstyle="round"/>
                <v:textbox inset="2.53958mm,1.2694mm,2.53958mm,1.2694mm">
                  <w:txbxContent>
                    <w:p w14:paraId="0E3F4EE4" w14:textId="77777777" w:rsidR="00814F80" w:rsidRDefault="00814F80">
                      <w:pPr>
                        <w:textDirection w:val="btLr"/>
                      </w:pPr>
                      <w:r>
                        <w:rPr>
                          <w:rFonts w:ascii="Arima" w:eastAsia="Arima" w:hAnsi="Arima" w:cs="Arima"/>
                          <w:color w:val="000000"/>
                          <w:sz w:val="16"/>
                        </w:rPr>
                        <w:t>Managed</w:t>
                      </w:r>
                    </w:p>
                  </w:txbxContent>
                </v:textbox>
              </v:rect>
            </w:pict>
          </mc:Fallback>
        </mc:AlternateContent>
      </w:r>
    </w:p>
    <w:p w14:paraId="13614D31"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703296" behindDoc="0" locked="0" layoutInCell="1" hidden="0" allowOverlap="1" wp14:anchorId="3389901F" wp14:editId="3F6AB181">
                <wp:simplePos x="0" y="0"/>
                <wp:positionH relativeFrom="column">
                  <wp:posOffset>88901</wp:posOffset>
                </wp:positionH>
                <wp:positionV relativeFrom="paragraph">
                  <wp:posOffset>76200</wp:posOffset>
                </wp:positionV>
                <wp:extent cx="8321322" cy="2868789"/>
                <wp:effectExtent l="0" t="0" r="0" b="0"/>
                <wp:wrapNone/>
                <wp:docPr id="1353" name="Rectangle 1353"/>
                <wp:cNvGraphicFramePr/>
                <a:graphic xmlns:a="http://schemas.openxmlformats.org/drawingml/2006/main">
                  <a:graphicData uri="http://schemas.microsoft.com/office/word/2010/wordprocessingShape">
                    <wps:wsp>
                      <wps:cNvSpPr/>
                      <wps:spPr>
                        <a:xfrm>
                          <a:off x="1191689" y="2351956"/>
                          <a:ext cx="8308622" cy="2856089"/>
                        </a:xfrm>
                        <a:prstGeom prst="rect">
                          <a:avLst/>
                        </a:prstGeom>
                        <a:noFill/>
                        <a:ln w="12700" cap="flat" cmpd="sng">
                          <a:solidFill>
                            <a:schemeClr val="dk1"/>
                          </a:solidFill>
                          <a:prstDash val="dash"/>
                          <a:miter lim="800000"/>
                          <a:headEnd type="none" w="sm" len="sm"/>
                          <a:tailEnd type="none" w="sm" len="sm"/>
                        </a:ln>
                      </wps:spPr>
                      <wps:txbx>
                        <w:txbxContent>
                          <w:p w14:paraId="0C57FD4A" w14:textId="77777777" w:rsidR="00814F80" w:rsidRDefault="00814F80">
                            <w:pPr>
                              <w:textDirection w:val="btLr"/>
                            </w:pPr>
                          </w:p>
                        </w:txbxContent>
                      </wps:txbx>
                      <wps:bodyPr spcFirstLastPara="1" wrap="square" lIns="91425" tIns="91425" rIns="91425" bIns="91425" anchor="ctr" anchorCtr="0">
                        <a:noAutofit/>
                      </wps:bodyPr>
                    </wps:wsp>
                  </a:graphicData>
                </a:graphic>
              </wp:anchor>
            </w:drawing>
          </mc:Choice>
          <mc:Fallback>
            <w:pict>
              <v:rect w14:anchorId="3389901F" id="Rectangle 1353" o:spid="_x0000_s1064" style="position:absolute;margin-left:7pt;margin-top:6pt;width:655.2pt;height:225.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" filled="f" strokecolor="black [3200]" strokeweight="1pt">
                <v:stroke dashstyle="dash" startarrowwidth="narrow" startarrowlength="short" endarrowwidth="narrow" endarrowlength="short"/>
                <v:textbox inset="2.53958mm,2.53958mm,2.53958mm,2.53958mm">
                  <w:txbxContent>
                    <w:p w14:paraId="0C57FD4A" w14:textId="77777777" w:rsidR="00814F80" w:rsidRDefault="00814F80">
                      <w:pPr>
                        <w:textDirection w:val="btLr"/>
                      </w:pPr>
                    </w:p>
                  </w:txbxContent>
                </v:textbox>
              </v:rect>
            </w:pict>
          </mc:Fallback>
        </mc:AlternateContent>
      </w:r>
    </w:p>
    <w:p w14:paraId="16DB0E78"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704320" behindDoc="0" locked="0" layoutInCell="1" hidden="0" allowOverlap="1" wp14:anchorId="7B287D33" wp14:editId="5B57F77A">
                <wp:simplePos x="0" y="0"/>
                <wp:positionH relativeFrom="column">
                  <wp:posOffset>393700</wp:posOffset>
                </wp:positionH>
                <wp:positionV relativeFrom="paragraph">
                  <wp:posOffset>114300</wp:posOffset>
                </wp:positionV>
                <wp:extent cx="2224405" cy="667456"/>
                <wp:effectExtent l="0" t="0" r="0" b="0"/>
                <wp:wrapNone/>
                <wp:docPr id="1320" name="Rectangle 1320"/>
                <wp:cNvGraphicFramePr/>
                <a:graphic xmlns:a="http://schemas.openxmlformats.org/drawingml/2006/main">
                  <a:graphicData uri="http://schemas.microsoft.com/office/word/2010/wordprocessingShape">
                    <wps:wsp>
                      <wps:cNvSpPr/>
                      <wps:spPr>
                        <a:xfrm>
                          <a:off x="4240148" y="3452622"/>
                          <a:ext cx="2211705" cy="654756"/>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6676CCA0" w14:textId="77777777" w:rsidR="00814F80" w:rsidRDefault="00814F80">
                            <w:pPr>
                              <w:jc w:val="center"/>
                              <w:textDirection w:val="btLr"/>
                            </w:pPr>
                            <w:r>
                              <w:rPr>
                                <w:rFonts w:ascii="Arima" w:eastAsia="Arima" w:hAnsi="Arima" w:cs="Arima"/>
                                <w:color w:val="000000"/>
                                <w:sz w:val="15"/>
                              </w:rPr>
                              <w:t>Subnational REDD+ Management Institution</w:t>
                            </w:r>
                          </w:p>
                        </w:txbxContent>
                      </wps:txbx>
                      <wps:bodyPr spcFirstLastPara="1" wrap="square" lIns="91425" tIns="45700" rIns="91425" bIns="45700" anchor="ctr" anchorCtr="0">
                        <a:noAutofit/>
                      </wps:bodyPr>
                    </wps:wsp>
                  </a:graphicData>
                </a:graphic>
              </wp:anchor>
            </w:drawing>
          </mc:Choice>
          <mc:Fallback>
            <w:pict>
              <v:rect w14:anchorId="7B287D33" id="Rectangle 1320" o:spid="_x0000_s1065" style="position:absolute;margin-left:31pt;margin-top:9pt;width:175.15pt;height:52.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" fillcolor="#4472c4 [3204]" strokecolor="#31538f" strokeweight="1pt">
                <v:stroke startarrowwidth="narrow" startarrowlength="short" endarrowwidth="narrow" endarrowlength="short"/>
                <v:textbox inset="2.53958mm,1.2694mm,2.53958mm,1.2694mm">
                  <w:txbxContent>
                    <w:p w14:paraId="6676CCA0" w14:textId="77777777" w:rsidR="00814F80" w:rsidRDefault="00814F80">
                      <w:pPr>
                        <w:jc w:val="center"/>
                        <w:textDirection w:val="btLr"/>
                      </w:pPr>
                      <w:r>
                        <w:rPr>
                          <w:rFonts w:ascii="Arima" w:eastAsia="Arima" w:hAnsi="Arima" w:cs="Arima"/>
                          <w:color w:val="000000"/>
                          <w:sz w:val="15"/>
                        </w:rPr>
                        <w:t>Subnational REDD+ Management Institution</w:t>
                      </w:r>
                    </w:p>
                  </w:txbxContent>
                </v:textbox>
              </v:rect>
            </w:pict>
          </mc:Fallback>
        </mc:AlternateContent>
      </w:r>
      <w:r>
        <w:rPr>
          <w:noProof/>
        </w:rPr>
        <mc:AlternateContent>
          <mc:Choice Requires="wps">
            <w:drawing>
              <wp:anchor distT="0" distB="0" distL="114300" distR="114300" simplePos="0" relativeHeight="251705344" behindDoc="0" locked="0" layoutInCell="1" hidden="0" allowOverlap="1" wp14:anchorId="58BDD72A" wp14:editId="05F449EB">
                <wp:simplePos x="0" y="0"/>
                <wp:positionH relativeFrom="column">
                  <wp:posOffset>5626100</wp:posOffset>
                </wp:positionH>
                <wp:positionV relativeFrom="paragraph">
                  <wp:posOffset>177800</wp:posOffset>
                </wp:positionV>
                <wp:extent cx="0" cy="191911"/>
                <wp:effectExtent l="0" t="0" r="0" b="0"/>
                <wp:wrapNone/>
                <wp:docPr id="1329" name="Straight Arrow Connector 1329"/>
                <wp:cNvGraphicFramePr/>
                <a:graphic xmlns:a="http://schemas.openxmlformats.org/drawingml/2006/main">
                  <a:graphicData uri="http://schemas.microsoft.com/office/word/2010/wordprocessingShape">
                    <wps:wsp>
                      <wps:cNvCnPr/>
                      <wps:spPr>
                        <a:xfrm rot="10800000">
                          <a:off x="5346000" y="3684045"/>
                          <a:ext cx="0" cy="191911"/>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2A1F044" id="Straight Arrow Connector 1329" o:spid="_x0000_s1026" type="#_x0000_t32" style="position:absolute;margin-left:443pt;margin-top:14pt;width:0;height:15.1pt;rotation:18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706368" behindDoc="0" locked="0" layoutInCell="1" hidden="0" allowOverlap="1" wp14:anchorId="07C45FD1" wp14:editId="139C852F">
                <wp:simplePos x="0" y="0"/>
                <wp:positionH relativeFrom="column">
                  <wp:posOffset>2616200</wp:posOffset>
                </wp:positionH>
                <wp:positionV relativeFrom="paragraph">
                  <wp:posOffset>165100</wp:posOffset>
                </wp:positionV>
                <wp:extent cx="0" cy="25400"/>
                <wp:effectExtent l="0" t="0" r="0" b="0"/>
                <wp:wrapNone/>
                <wp:docPr id="1298" name="Straight Arrow Connector 1298"/>
                <wp:cNvGraphicFramePr/>
                <a:graphic xmlns:a="http://schemas.openxmlformats.org/drawingml/2006/main">
                  <a:graphicData uri="http://schemas.microsoft.com/office/word/2010/wordprocessingShape">
                    <wps:wsp>
                      <wps:cNvCnPr/>
                      <wps:spPr>
                        <a:xfrm rot="10800000">
                          <a:off x="3833289" y="3780000"/>
                          <a:ext cx="3025422"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008A6A07" id="Straight Arrow Connector 1298" o:spid="_x0000_s1026" type="#_x0000_t32" style="position:absolute;margin-left:206pt;margin-top:13pt;width:0;height:2pt;rotation:18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" strokecolor="black [3200]">
                <v:stroke startarrowwidth="narrow" startarrowlength="short" endarrow="block" joinstyle="miter"/>
              </v:shape>
            </w:pict>
          </mc:Fallback>
        </mc:AlternateContent>
      </w:r>
    </w:p>
    <w:p w14:paraId="6CC6D7E0"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707392" behindDoc="0" locked="0" layoutInCell="1" hidden="0" allowOverlap="1" wp14:anchorId="76AE0EA6" wp14:editId="0E74E773">
                <wp:simplePos x="0" y="0"/>
                <wp:positionH relativeFrom="column">
                  <wp:posOffset>7759700</wp:posOffset>
                </wp:positionH>
                <wp:positionV relativeFrom="paragraph">
                  <wp:posOffset>76200</wp:posOffset>
                </wp:positionV>
                <wp:extent cx="0" cy="1998133"/>
                <wp:effectExtent l="0" t="0" r="0" b="0"/>
                <wp:wrapNone/>
                <wp:docPr id="1316" name="Straight Arrow Connector 1316"/>
                <wp:cNvGraphicFramePr/>
                <a:graphic xmlns:a="http://schemas.openxmlformats.org/drawingml/2006/main">
                  <a:graphicData uri="http://schemas.microsoft.com/office/word/2010/wordprocessingShape">
                    <wps:wsp>
                      <wps:cNvCnPr/>
                      <wps:spPr>
                        <a:xfrm rot="10800000">
                          <a:off x="5346000" y="2780934"/>
                          <a:ext cx="0" cy="1998133"/>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6CA2DDD" id="Straight Arrow Connector 1316" o:spid="_x0000_s1026" type="#_x0000_t32" style="position:absolute;margin-left:611pt;margin-top:6pt;width:0;height:157.35pt;rotation:18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708416" behindDoc="0" locked="0" layoutInCell="1" hidden="0" allowOverlap="1" wp14:anchorId="35DFE50B" wp14:editId="6962AEA9">
                <wp:simplePos x="0" y="0"/>
                <wp:positionH relativeFrom="column">
                  <wp:posOffset>2616200</wp:posOffset>
                </wp:positionH>
                <wp:positionV relativeFrom="paragraph">
                  <wp:posOffset>63500</wp:posOffset>
                </wp:positionV>
                <wp:extent cx="0" cy="25400"/>
                <wp:effectExtent l="0" t="0" r="0" b="0"/>
                <wp:wrapNone/>
                <wp:docPr id="1289" name="Straight Arrow Connector 1289"/>
                <wp:cNvGraphicFramePr/>
                <a:graphic xmlns:a="http://schemas.openxmlformats.org/drawingml/2006/main">
                  <a:graphicData uri="http://schemas.microsoft.com/office/word/2010/wordprocessingShape">
                    <wps:wsp>
                      <wps:cNvCnPr/>
                      <wps:spPr>
                        <a:xfrm rot="10800000">
                          <a:off x="2771675" y="3780000"/>
                          <a:ext cx="5148651"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2E2D7B45" id="Straight Arrow Connector 1289" o:spid="_x0000_s1026" type="#_x0000_t32" style="position:absolute;margin-left:206pt;margin-top:5pt;width:0;height:2pt;rotation:18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" strokecolor="black [3200]">
                <v:stroke startarrowwidth="narrow" startarrowlength="short" endarrow="block" joinstyle="miter"/>
              </v:shape>
            </w:pict>
          </mc:Fallback>
        </mc:AlternateContent>
      </w:r>
    </w:p>
    <w:p w14:paraId="235494C1" w14:textId="77777777" w:rsidR="0073299D" w:rsidRDefault="00886B39">
      <w:pPr>
        <w:rPr>
          <w:rFonts w:ascii="Calibri" w:eastAsia="Calibri" w:hAnsi="Calibri" w:cs="Calibri"/>
        </w:rPr>
      </w:pPr>
      <w:r>
        <w:rPr>
          <w:rFonts w:ascii="Calibri" w:eastAsia="Calibri" w:hAnsi="Calibri" w:cs="Calibri"/>
        </w:rPr>
        <w:t xml:space="preserve">  </w:t>
      </w:r>
      <w:r>
        <w:rPr>
          <w:noProof/>
        </w:rPr>
        <mc:AlternateContent>
          <mc:Choice Requires="wps">
            <w:drawing>
              <wp:anchor distT="0" distB="0" distL="114300" distR="114300" simplePos="0" relativeHeight="251709440" behindDoc="0" locked="0" layoutInCell="1" hidden="0" allowOverlap="1" wp14:anchorId="09D3772B" wp14:editId="108F6412">
                <wp:simplePos x="0" y="0"/>
                <wp:positionH relativeFrom="column">
                  <wp:posOffset>1574800</wp:posOffset>
                </wp:positionH>
                <wp:positionV relativeFrom="paragraph">
                  <wp:posOffset>1879600</wp:posOffset>
                </wp:positionV>
                <wp:extent cx="1118235" cy="419100"/>
                <wp:effectExtent l="0" t="0" r="0" b="0"/>
                <wp:wrapNone/>
                <wp:docPr id="1347" name="Rectangle 1347"/>
                <wp:cNvGraphicFramePr/>
                <a:graphic xmlns:a="http://schemas.openxmlformats.org/drawingml/2006/main">
                  <a:graphicData uri="http://schemas.microsoft.com/office/word/2010/wordprocessingShape">
                    <wps:wsp>
                      <wps:cNvSpPr/>
                      <wps:spPr>
                        <a:xfrm>
                          <a:off x="4793233" y="3576800"/>
                          <a:ext cx="1105535" cy="4064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4BAC9E0E" w14:textId="77777777" w:rsidR="00814F80" w:rsidRDefault="00814F80">
                            <w:pPr>
                              <w:jc w:val="center"/>
                              <w:textDirection w:val="btLr"/>
                            </w:pPr>
                            <w:r>
                              <w:rPr>
                                <w:rFonts w:ascii="Arima" w:eastAsia="Arima" w:hAnsi="Arima" w:cs="Arima"/>
                                <w:color w:val="000000"/>
                                <w:sz w:val="15"/>
                              </w:rPr>
                              <w:t>Local communities/Villages</w:t>
                            </w:r>
                          </w:p>
                        </w:txbxContent>
                      </wps:txbx>
                      <wps:bodyPr spcFirstLastPara="1" wrap="square" lIns="91425" tIns="45700" rIns="91425" bIns="45700" anchor="ctr" anchorCtr="0">
                        <a:noAutofit/>
                      </wps:bodyPr>
                    </wps:wsp>
                  </a:graphicData>
                </a:graphic>
              </wp:anchor>
            </w:drawing>
          </mc:Choice>
          <mc:Fallback>
            <w:pict>
              <v:rect w14:anchorId="09D3772B" id="Rectangle 1347" o:spid="_x0000_s1066" style="position:absolute;margin-left:124pt;margin-top:148pt;width:88.05pt;height:33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" fillcolor="#4472c4 [3204]" strokecolor="#31538f" strokeweight="1pt">
                <v:stroke startarrowwidth="narrow" startarrowlength="short" endarrowwidth="narrow" endarrowlength="short"/>
                <v:textbox inset="2.53958mm,1.2694mm,2.53958mm,1.2694mm">
                  <w:txbxContent>
                    <w:p w14:paraId="4BAC9E0E" w14:textId="77777777" w:rsidR="00814F80" w:rsidRDefault="00814F80">
                      <w:pPr>
                        <w:jc w:val="center"/>
                        <w:textDirection w:val="btLr"/>
                      </w:pPr>
                      <w:r>
                        <w:rPr>
                          <w:rFonts w:ascii="Arima" w:eastAsia="Arima" w:hAnsi="Arima" w:cs="Arima"/>
                          <w:color w:val="000000"/>
                          <w:sz w:val="15"/>
                        </w:rPr>
                        <w:t>Local communities/Villages</w:t>
                      </w:r>
                    </w:p>
                  </w:txbxContent>
                </v:textbox>
              </v:rect>
            </w:pict>
          </mc:Fallback>
        </mc:AlternateContent>
      </w:r>
      <w:r>
        <w:rPr>
          <w:noProof/>
        </w:rPr>
        <mc:AlternateContent>
          <mc:Choice Requires="wps">
            <w:drawing>
              <wp:anchor distT="0" distB="0" distL="114300" distR="114300" simplePos="0" relativeHeight="251710464" behindDoc="0" locked="0" layoutInCell="1" hidden="0" allowOverlap="1" wp14:anchorId="67FEC9E6" wp14:editId="349461B5">
                <wp:simplePos x="0" y="0"/>
                <wp:positionH relativeFrom="column">
                  <wp:posOffset>177800</wp:posOffset>
                </wp:positionH>
                <wp:positionV relativeFrom="paragraph">
                  <wp:posOffset>1879600</wp:posOffset>
                </wp:positionV>
                <wp:extent cx="1287780" cy="419100"/>
                <wp:effectExtent l="0" t="0" r="0" b="0"/>
                <wp:wrapNone/>
                <wp:docPr id="1322" name="Rectangle 1322"/>
                <wp:cNvGraphicFramePr/>
                <a:graphic xmlns:a="http://schemas.openxmlformats.org/drawingml/2006/main">
                  <a:graphicData uri="http://schemas.microsoft.com/office/word/2010/wordprocessingShape">
                    <wps:wsp>
                      <wps:cNvSpPr/>
                      <wps:spPr>
                        <a:xfrm>
                          <a:off x="4708460" y="3576800"/>
                          <a:ext cx="1275080" cy="4064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6702B363" w14:textId="77777777" w:rsidR="00814F80" w:rsidRDefault="00814F80">
                            <w:pPr>
                              <w:jc w:val="center"/>
                              <w:textDirection w:val="btLr"/>
                            </w:pPr>
                            <w:r>
                              <w:rPr>
                                <w:rFonts w:ascii="Arima" w:eastAsia="Arima" w:hAnsi="Arima" w:cs="Arima"/>
                                <w:color w:val="000000"/>
                                <w:sz w:val="15"/>
                              </w:rPr>
                              <w:t>Social Forestry Groups</w:t>
                            </w:r>
                          </w:p>
                        </w:txbxContent>
                      </wps:txbx>
                      <wps:bodyPr spcFirstLastPara="1" wrap="square" lIns="91425" tIns="45700" rIns="91425" bIns="45700" anchor="ctr" anchorCtr="0">
                        <a:noAutofit/>
                      </wps:bodyPr>
                    </wps:wsp>
                  </a:graphicData>
                </a:graphic>
              </wp:anchor>
            </w:drawing>
          </mc:Choice>
          <mc:Fallback>
            <w:pict>
              <v:rect w14:anchorId="67FEC9E6" id="Rectangle 1322" o:spid="_x0000_s1067" style="position:absolute;margin-left:14pt;margin-top:148pt;width:101.4pt;height:33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" fillcolor="#4472c4 [3204]" strokecolor="#31538f" strokeweight="1pt">
                <v:stroke startarrowwidth="narrow" startarrowlength="short" endarrowwidth="narrow" endarrowlength="short"/>
                <v:textbox inset="2.53958mm,1.2694mm,2.53958mm,1.2694mm">
                  <w:txbxContent>
                    <w:p w14:paraId="6702B363" w14:textId="77777777" w:rsidR="00814F80" w:rsidRDefault="00814F80">
                      <w:pPr>
                        <w:jc w:val="center"/>
                        <w:textDirection w:val="btLr"/>
                      </w:pPr>
                      <w:r>
                        <w:rPr>
                          <w:rFonts w:ascii="Arima" w:eastAsia="Arima" w:hAnsi="Arima" w:cs="Arima"/>
                          <w:color w:val="000000"/>
                          <w:sz w:val="15"/>
                        </w:rPr>
                        <w:t>Social Forestry Groups</w:t>
                      </w:r>
                    </w:p>
                  </w:txbxContent>
                </v:textbox>
              </v:rect>
            </w:pict>
          </mc:Fallback>
        </mc:AlternateContent>
      </w:r>
      <w:r>
        <w:rPr>
          <w:noProof/>
        </w:rPr>
        <mc:AlternateContent>
          <mc:Choice Requires="wps">
            <w:drawing>
              <wp:anchor distT="0" distB="0" distL="114300" distR="114300" simplePos="0" relativeHeight="251711488" behindDoc="0" locked="0" layoutInCell="1" hidden="0" allowOverlap="1" wp14:anchorId="3B753ED6" wp14:editId="1BF868AB">
                <wp:simplePos x="0" y="0"/>
                <wp:positionH relativeFrom="column">
                  <wp:posOffset>736600</wp:posOffset>
                </wp:positionH>
                <wp:positionV relativeFrom="paragraph">
                  <wp:posOffset>1282700</wp:posOffset>
                </wp:positionV>
                <wp:extent cx="0" cy="609600"/>
                <wp:effectExtent l="0" t="0" r="0" b="0"/>
                <wp:wrapNone/>
                <wp:docPr id="1343" name="Straight Arrow Connector 1343"/>
                <wp:cNvGraphicFramePr/>
                <a:graphic xmlns:a="http://schemas.openxmlformats.org/drawingml/2006/main">
                  <a:graphicData uri="http://schemas.microsoft.com/office/word/2010/wordprocessingShape">
                    <wps:wsp>
                      <wps:cNvCnPr/>
                      <wps:spPr>
                        <a:xfrm rot="10800000">
                          <a:off x="5346000" y="3475200"/>
                          <a:ext cx="0" cy="6096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7C2082A3" id="Straight Arrow Connector 1343" o:spid="_x0000_s1026" type="#_x0000_t32" style="position:absolute;margin-left:58pt;margin-top:101pt;width:0;height:48pt;rotation:18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712512" behindDoc="0" locked="0" layoutInCell="1" hidden="0" allowOverlap="1" wp14:anchorId="23D42231" wp14:editId="1C3082E0">
                <wp:simplePos x="0" y="0"/>
                <wp:positionH relativeFrom="column">
                  <wp:posOffset>2108200</wp:posOffset>
                </wp:positionH>
                <wp:positionV relativeFrom="paragraph">
                  <wp:posOffset>1282700</wp:posOffset>
                </wp:positionV>
                <wp:extent cx="0" cy="609600"/>
                <wp:effectExtent l="0" t="0" r="0" b="0"/>
                <wp:wrapNone/>
                <wp:docPr id="1299" name="Straight Arrow Connector 1299"/>
                <wp:cNvGraphicFramePr/>
                <a:graphic xmlns:a="http://schemas.openxmlformats.org/drawingml/2006/main">
                  <a:graphicData uri="http://schemas.microsoft.com/office/word/2010/wordprocessingShape">
                    <wps:wsp>
                      <wps:cNvCnPr/>
                      <wps:spPr>
                        <a:xfrm rot="10800000">
                          <a:off x="5346000" y="3475200"/>
                          <a:ext cx="0" cy="6096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12B2EDA2" id="Straight Arrow Connector 1299" o:spid="_x0000_s1026" type="#_x0000_t32" style="position:absolute;margin-left:166pt;margin-top:101pt;width:0;height:48pt;rotation:18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713536" behindDoc="0" locked="0" layoutInCell="1" hidden="0" allowOverlap="1" wp14:anchorId="0C199362" wp14:editId="4C37DF6E">
                <wp:simplePos x="0" y="0"/>
                <wp:positionH relativeFrom="column">
                  <wp:posOffset>406400</wp:posOffset>
                </wp:positionH>
                <wp:positionV relativeFrom="paragraph">
                  <wp:posOffset>863600</wp:posOffset>
                </wp:positionV>
                <wp:extent cx="2224405" cy="419100"/>
                <wp:effectExtent l="0" t="0" r="0" b="0"/>
                <wp:wrapNone/>
                <wp:docPr id="1312" name="Rectangle 1312"/>
                <wp:cNvGraphicFramePr/>
                <a:graphic xmlns:a="http://schemas.openxmlformats.org/drawingml/2006/main">
                  <a:graphicData uri="http://schemas.microsoft.com/office/word/2010/wordprocessingShape">
                    <wps:wsp>
                      <wps:cNvSpPr/>
                      <wps:spPr>
                        <a:xfrm>
                          <a:off x="4240148" y="3576800"/>
                          <a:ext cx="2211705" cy="4064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7CE70997" w14:textId="77777777" w:rsidR="00814F80" w:rsidRDefault="00814F80">
                            <w:pPr>
                              <w:jc w:val="center"/>
                              <w:textDirection w:val="btLr"/>
                            </w:pPr>
                            <w:r>
                              <w:rPr>
                                <w:rFonts w:ascii="Arima" w:eastAsia="Arima" w:hAnsi="Arima" w:cs="Arima"/>
                                <w:color w:val="000000"/>
                                <w:sz w:val="15"/>
                              </w:rPr>
                              <w:t>FMUs and Conservation Units</w:t>
                            </w:r>
                          </w:p>
                        </w:txbxContent>
                      </wps:txbx>
                      <wps:bodyPr spcFirstLastPara="1" wrap="square" lIns="91425" tIns="45700" rIns="91425" bIns="45700" anchor="ctr" anchorCtr="0">
                        <a:noAutofit/>
                      </wps:bodyPr>
                    </wps:wsp>
                  </a:graphicData>
                </a:graphic>
              </wp:anchor>
            </w:drawing>
          </mc:Choice>
          <mc:Fallback>
            <w:pict>
              <v:rect w14:anchorId="0C199362" id="Rectangle 1312" o:spid="_x0000_s1068" style="position:absolute;margin-left:32pt;margin-top:68pt;width:175.15pt;height:33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" fillcolor="#4472c4 [3204]" strokecolor="#31538f" strokeweight="1pt">
                <v:stroke startarrowwidth="narrow" startarrowlength="short" endarrowwidth="narrow" endarrowlength="short"/>
                <v:textbox inset="2.53958mm,1.2694mm,2.53958mm,1.2694mm">
                  <w:txbxContent>
                    <w:p w14:paraId="7CE70997" w14:textId="77777777" w:rsidR="00814F80" w:rsidRDefault="00814F80">
                      <w:pPr>
                        <w:jc w:val="center"/>
                        <w:textDirection w:val="btLr"/>
                      </w:pPr>
                      <w:r>
                        <w:rPr>
                          <w:rFonts w:ascii="Arima" w:eastAsia="Arima" w:hAnsi="Arima" w:cs="Arima"/>
                          <w:color w:val="000000"/>
                          <w:sz w:val="15"/>
                        </w:rPr>
                        <w:t>FMUs and Conservation Units</w:t>
                      </w: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16836E15" wp14:editId="4B22DD6A">
                <wp:simplePos x="0" y="0"/>
                <wp:positionH relativeFrom="column">
                  <wp:posOffset>2298700</wp:posOffset>
                </wp:positionH>
                <wp:positionV relativeFrom="paragraph">
                  <wp:posOffset>1384300</wp:posOffset>
                </wp:positionV>
                <wp:extent cx="1287780" cy="419100"/>
                <wp:effectExtent l="0" t="0" r="0" b="0"/>
                <wp:wrapNone/>
                <wp:docPr id="1313" name="Rectangle 1313"/>
                <wp:cNvGraphicFramePr/>
                <a:graphic xmlns:a="http://schemas.openxmlformats.org/drawingml/2006/main">
                  <a:graphicData uri="http://schemas.microsoft.com/office/word/2010/wordprocessingShape">
                    <wps:wsp>
                      <wps:cNvSpPr/>
                      <wps:spPr>
                        <a:xfrm>
                          <a:off x="4708460" y="3576800"/>
                          <a:ext cx="1275080" cy="4064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1A67A568" w14:textId="77777777" w:rsidR="00814F80" w:rsidRDefault="00814F80">
                            <w:pPr>
                              <w:jc w:val="center"/>
                              <w:textDirection w:val="btLr"/>
                            </w:pPr>
                            <w:r>
                              <w:rPr>
                                <w:rFonts w:ascii="Arima" w:eastAsia="Arima" w:hAnsi="Arima" w:cs="Arima"/>
                                <w:color w:val="000000"/>
                                <w:sz w:val="15"/>
                              </w:rPr>
                              <w:t>Regency/Municipality Governments</w:t>
                            </w:r>
                          </w:p>
                        </w:txbxContent>
                      </wps:txbx>
                      <wps:bodyPr spcFirstLastPara="1" wrap="square" lIns="91425" tIns="45700" rIns="91425" bIns="45700" anchor="ctr" anchorCtr="0">
                        <a:noAutofit/>
                      </wps:bodyPr>
                    </wps:wsp>
                  </a:graphicData>
                </a:graphic>
              </wp:anchor>
            </w:drawing>
          </mc:Choice>
          <mc:Fallback>
            <w:pict>
              <v:rect w14:anchorId="16836E15" id="Rectangle 1313" o:spid="_x0000_s1069" style="position:absolute;margin-left:181pt;margin-top:109pt;width:101.4pt;height:33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" fillcolor="#4472c4 [3204]" strokecolor="#31538f" strokeweight="1pt">
                <v:stroke startarrowwidth="narrow" startarrowlength="short" endarrowwidth="narrow" endarrowlength="short"/>
                <v:textbox inset="2.53958mm,1.2694mm,2.53958mm,1.2694mm">
                  <w:txbxContent>
                    <w:p w14:paraId="1A67A568" w14:textId="77777777" w:rsidR="00814F80" w:rsidRDefault="00814F80">
                      <w:pPr>
                        <w:jc w:val="center"/>
                        <w:textDirection w:val="btLr"/>
                      </w:pPr>
                      <w:r>
                        <w:rPr>
                          <w:rFonts w:ascii="Arima" w:eastAsia="Arima" w:hAnsi="Arima" w:cs="Arima"/>
                          <w:color w:val="000000"/>
                          <w:sz w:val="15"/>
                        </w:rPr>
                        <w:t>Regency/Municipality Governments</w:t>
                      </w:r>
                    </w:p>
                  </w:txbxContent>
                </v:textbox>
              </v:rect>
            </w:pict>
          </mc:Fallback>
        </mc:AlternateContent>
      </w:r>
      <w:r>
        <w:rPr>
          <w:noProof/>
        </w:rPr>
        <mc:AlternateContent>
          <mc:Choice Requires="wps">
            <w:drawing>
              <wp:anchor distT="0" distB="0" distL="114300" distR="114300" simplePos="0" relativeHeight="251715584" behindDoc="0" locked="0" layoutInCell="1" hidden="0" allowOverlap="1" wp14:anchorId="139517C8" wp14:editId="59BE1930">
                <wp:simplePos x="0" y="0"/>
                <wp:positionH relativeFrom="column">
                  <wp:posOffset>2641600</wp:posOffset>
                </wp:positionH>
                <wp:positionV relativeFrom="paragraph">
                  <wp:posOffset>1028700</wp:posOffset>
                </wp:positionV>
                <wp:extent cx="0" cy="12700"/>
                <wp:effectExtent l="0" t="0" r="0" b="0"/>
                <wp:wrapNone/>
                <wp:docPr id="1351" name="Straight Arrow Connector 1351"/>
                <wp:cNvGraphicFramePr/>
                <a:graphic xmlns:a="http://schemas.openxmlformats.org/drawingml/2006/main">
                  <a:graphicData uri="http://schemas.microsoft.com/office/word/2010/wordprocessingShape">
                    <wps:wsp>
                      <wps:cNvCnPr/>
                      <wps:spPr>
                        <a:xfrm>
                          <a:off x="5176455" y="3780000"/>
                          <a:ext cx="339090" cy="0"/>
                        </a:xfrm>
                        <a:prstGeom prst="straightConnector1">
                          <a:avLst/>
                        </a:prstGeom>
                        <a:noFill/>
                        <a:ln w="9525" cap="flat" cmpd="sng">
                          <a:solidFill>
                            <a:schemeClr val="dk1"/>
                          </a:solidFill>
                          <a:prstDash val="dash"/>
                          <a:miter lim="800000"/>
                          <a:headEnd type="none" w="sm" len="sm"/>
                          <a:tailEnd type="none" w="sm" len="sm"/>
                        </a:ln>
                      </wps:spPr>
                      <wps:bodyPr/>
                    </wps:wsp>
                  </a:graphicData>
                </a:graphic>
              </wp:anchor>
            </w:drawing>
          </mc:Choice>
          <mc:Fallback>
            <w:pict>
              <v:shape w14:anchorId="21430B50" id="Straight Arrow Connector 1351" o:spid="_x0000_s1026" type="#_x0000_t32" style="position:absolute;margin-left:208pt;margin-top:81pt;width:0;height:1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" strokecolor="black [3200]">
                <v:stroke dashstyle="dash"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716608" behindDoc="0" locked="0" layoutInCell="1" hidden="0" allowOverlap="1" wp14:anchorId="6CD935DA" wp14:editId="63F3F038">
                <wp:simplePos x="0" y="0"/>
                <wp:positionH relativeFrom="column">
                  <wp:posOffset>2692400</wp:posOffset>
                </wp:positionH>
                <wp:positionV relativeFrom="paragraph">
                  <wp:posOffset>2146300</wp:posOffset>
                </wp:positionV>
                <wp:extent cx="0" cy="12700"/>
                <wp:effectExtent l="0" t="0" r="0" b="0"/>
                <wp:wrapNone/>
                <wp:docPr id="1336" name="Straight Arrow Connector 1336"/>
                <wp:cNvGraphicFramePr/>
                <a:graphic xmlns:a="http://schemas.openxmlformats.org/drawingml/2006/main">
                  <a:graphicData uri="http://schemas.microsoft.com/office/word/2010/wordprocessingShape">
                    <wps:wsp>
                      <wps:cNvCnPr/>
                      <wps:spPr>
                        <a:xfrm>
                          <a:off x="5204395" y="3780000"/>
                          <a:ext cx="28321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56AC326" id="Straight Arrow Connector 1336" o:spid="_x0000_s1026" type="#_x0000_t32" style="position:absolute;margin-left:212pt;margin-top:169pt;width:0;height: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717632" behindDoc="0" locked="0" layoutInCell="1" hidden="0" allowOverlap="1" wp14:anchorId="20537048" wp14:editId="3C074F20">
                <wp:simplePos x="0" y="0"/>
                <wp:positionH relativeFrom="column">
                  <wp:posOffset>2959100</wp:posOffset>
                </wp:positionH>
                <wp:positionV relativeFrom="paragraph">
                  <wp:posOffset>1790700</wp:posOffset>
                </wp:positionV>
                <wp:extent cx="0" cy="338455"/>
                <wp:effectExtent l="0" t="0" r="0" b="0"/>
                <wp:wrapNone/>
                <wp:docPr id="1290" name="Straight Arrow Connector 1290"/>
                <wp:cNvGraphicFramePr/>
                <a:graphic xmlns:a="http://schemas.openxmlformats.org/drawingml/2006/main">
                  <a:graphicData uri="http://schemas.microsoft.com/office/word/2010/wordprocessingShape">
                    <wps:wsp>
                      <wps:cNvCnPr/>
                      <wps:spPr>
                        <a:xfrm rot="10800000">
                          <a:off x="5346000" y="3610773"/>
                          <a:ext cx="0" cy="33845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6FCE52E5" id="Straight Arrow Connector 1290" o:spid="_x0000_s1026" type="#_x0000_t32" style="position:absolute;margin-left:233pt;margin-top:141pt;width:0;height:26.65pt;rotation:18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718656" behindDoc="0" locked="0" layoutInCell="1" hidden="0" allowOverlap="1" wp14:anchorId="7F7357B6" wp14:editId="06F8E033">
                <wp:simplePos x="0" y="0"/>
                <wp:positionH relativeFrom="column">
                  <wp:posOffset>3835400</wp:posOffset>
                </wp:positionH>
                <wp:positionV relativeFrom="paragraph">
                  <wp:posOffset>1892300</wp:posOffset>
                </wp:positionV>
                <wp:extent cx="1164167" cy="419100"/>
                <wp:effectExtent l="0" t="0" r="0" b="0"/>
                <wp:wrapNone/>
                <wp:docPr id="1323" name="Rectangle 1323"/>
                <wp:cNvGraphicFramePr/>
                <a:graphic xmlns:a="http://schemas.openxmlformats.org/drawingml/2006/main">
                  <a:graphicData uri="http://schemas.microsoft.com/office/word/2010/wordprocessingShape">
                    <wps:wsp>
                      <wps:cNvSpPr/>
                      <wps:spPr>
                        <a:xfrm>
                          <a:off x="4770267" y="3576800"/>
                          <a:ext cx="1151467" cy="4064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0444D20E" w14:textId="77777777" w:rsidR="00814F80" w:rsidRDefault="00814F80">
                            <w:pPr>
                              <w:jc w:val="center"/>
                              <w:textDirection w:val="btLr"/>
                            </w:pPr>
                            <w:r>
                              <w:rPr>
                                <w:rFonts w:ascii="Arima" w:eastAsia="Arima" w:hAnsi="Arima" w:cs="Arima"/>
                                <w:color w:val="000000"/>
                                <w:sz w:val="15"/>
                              </w:rPr>
                              <w:t>Forestry Companies</w:t>
                            </w:r>
                          </w:p>
                        </w:txbxContent>
                      </wps:txbx>
                      <wps:bodyPr spcFirstLastPara="1" wrap="square" lIns="91425" tIns="45700" rIns="91425" bIns="45700" anchor="ctr" anchorCtr="0">
                        <a:noAutofit/>
                      </wps:bodyPr>
                    </wps:wsp>
                  </a:graphicData>
                </a:graphic>
              </wp:anchor>
            </w:drawing>
          </mc:Choice>
          <mc:Fallback>
            <w:pict>
              <v:rect w14:anchorId="7F7357B6" id="Rectangle 1323" o:spid="_x0000_s1070" style="position:absolute;margin-left:302pt;margin-top:149pt;width:91.65pt;height:33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" fillcolor="#4472c4 [3204]" strokecolor="#31538f" strokeweight="1pt">
                <v:stroke startarrowwidth="narrow" startarrowlength="short" endarrowwidth="narrow" endarrowlength="short"/>
                <v:textbox inset="2.53958mm,1.2694mm,2.53958mm,1.2694mm">
                  <w:txbxContent>
                    <w:p w14:paraId="0444D20E" w14:textId="77777777" w:rsidR="00814F80" w:rsidRDefault="00814F80">
                      <w:pPr>
                        <w:jc w:val="center"/>
                        <w:textDirection w:val="btLr"/>
                      </w:pPr>
                      <w:r>
                        <w:rPr>
                          <w:rFonts w:ascii="Arima" w:eastAsia="Arima" w:hAnsi="Arima" w:cs="Arima"/>
                          <w:color w:val="000000"/>
                          <w:sz w:val="15"/>
                        </w:rPr>
                        <w:t>Forestry Companies</w:t>
                      </w:r>
                    </w:p>
                  </w:txbxContent>
                </v:textbox>
              </v:rect>
            </w:pict>
          </mc:Fallback>
        </mc:AlternateContent>
      </w:r>
      <w:r>
        <w:rPr>
          <w:noProof/>
        </w:rPr>
        <mc:AlternateContent>
          <mc:Choice Requires="wps">
            <w:drawing>
              <wp:anchor distT="0" distB="0" distL="114300" distR="114300" simplePos="0" relativeHeight="251719680" behindDoc="0" locked="0" layoutInCell="1" hidden="0" allowOverlap="1" wp14:anchorId="14BDBA67" wp14:editId="4DA4CBE5">
                <wp:simplePos x="0" y="0"/>
                <wp:positionH relativeFrom="column">
                  <wp:posOffset>3721100</wp:posOffset>
                </wp:positionH>
                <wp:positionV relativeFrom="paragraph">
                  <wp:posOffset>0</wp:posOffset>
                </wp:positionV>
                <wp:extent cx="1287780" cy="419100"/>
                <wp:effectExtent l="0" t="0" r="0" b="0"/>
                <wp:wrapNone/>
                <wp:docPr id="1332" name="Rectangle 1332"/>
                <wp:cNvGraphicFramePr/>
                <a:graphic xmlns:a="http://schemas.openxmlformats.org/drawingml/2006/main">
                  <a:graphicData uri="http://schemas.microsoft.com/office/word/2010/wordprocessingShape">
                    <wps:wsp>
                      <wps:cNvSpPr/>
                      <wps:spPr>
                        <a:xfrm>
                          <a:off x="4708460" y="3576800"/>
                          <a:ext cx="1275080" cy="4064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792540BF" w14:textId="77777777" w:rsidR="00814F80" w:rsidRDefault="00814F80">
                            <w:pPr>
                              <w:jc w:val="center"/>
                              <w:textDirection w:val="btLr"/>
                            </w:pPr>
                            <w:r>
                              <w:rPr>
                                <w:rFonts w:ascii="Arima" w:eastAsia="Arima" w:hAnsi="Arima" w:cs="Arima"/>
                                <w:color w:val="000000"/>
                                <w:sz w:val="15"/>
                              </w:rPr>
                              <w:t>Provincial Forestry Service</w:t>
                            </w:r>
                          </w:p>
                        </w:txbxContent>
                      </wps:txbx>
                      <wps:bodyPr spcFirstLastPara="1" wrap="square" lIns="91425" tIns="45700" rIns="91425" bIns="45700" anchor="ctr" anchorCtr="0">
                        <a:noAutofit/>
                      </wps:bodyPr>
                    </wps:wsp>
                  </a:graphicData>
                </a:graphic>
              </wp:anchor>
            </w:drawing>
          </mc:Choice>
          <mc:Fallback>
            <w:pict>
              <v:rect w14:anchorId="14BDBA67" id="Rectangle 1332" o:spid="_x0000_s1071" style="position:absolute;margin-left:293pt;margin-top:0;width:101.4pt;height:33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" fillcolor="#4472c4 [3204]" strokecolor="#31538f" strokeweight="1pt">
                <v:stroke startarrowwidth="narrow" startarrowlength="short" endarrowwidth="narrow" endarrowlength="short"/>
                <v:textbox inset="2.53958mm,1.2694mm,2.53958mm,1.2694mm">
                  <w:txbxContent>
                    <w:p w14:paraId="792540BF" w14:textId="77777777" w:rsidR="00814F80" w:rsidRDefault="00814F80">
                      <w:pPr>
                        <w:jc w:val="center"/>
                        <w:textDirection w:val="btLr"/>
                      </w:pPr>
                      <w:r>
                        <w:rPr>
                          <w:rFonts w:ascii="Arima" w:eastAsia="Arima" w:hAnsi="Arima" w:cs="Arima"/>
                          <w:color w:val="000000"/>
                          <w:sz w:val="15"/>
                        </w:rPr>
                        <w:t>Provincial Forestry Service</w:t>
                      </w:r>
                    </w:p>
                  </w:txbxContent>
                </v:textbox>
              </v:rect>
            </w:pict>
          </mc:Fallback>
        </mc:AlternateContent>
      </w:r>
      <w:r>
        <w:rPr>
          <w:noProof/>
        </w:rPr>
        <mc:AlternateContent>
          <mc:Choice Requires="wps">
            <w:drawing>
              <wp:anchor distT="0" distB="0" distL="114300" distR="114300" simplePos="0" relativeHeight="251720704" behindDoc="0" locked="0" layoutInCell="1" hidden="0" allowOverlap="1" wp14:anchorId="462EFF29" wp14:editId="13FFA21C">
                <wp:simplePos x="0" y="0"/>
                <wp:positionH relativeFrom="column">
                  <wp:posOffset>5168900</wp:posOffset>
                </wp:positionH>
                <wp:positionV relativeFrom="paragraph">
                  <wp:posOffset>0</wp:posOffset>
                </wp:positionV>
                <wp:extent cx="1287780" cy="419100"/>
                <wp:effectExtent l="0" t="0" r="0" b="0"/>
                <wp:wrapNone/>
                <wp:docPr id="1346" name="Rectangle 1346"/>
                <wp:cNvGraphicFramePr/>
                <a:graphic xmlns:a="http://schemas.openxmlformats.org/drawingml/2006/main">
                  <a:graphicData uri="http://schemas.microsoft.com/office/word/2010/wordprocessingShape">
                    <wps:wsp>
                      <wps:cNvSpPr/>
                      <wps:spPr>
                        <a:xfrm>
                          <a:off x="4708460" y="3576800"/>
                          <a:ext cx="1275080" cy="4064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071901A3" w14:textId="77777777" w:rsidR="00814F80" w:rsidRDefault="00814F80">
                            <w:pPr>
                              <w:jc w:val="center"/>
                              <w:textDirection w:val="btLr"/>
                            </w:pPr>
                            <w:r>
                              <w:rPr>
                                <w:rFonts w:ascii="Arima" w:eastAsia="Arima" w:hAnsi="Arima" w:cs="Arima"/>
                                <w:color w:val="000000"/>
                                <w:sz w:val="15"/>
                              </w:rPr>
                              <w:t>Provincial Plantation Service</w:t>
                            </w:r>
                          </w:p>
                        </w:txbxContent>
                      </wps:txbx>
                      <wps:bodyPr spcFirstLastPara="1" wrap="square" lIns="91425" tIns="45700" rIns="91425" bIns="45700" anchor="ctr" anchorCtr="0">
                        <a:noAutofit/>
                      </wps:bodyPr>
                    </wps:wsp>
                  </a:graphicData>
                </a:graphic>
              </wp:anchor>
            </w:drawing>
          </mc:Choice>
          <mc:Fallback>
            <w:pict>
              <v:rect w14:anchorId="462EFF29" id="Rectangle 1346" o:spid="_x0000_s1072" style="position:absolute;margin-left:407pt;margin-top:0;width:101.4pt;height:3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" fillcolor="#4472c4 [3204]" strokecolor="#31538f" strokeweight="1pt">
                <v:stroke startarrowwidth="narrow" startarrowlength="short" endarrowwidth="narrow" endarrowlength="short"/>
                <v:textbox inset="2.53958mm,1.2694mm,2.53958mm,1.2694mm">
                  <w:txbxContent>
                    <w:p w14:paraId="071901A3" w14:textId="77777777" w:rsidR="00814F80" w:rsidRDefault="00814F80">
                      <w:pPr>
                        <w:jc w:val="center"/>
                        <w:textDirection w:val="btLr"/>
                      </w:pPr>
                      <w:r>
                        <w:rPr>
                          <w:rFonts w:ascii="Arima" w:eastAsia="Arima" w:hAnsi="Arima" w:cs="Arima"/>
                          <w:color w:val="000000"/>
                          <w:sz w:val="15"/>
                        </w:rPr>
                        <w:t>Provincial Plantation Service</w:t>
                      </w:r>
                    </w:p>
                  </w:txbxContent>
                </v:textbox>
              </v:rect>
            </w:pict>
          </mc:Fallback>
        </mc:AlternateContent>
      </w:r>
      <w:r>
        <w:rPr>
          <w:noProof/>
        </w:rPr>
        <mc:AlternateContent>
          <mc:Choice Requires="wps">
            <w:drawing>
              <wp:anchor distT="0" distB="0" distL="114300" distR="114300" simplePos="0" relativeHeight="251721728" behindDoc="0" locked="0" layoutInCell="1" hidden="0" allowOverlap="1" wp14:anchorId="50FADA52" wp14:editId="429666F0">
                <wp:simplePos x="0" y="0"/>
                <wp:positionH relativeFrom="column">
                  <wp:posOffset>2628900</wp:posOffset>
                </wp:positionH>
                <wp:positionV relativeFrom="paragraph">
                  <wp:posOffset>177800</wp:posOffset>
                </wp:positionV>
                <wp:extent cx="0" cy="25400"/>
                <wp:effectExtent l="0" t="0" r="0" b="0"/>
                <wp:wrapNone/>
                <wp:docPr id="1339" name="Straight Arrow Connector 1339"/>
                <wp:cNvGraphicFramePr/>
                <a:graphic xmlns:a="http://schemas.openxmlformats.org/drawingml/2006/main">
                  <a:graphicData uri="http://schemas.microsoft.com/office/word/2010/wordprocessingShape">
                    <wps:wsp>
                      <wps:cNvCnPr/>
                      <wps:spPr>
                        <a:xfrm rot="10800000">
                          <a:off x="4803675" y="3780000"/>
                          <a:ext cx="10846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17D8736B" id="Straight Arrow Connector 1339" o:spid="_x0000_s1026" type="#_x0000_t32" style="position:absolute;margin-left:207pt;margin-top:14pt;width:0;height:2pt;rotation:18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" strokecolor="black [3200]">
                <v:stroke startarrowwidth="narrow" startarrowlength="short" endarrow="block" joinstyle="miter"/>
              </v:shape>
            </w:pict>
          </mc:Fallback>
        </mc:AlternateContent>
      </w:r>
    </w:p>
    <w:p w14:paraId="7EDB64A2"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722752" behindDoc="0" locked="0" layoutInCell="1" hidden="0" allowOverlap="1" wp14:anchorId="1EF7D54A" wp14:editId="24BE3207">
                <wp:simplePos x="0" y="0"/>
                <wp:positionH relativeFrom="column">
                  <wp:posOffset>3416300</wp:posOffset>
                </wp:positionH>
                <wp:positionV relativeFrom="paragraph">
                  <wp:posOffset>139700</wp:posOffset>
                </wp:positionV>
                <wp:extent cx="0" cy="733777"/>
                <wp:effectExtent l="0" t="0" r="0" b="0"/>
                <wp:wrapNone/>
                <wp:docPr id="1335" name="Straight Arrow Connector 1335"/>
                <wp:cNvGraphicFramePr/>
                <a:graphic xmlns:a="http://schemas.openxmlformats.org/drawingml/2006/main">
                  <a:graphicData uri="http://schemas.microsoft.com/office/word/2010/wordprocessingShape">
                    <wps:wsp>
                      <wps:cNvCnPr/>
                      <wps:spPr>
                        <a:xfrm rot="10800000">
                          <a:off x="5346000" y="3413112"/>
                          <a:ext cx="0" cy="733777"/>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7131430" id="Straight Arrow Connector 1335" o:spid="_x0000_s1026" type="#_x0000_t32" style="position:absolute;margin-left:269pt;margin-top:11pt;width:0;height:57.8pt;rotation:18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723776" behindDoc="0" locked="0" layoutInCell="1" hidden="0" allowOverlap="1" wp14:anchorId="2F920E96" wp14:editId="11465461">
                <wp:simplePos x="0" y="0"/>
                <wp:positionH relativeFrom="column">
                  <wp:posOffset>2641600</wp:posOffset>
                </wp:positionH>
                <wp:positionV relativeFrom="paragraph">
                  <wp:posOffset>127000</wp:posOffset>
                </wp:positionV>
                <wp:extent cx="0" cy="25400"/>
                <wp:effectExtent l="0" t="0" r="0" b="0"/>
                <wp:wrapNone/>
                <wp:docPr id="1285" name="Straight Arrow Connector 1285"/>
                <wp:cNvGraphicFramePr/>
                <a:graphic xmlns:a="http://schemas.openxmlformats.org/drawingml/2006/main">
                  <a:graphicData uri="http://schemas.microsoft.com/office/word/2010/wordprocessingShape">
                    <wps:wsp>
                      <wps:cNvCnPr/>
                      <wps:spPr>
                        <a:xfrm rot="10800000">
                          <a:off x="4950889" y="3780000"/>
                          <a:ext cx="790222"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0AFFB33C" id="Straight Arrow Connector 1285" o:spid="_x0000_s1026" type="#_x0000_t32" style="position:absolute;margin-left:208pt;margin-top:10pt;width:0;height:2pt;rotation:18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724800" behindDoc="0" locked="0" layoutInCell="1" hidden="0" allowOverlap="1" wp14:anchorId="521FD671" wp14:editId="2A7298A6">
                <wp:simplePos x="0" y="0"/>
                <wp:positionH relativeFrom="column">
                  <wp:posOffset>355600</wp:posOffset>
                </wp:positionH>
                <wp:positionV relativeFrom="paragraph">
                  <wp:posOffset>88900</wp:posOffset>
                </wp:positionV>
                <wp:extent cx="833614" cy="393347"/>
                <wp:effectExtent l="0" t="0" r="0" b="0"/>
                <wp:wrapNone/>
                <wp:docPr id="1300" name="Rectangle 1300"/>
                <wp:cNvGraphicFramePr/>
                <a:graphic xmlns:a="http://schemas.openxmlformats.org/drawingml/2006/main">
                  <a:graphicData uri="http://schemas.microsoft.com/office/word/2010/wordprocessingShape">
                    <wps:wsp>
                      <wps:cNvSpPr/>
                      <wps:spPr>
                        <a:xfrm>
                          <a:off x="4933956" y="3588089"/>
                          <a:ext cx="824089" cy="383822"/>
                        </a:xfrm>
                        <a:prstGeom prst="rect">
                          <a:avLst/>
                        </a:prstGeom>
                        <a:solidFill>
                          <a:schemeClr val="lt1"/>
                        </a:solidFill>
                        <a:ln w="9525" cap="flat" cmpd="sng">
                          <a:solidFill>
                            <a:srgbClr val="000000"/>
                          </a:solidFill>
                          <a:prstDash val="solid"/>
                          <a:round/>
                          <a:headEnd type="none" w="sm" len="sm"/>
                          <a:tailEnd type="none" w="sm" len="sm"/>
                        </a:ln>
                      </wps:spPr>
                      <wps:txbx>
                        <w:txbxContent>
                          <w:p w14:paraId="400AF4C3" w14:textId="77777777" w:rsidR="00814F80" w:rsidRDefault="00814F80">
                            <w:pPr>
                              <w:textDirection w:val="btLr"/>
                            </w:pPr>
                            <w:r>
                              <w:rPr>
                                <w:rFonts w:ascii="Arima" w:eastAsia="Arima" w:hAnsi="Arima" w:cs="Arima"/>
                                <w:color w:val="000000"/>
                                <w:sz w:val="16"/>
                              </w:rPr>
                              <w:t>Consolidated and verified</w:t>
                            </w:r>
                          </w:p>
                        </w:txbxContent>
                      </wps:txbx>
                      <wps:bodyPr spcFirstLastPara="1" wrap="square" lIns="91425" tIns="45700" rIns="91425" bIns="45700" anchor="t" anchorCtr="0">
                        <a:noAutofit/>
                      </wps:bodyPr>
                    </wps:wsp>
                  </a:graphicData>
                </a:graphic>
              </wp:anchor>
            </w:drawing>
          </mc:Choice>
          <mc:Fallback>
            <w:pict>
              <v:rect w14:anchorId="521FD671" id="Rectangle 1300" o:spid="_x0000_s1073" style="position:absolute;margin-left:28pt;margin-top:7pt;width:65.65pt;height:30.9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" fillcolor="white [3201]">
                <v:stroke startarrowwidth="narrow" startarrowlength="short" endarrowwidth="narrow" endarrowlength="short" joinstyle="round"/>
                <v:textbox inset="2.53958mm,1.2694mm,2.53958mm,1.2694mm">
                  <w:txbxContent>
                    <w:p w14:paraId="400AF4C3" w14:textId="77777777" w:rsidR="00814F80" w:rsidRDefault="00814F80">
                      <w:pPr>
                        <w:textDirection w:val="btLr"/>
                      </w:pPr>
                      <w:r>
                        <w:rPr>
                          <w:rFonts w:ascii="Arima" w:eastAsia="Arima" w:hAnsi="Arima" w:cs="Arima"/>
                          <w:color w:val="000000"/>
                          <w:sz w:val="16"/>
                        </w:rPr>
                        <w:t>Consolidated and verified</w:t>
                      </w:r>
                    </w:p>
                  </w:txbxContent>
                </v:textbox>
              </v:rect>
            </w:pict>
          </mc:Fallback>
        </mc:AlternateContent>
      </w:r>
    </w:p>
    <w:p w14:paraId="41B0A7B8"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725824" behindDoc="0" locked="0" layoutInCell="1" hidden="0" allowOverlap="1" wp14:anchorId="0956EBDA" wp14:editId="66A2D1F9">
                <wp:simplePos x="0" y="0"/>
                <wp:positionH relativeFrom="column">
                  <wp:posOffset>4368800</wp:posOffset>
                </wp:positionH>
                <wp:positionV relativeFrom="paragraph">
                  <wp:posOffset>38100</wp:posOffset>
                </wp:positionV>
                <wp:extent cx="0" cy="1478844"/>
                <wp:effectExtent l="0" t="0" r="0" b="0"/>
                <wp:wrapNone/>
                <wp:docPr id="1303" name="Straight Arrow Connector 1303"/>
                <wp:cNvGraphicFramePr/>
                <a:graphic xmlns:a="http://schemas.openxmlformats.org/drawingml/2006/main">
                  <a:graphicData uri="http://schemas.microsoft.com/office/word/2010/wordprocessingShape">
                    <wps:wsp>
                      <wps:cNvCnPr/>
                      <wps:spPr>
                        <a:xfrm rot="10800000">
                          <a:off x="5346000" y="3040578"/>
                          <a:ext cx="0" cy="1478844"/>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707494D0" id="Straight Arrow Connector 1303" o:spid="_x0000_s1026" type="#_x0000_t32" style="position:absolute;margin-left:344pt;margin-top:3pt;width:0;height:116.45pt;rotation:18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726848" behindDoc="0" locked="0" layoutInCell="1" hidden="0" allowOverlap="1" wp14:anchorId="0F5E3E1D" wp14:editId="2D818D4B">
                <wp:simplePos x="0" y="0"/>
                <wp:positionH relativeFrom="column">
                  <wp:posOffset>5626100</wp:posOffset>
                </wp:positionH>
                <wp:positionV relativeFrom="paragraph">
                  <wp:posOffset>38100</wp:posOffset>
                </wp:positionV>
                <wp:extent cx="0" cy="1478844"/>
                <wp:effectExtent l="0" t="0" r="0" b="0"/>
                <wp:wrapNone/>
                <wp:docPr id="1333" name="Straight Arrow Connector 1333"/>
                <wp:cNvGraphicFramePr/>
                <a:graphic xmlns:a="http://schemas.openxmlformats.org/drawingml/2006/main">
                  <a:graphicData uri="http://schemas.microsoft.com/office/word/2010/wordprocessingShape">
                    <wps:wsp>
                      <wps:cNvCnPr/>
                      <wps:spPr>
                        <a:xfrm rot="10800000">
                          <a:off x="5346000" y="3040578"/>
                          <a:ext cx="0" cy="1478844"/>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5962BB32" id="Straight Arrow Connector 1333" o:spid="_x0000_s1026" type="#_x0000_t32" style="position:absolute;margin-left:443pt;margin-top:3pt;width:0;height:116.45pt;rotation:18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727872" behindDoc="0" locked="0" layoutInCell="1" hidden="0" allowOverlap="1" wp14:anchorId="5E1636E8" wp14:editId="1545591F">
                <wp:simplePos x="0" y="0"/>
                <wp:positionH relativeFrom="column">
                  <wp:posOffset>1447800</wp:posOffset>
                </wp:positionH>
                <wp:positionV relativeFrom="paragraph">
                  <wp:posOffset>38100</wp:posOffset>
                </wp:positionV>
                <wp:extent cx="0" cy="460022"/>
                <wp:effectExtent l="0" t="0" r="0" b="0"/>
                <wp:wrapNone/>
                <wp:docPr id="1317" name="Straight Arrow Connector 1317"/>
                <wp:cNvGraphicFramePr/>
                <a:graphic xmlns:a="http://schemas.openxmlformats.org/drawingml/2006/main">
                  <a:graphicData uri="http://schemas.microsoft.com/office/word/2010/wordprocessingShape">
                    <wps:wsp>
                      <wps:cNvCnPr/>
                      <wps:spPr>
                        <a:xfrm rot="10800000">
                          <a:off x="5346000" y="3549989"/>
                          <a:ext cx="0" cy="460022"/>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3BA82755" id="Straight Arrow Connector 1317" o:spid="_x0000_s1026" type="#_x0000_t32" style="position:absolute;margin-left:114pt;margin-top:3pt;width:0;height:36.2pt;rotation:18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" strokecolor="black [3200]">
                <v:stroke startarrowwidth="narrow" startarrowlength="short" endarrow="block" joinstyle="miter"/>
              </v:shape>
            </w:pict>
          </mc:Fallback>
        </mc:AlternateContent>
      </w:r>
    </w:p>
    <w:p w14:paraId="311F03E7" w14:textId="77777777" w:rsidR="0073299D" w:rsidRDefault="0073299D">
      <w:pPr>
        <w:rPr>
          <w:rFonts w:ascii="Calibri" w:eastAsia="Calibri" w:hAnsi="Calibri" w:cs="Calibri"/>
        </w:rPr>
      </w:pPr>
    </w:p>
    <w:p w14:paraId="0DE58864"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728896" behindDoc="0" locked="0" layoutInCell="1" hidden="0" allowOverlap="1" wp14:anchorId="2078B0E3" wp14:editId="5126B7E6">
                <wp:simplePos x="0" y="0"/>
                <wp:positionH relativeFrom="column">
                  <wp:posOffset>5956300</wp:posOffset>
                </wp:positionH>
                <wp:positionV relativeFrom="paragraph">
                  <wp:posOffset>127000</wp:posOffset>
                </wp:positionV>
                <wp:extent cx="1163955" cy="419100"/>
                <wp:effectExtent l="0" t="0" r="0" b="0"/>
                <wp:wrapNone/>
                <wp:docPr id="1321" name="Rectangle 1321"/>
                <wp:cNvGraphicFramePr/>
                <a:graphic xmlns:a="http://schemas.openxmlformats.org/drawingml/2006/main">
                  <a:graphicData uri="http://schemas.microsoft.com/office/word/2010/wordprocessingShape">
                    <wps:wsp>
                      <wps:cNvSpPr/>
                      <wps:spPr>
                        <a:xfrm>
                          <a:off x="4770373" y="3576800"/>
                          <a:ext cx="1151255" cy="4064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1F890909" w14:textId="77777777" w:rsidR="00814F80" w:rsidRDefault="00814F80">
                            <w:pPr>
                              <w:jc w:val="center"/>
                              <w:textDirection w:val="btLr"/>
                            </w:pPr>
                            <w:r>
                              <w:rPr>
                                <w:rFonts w:ascii="Arima" w:eastAsia="Arima" w:hAnsi="Arima" w:cs="Arima"/>
                                <w:color w:val="000000"/>
                                <w:sz w:val="15"/>
                              </w:rPr>
                              <w:t>Regency/Municipality Plantation Service</w:t>
                            </w:r>
                          </w:p>
                        </w:txbxContent>
                      </wps:txbx>
                      <wps:bodyPr spcFirstLastPara="1" wrap="square" lIns="91425" tIns="45700" rIns="91425" bIns="45700" anchor="ctr" anchorCtr="0">
                        <a:noAutofit/>
                      </wps:bodyPr>
                    </wps:wsp>
                  </a:graphicData>
                </a:graphic>
              </wp:anchor>
            </w:drawing>
          </mc:Choice>
          <mc:Fallback>
            <w:pict>
              <v:rect w14:anchorId="2078B0E3" id="Rectangle 1321" o:spid="_x0000_s1074" style="position:absolute;margin-left:469pt;margin-top:10pt;width:91.65pt;height:33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" fillcolor="#4472c4 [3204]" strokecolor="#31538f" strokeweight="1pt">
                <v:stroke startarrowwidth="narrow" startarrowlength="short" endarrowwidth="narrow" endarrowlength="short"/>
                <v:textbox inset="2.53958mm,1.2694mm,2.53958mm,1.2694mm">
                  <w:txbxContent>
                    <w:p w14:paraId="1F890909" w14:textId="77777777" w:rsidR="00814F80" w:rsidRDefault="00814F80">
                      <w:pPr>
                        <w:jc w:val="center"/>
                        <w:textDirection w:val="btLr"/>
                      </w:pPr>
                      <w:r>
                        <w:rPr>
                          <w:rFonts w:ascii="Arima" w:eastAsia="Arima" w:hAnsi="Arima" w:cs="Arima"/>
                          <w:color w:val="000000"/>
                          <w:sz w:val="15"/>
                        </w:rPr>
                        <w:t>Regency/Municipality Plantation Service</w:t>
                      </w:r>
                    </w:p>
                  </w:txbxContent>
                </v:textbox>
              </v:rect>
            </w:pict>
          </mc:Fallback>
        </mc:AlternateContent>
      </w:r>
    </w:p>
    <w:p w14:paraId="39AE2524" w14:textId="77777777" w:rsidR="0073299D" w:rsidRDefault="00886B39">
      <w:pPr>
        <w:rPr>
          <w:rFonts w:ascii="Calibri" w:eastAsia="Calibri" w:hAnsi="Calibri" w:cs="Calibri"/>
        </w:rPr>
      </w:pPr>
      <w:r>
        <w:rPr>
          <w:noProof/>
        </w:rPr>
        <mc:AlternateContent>
          <mc:Choice Requires="wps">
            <w:drawing>
              <wp:anchor distT="0" distB="0" distL="114300" distR="114300" simplePos="0" relativeHeight="251729920" behindDoc="0" locked="0" layoutInCell="1" hidden="0" allowOverlap="1" wp14:anchorId="5569DEAD" wp14:editId="599070CE">
                <wp:simplePos x="0" y="0"/>
                <wp:positionH relativeFrom="column">
                  <wp:posOffset>2971800</wp:posOffset>
                </wp:positionH>
                <wp:positionV relativeFrom="paragraph">
                  <wp:posOffset>127000</wp:posOffset>
                </wp:positionV>
                <wp:extent cx="0" cy="327025"/>
                <wp:effectExtent l="0" t="0" r="0" b="0"/>
                <wp:wrapNone/>
                <wp:docPr id="1350" name="Straight Arrow Connector 1350"/>
                <wp:cNvGraphicFramePr/>
                <a:graphic xmlns:a="http://schemas.openxmlformats.org/drawingml/2006/main">
                  <a:graphicData uri="http://schemas.microsoft.com/office/word/2010/wordprocessingShape">
                    <wps:wsp>
                      <wps:cNvCnPr/>
                      <wps:spPr>
                        <a:xfrm>
                          <a:off x="5346000" y="3616488"/>
                          <a:ext cx="0" cy="327025"/>
                        </a:xfrm>
                        <a:prstGeom prst="straightConnector1">
                          <a:avLst/>
                        </a:prstGeom>
                        <a:noFill/>
                        <a:ln w="9525" cap="flat" cmpd="sng">
                          <a:solidFill>
                            <a:schemeClr val="dk1"/>
                          </a:solidFill>
                          <a:prstDash val="dash"/>
                          <a:miter lim="800000"/>
                          <a:headEnd type="none" w="sm" len="sm"/>
                          <a:tailEnd type="none" w="sm" len="sm"/>
                        </a:ln>
                      </wps:spPr>
                      <wps:bodyPr/>
                    </wps:wsp>
                  </a:graphicData>
                </a:graphic>
              </wp:anchor>
            </w:drawing>
          </mc:Choice>
          <mc:Fallback>
            <w:pict>
              <v:shape w14:anchorId="02950468" id="Straight Arrow Connector 1350" o:spid="_x0000_s1026" type="#_x0000_t32" style="position:absolute;margin-left:234pt;margin-top:10pt;width:0;height:25.7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" strokecolor="black [3200]">
                <v:stroke dashstyle="dash"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730944" behindDoc="0" locked="0" layoutInCell="1" hidden="0" allowOverlap="1" wp14:anchorId="15448680" wp14:editId="00E8930D">
                <wp:simplePos x="0" y="0"/>
                <wp:positionH relativeFrom="column">
                  <wp:posOffset>2222500</wp:posOffset>
                </wp:positionH>
                <wp:positionV relativeFrom="paragraph">
                  <wp:posOffset>63500</wp:posOffset>
                </wp:positionV>
                <wp:extent cx="0" cy="12700"/>
                <wp:effectExtent l="0" t="0" r="0" b="0"/>
                <wp:wrapNone/>
                <wp:docPr id="1352" name="Straight Arrow Connector 1352"/>
                <wp:cNvGraphicFramePr/>
                <a:graphic xmlns:a="http://schemas.openxmlformats.org/drawingml/2006/main">
                  <a:graphicData uri="http://schemas.microsoft.com/office/word/2010/wordprocessingShape">
                    <wps:wsp>
                      <wps:cNvCnPr/>
                      <wps:spPr>
                        <a:xfrm>
                          <a:off x="4973467" y="3780000"/>
                          <a:ext cx="74506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3EDFD6F" id="Straight Arrow Connector 1352" o:spid="_x0000_s1026" type="#_x0000_t32" style="position:absolute;margin-left:175pt;margin-top:5pt;width:0;height:1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731968" behindDoc="0" locked="0" layoutInCell="1" hidden="0" allowOverlap="1" wp14:anchorId="755E1630" wp14:editId="35861FAF">
                <wp:simplePos x="0" y="0"/>
                <wp:positionH relativeFrom="column">
                  <wp:posOffset>3429000</wp:posOffset>
                </wp:positionH>
                <wp:positionV relativeFrom="paragraph">
                  <wp:posOffset>127000</wp:posOffset>
                </wp:positionV>
                <wp:extent cx="0" cy="12700"/>
                <wp:effectExtent l="0" t="0" r="0" b="0"/>
                <wp:wrapNone/>
                <wp:docPr id="1305" name="Straight Arrow Connector 1305"/>
                <wp:cNvGraphicFramePr/>
                <a:graphic xmlns:a="http://schemas.openxmlformats.org/drawingml/2006/main">
                  <a:graphicData uri="http://schemas.microsoft.com/office/word/2010/wordprocessingShape">
                    <wps:wsp>
                      <wps:cNvCnPr/>
                      <wps:spPr>
                        <a:xfrm rot="10800000">
                          <a:off x="4081645" y="3780000"/>
                          <a:ext cx="252871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24FEF48" id="Straight Arrow Connector 1305" o:spid="_x0000_s1026" type="#_x0000_t32" style="position:absolute;margin-left:270pt;margin-top:10pt;width:0;height:1pt;rotation:18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" strokecolor="black [3200]">
                <v:stroke startarrowwidth="narrow" startarrowlength="short" endarrowwidth="narrow" endarrowlength="short" joinstyle="miter"/>
              </v:shape>
            </w:pict>
          </mc:Fallback>
        </mc:AlternateContent>
      </w:r>
    </w:p>
    <w:p w14:paraId="68D3B47C" w14:textId="77777777" w:rsidR="0073299D" w:rsidRDefault="00886B39">
      <w:pPr>
        <w:rPr>
          <w:rFonts w:ascii="Calibri" w:eastAsia="Calibri" w:hAnsi="Calibri" w:cs="Calibri"/>
        </w:rPr>
      </w:pPr>
      <w:r>
        <w:rPr>
          <w:rFonts w:ascii="Calibri" w:eastAsia="Calibri" w:hAnsi="Calibri" w:cs="Calibri"/>
        </w:rPr>
        <w:t xml:space="preserve">   </w:t>
      </w:r>
      <w:r>
        <w:rPr>
          <w:noProof/>
        </w:rPr>
        <mc:AlternateContent>
          <mc:Choice Requires="wps">
            <w:drawing>
              <wp:anchor distT="0" distB="0" distL="114300" distR="114300" simplePos="0" relativeHeight="251732992" behindDoc="0" locked="0" layoutInCell="1" hidden="0" allowOverlap="1" wp14:anchorId="757A3F55" wp14:editId="6DDC9A02">
                <wp:simplePos x="0" y="0"/>
                <wp:positionH relativeFrom="column">
                  <wp:posOffset>5257800</wp:posOffset>
                </wp:positionH>
                <wp:positionV relativeFrom="paragraph">
                  <wp:posOffset>774700</wp:posOffset>
                </wp:positionV>
                <wp:extent cx="1163955" cy="419100"/>
                <wp:effectExtent l="0" t="0" r="0" b="0"/>
                <wp:wrapNone/>
                <wp:docPr id="1292" name="Rectangle 1292"/>
                <wp:cNvGraphicFramePr/>
                <a:graphic xmlns:a="http://schemas.openxmlformats.org/drawingml/2006/main">
                  <a:graphicData uri="http://schemas.microsoft.com/office/word/2010/wordprocessingShape">
                    <wps:wsp>
                      <wps:cNvSpPr/>
                      <wps:spPr>
                        <a:xfrm>
                          <a:off x="4770373" y="3576800"/>
                          <a:ext cx="1151255" cy="4064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2E31310E" w14:textId="77777777" w:rsidR="00814F80" w:rsidRDefault="00814F80">
                            <w:pPr>
                              <w:jc w:val="center"/>
                              <w:textDirection w:val="btLr"/>
                            </w:pPr>
                            <w:r>
                              <w:rPr>
                                <w:rFonts w:ascii="Arima" w:eastAsia="Arima" w:hAnsi="Arima" w:cs="Arima"/>
                                <w:color w:val="000000"/>
                                <w:sz w:val="15"/>
                              </w:rPr>
                              <w:t>Plantation Companies</w:t>
                            </w:r>
                          </w:p>
                        </w:txbxContent>
                      </wps:txbx>
                      <wps:bodyPr spcFirstLastPara="1" wrap="square" lIns="91425" tIns="45700" rIns="91425" bIns="45700" anchor="ctr" anchorCtr="0">
                        <a:noAutofit/>
                      </wps:bodyPr>
                    </wps:wsp>
                  </a:graphicData>
                </a:graphic>
              </wp:anchor>
            </w:drawing>
          </mc:Choice>
          <mc:Fallback>
            <w:pict>
              <v:rect w14:anchorId="757A3F55" id="Rectangle 1292" o:spid="_x0000_s1075" style="position:absolute;margin-left:414pt;margin-top:61pt;width:91.65pt;height:33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" fillcolor="#4472c4 [3204]" strokecolor="#31538f" strokeweight="1pt">
                <v:stroke startarrowwidth="narrow" startarrowlength="short" endarrowwidth="narrow" endarrowlength="short"/>
                <v:textbox inset="2.53958mm,1.2694mm,2.53958mm,1.2694mm">
                  <w:txbxContent>
                    <w:p w14:paraId="2E31310E" w14:textId="77777777" w:rsidR="00814F80" w:rsidRDefault="00814F80">
                      <w:pPr>
                        <w:jc w:val="center"/>
                        <w:textDirection w:val="btLr"/>
                      </w:pPr>
                      <w:r>
                        <w:rPr>
                          <w:rFonts w:ascii="Arima" w:eastAsia="Arima" w:hAnsi="Arima" w:cs="Arima"/>
                          <w:color w:val="000000"/>
                          <w:sz w:val="15"/>
                        </w:rPr>
                        <w:t>Plantation Companies</w:t>
                      </w:r>
                    </w:p>
                  </w:txbxContent>
                </v:textbox>
              </v:rect>
            </w:pict>
          </mc:Fallback>
        </mc:AlternateContent>
      </w:r>
      <w:r>
        <w:rPr>
          <w:noProof/>
        </w:rPr>
        <mc:AlternateContent>
          <mc:Choice Requires="wps">
            <w:drawing>
              <wp:anchor distT="0" distB="0" distL="114300" distR="114300" simplePos="0" relativeHeight="251734016" behindDoc="0" locked="0" layoutInCell="1" hidden="0" allowOverlap="1" wp14:anchorId="430D41ED" wp14:editId="6EA6FD08">
                <wp:simplePos x="0" y="0"/>
                <wp:positionH relativeFrom="column">
                  <wp:posOffset>6223000</wp:posOffset>
                </wp:positionH>
                <wp:positionV relativeFrom="paragraph">
                  <wp:posOffset>177800</wp:posOffset>
                </wp:positionV>
                <wp:extent cx="0" cy="609600"/>
                <wp:effectExtent l="0" t="0" r="0" b="0"/>
                <wp:wrapNone/>
                <wp:docPr id="1308" name="Straight Arrow Connector 1308"/>
                <wp:cNvGraphicFramePr/>
                <a:graphic xmlns:a="http://schemas.openxmlformats.org/drawingml/2006/main">
                  <a:graphicData uri="http://schemas.microsoft.com/office/word/2010/wordprocessingShape">
                    <wps:wsp>
                      <wps:cNvCnPr/>
                      <wps:spPr>
                        <a:xfrm rot="10800000">
                          <a:off x="5346000" y="3475200"/>
                          <a:ext cx="0" cy="6096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7CECFAA2" id="Straight Arrow Connector 1308" o:spid="_x0000_s1026" type="#_x0000_t32" style="position:absolute;margin-left:490pt;margin-top:14pt;width:0;height:48pt;rotation:18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735040" behindDoc="0" locked="0" layoutInCell="1" hidden="0" allowOverlap="1" wp14:anchorId="1746173E" wp14:editId="76F65866">
                <wp:simplePos x="0" y="0"/>
                <wp:positionH relativeFrom="column">
                  <wp:posOffset>7099300</wp:posOffset>
                </wp:positionH>
                <wp:positionV relativeFrom="paragraph">
                  <wp:posOffset>774700</wp:posOffset>
                </wp:positionV>
                <wp:extent cx="1163955" cy="419100"/>
                <wp:effectExtent l="0" t="0" r="0" b="0"/>
                <wp:wrapNone/>
                <wp:docPr id="1330" name="Rectangle 1330"/>
                <wp:cNvGraphicFramePr/>
                <a:graphic xmlns:a="http://schemas.openxmlformats.org/drawingml/2006/main">
                  <a:graphicData uri="http://schemas.microsoft.com/office/word/2010/wordprocessingShape">
                    <wps:wsp>
                      <wps:cNvSpPr/>
                      <wps:spPr>
                        <a:xfrm>
                          <a:off x="4770373" y="3576800"/>
                          <a:ext cx="1151255" cy="4064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4A1212E5" w14:textId="77777777" w:rsidR="00814F80" w:rsidRDefault="00814F80">
                            <w:pPr>
                              <w:jc w:val="center"/>
                              <w:textDirection w:val="btLr"/>
                            </w:pPr>
                            <w:r>
                              <w:rPr>
                                <w:rFonts w:ascii="Arima" w:eastAsia="Arima" w:hAnsi="Arima" w:cs="Arima"/>
                                <w:color w:val="000000"/>
                                <w:sz w:val="15"/>
                              </w:rPr>
                              <w:t>CSOs and Universities</w:t>
                            </w:r>
                          </w:p>
                        </w:txbxContent>
                      </wps:txbx>
                      <wps:bodyPr spcFirstLastPara="1" wrap="square" lIns="91425" tIns="45700" rIns="91425" bIns="45700" anchor="ctr" anchorCtr="0">
                        <a:noAutofit/>
                      </wps:bodyPr>
                    </wps:wsp>
                  </a:graphicData>
                </a:graphic>
              </wp:anchor>
            </w:drawing>
          </mc:Choice>
          <mc:Fallback>
            <w:pict>
              <v:rect w14:anchorId="1746173E" id="Rectangle 1330" o:spid="_x0000_s1076" style="position:absolute;margin-left:559pt;margin-top:61pt;width:91.65pt;height:33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" fillcolor="#4472c4 [3204]" strokecolor="#31538f" strokeweight="1pt">
                <v:stroke startarrowwidth="narrow" startarrowlength="short" endarrowwidth="narrow" endarrowlength="short"/>
                <v:textbox inset="2.53958mm,1.2694mm,2.53958mm,1.2694mm">
                  <w:txbxContent>
                    <w:p w14:paraId="4A1212E5" w14:textId="77777777" w:rsidR="00814F80" w:rsidRDefault="00814F80">
                      <w:pPr>
                        <w:jc w:val="center"/>
                        <w:textDirection w:val="btLr"/>
                      </w:pPr>
                      <w:r>
                        <w:rPr>
                          <w:rFonts w:ascii="Arima" w:eastAsia="Arima" w:hAnsi="Arima" w:cs="Arima"/>
                          <w:color w:val="000000"/>
                          <w:sz w:val="15"/>
                        </w:rPr>
                        <w:t>CSOs and Universities</w:t>
                      </w:r>
                    </w:p>
                  </w:txbxContent>
                </v:textbox>
              </v:rect>
            </w:pict>
          </mc:Fallback>
        </mc:AlternateContent>
      </w:r>
    </w:p>
    <w:p w14:paraId="1CBFF428" w14:textId="77777777" w:rsidR="0073299D" w:rsidRDefault="0073299D">
      <w:pPr>
        <w:widowControl w:val="0"/>
        <w:spacing w:line="276" w:lineRule="auto"/>
        <w:jc w:val="both"/>
        <w:rPr>
          <w:rFonts w:ascii="Calibri" w:eastAsia="Calibri" w:hAnsi="Calibri" w:cs="Calibri"/>
          <w:color w:val="000000"/>
          <w:sz w:val="22"/>
          <w:szCs w:val="22"/>
        </w:rPr>
      </w:pPr>
    </w:p>
    <w:p w14:paraId="0B0666B8" w14:textId="77777777" w:rsidR="0073299D" w:rsidRDefault="0073299D">
      <w:pPr>
        <w:widowControl w:val="0"/>
        <w:spacing w:line="276" w:lineRule="auto"/>
        <w:jc w:val="both"/>
        <w:rPr>
          <w:rFonts w:ascii="Calibri" w:eastAsia="Calibri" w:hAnsi="Calibri" w:cs="Calibri"/>
          <w:color w:val="000000"/>
          <w:sz w:val="22"/>
          <w:szCs w:val="22"/>
        </w:rPr>
      </w:pPr>
    </w:p>
    <w:p w14:paraId="0F9F5F90" w14:textId="77777777" w:rsidR="0073299D" w:rsidRDefault="0073299D">
      <w:pPr>
        <w:widowControl w:val="0"/>
        <w:spacing w:line="276" w:lineRule="auto"/>
        <w:jc w:val="both"/>
        <w:rPr>
          <w:rFonts w:ascii="Calibri" w:eastAsia="Calibri" w:hAnsi="Calibri" w:cs="Calibri"/>
          <w:color w:val="000000"/>
          <w:sz w:val="22"/>
          <w:szCs w:val="22"/>
        </w:rPr>
      </w:pPr>
    </w:p>
    <w:p w14:paraId="7021CC0F" w14:textId="77777777" w:rsidR="0073299D" w:rsidRDefault="0073299D">
      <w:pPr>
        <w:widowControl w:val="0"/>
        <w:spacing w:line="276" w:lineRule="auto"/>
        <w:jc w:val="both"/>
        <w:rPr>
          <w:rFonts w:ascii="Calibri" w:eastAsia="Calibri" w:hAnsi="Calibri" w:cs="Calibri"/>
          <w:color w:val="000000"/>
          <w:sz w:val="18"/>
          <w:szCs w:val="18"/>
        </w:rPr>
      </w:pPr>
    </w:p>
    <w:p w14:paraId="5B9E56DB" w14:textId="77777777" w:rsidR="0073299D" w:rsidRDefault="0073299D">
      <w:pPr>
        <w:widowControl w:val="0"/>
        <w:spacing w:line="276" w:lineRule="auto"/>
        <w:jc w:val="both"/>
        <w:rPr>
          <w:rFonts w:ascii="Calibri" w:eastAsia="Calibri" w:hAnsi="Calibri" w:cs="Calibri"/>
          <w:color w:val="000000"/>
          <w:sz w:val="4"/>
          <w:szCs w:val="4"/>
        </w:rPr>
      </w:pPr>
    </w:p>
    <w:p w14:paraId="6476EFB1" w14:textId="77777777" w:rsidR="0073299D" w:rsidRDefault="0073299D">
      <w:pPr>
        <w:widowControl w:val="0"/>
        <w:jc w:val="both"/>
        <w:rPr>
          <w:rFonts w:ascii="Calibri" w:eastAsia="Calibri" w:hAnsi="Calibri" w:cs="Calibri"/>
          <w:color w:val="000000"/>
          <w:sz w:val="16"/>
          <w:szCs w:val="16"/>
        </w:rPr>
      </w:pPr>
    </w:p>
    <w:p w14:paraId="41D634DD" w14:textId="77777777" w:rsidR="0073299D" w:rsidRDefault="0073299D">
      <w:pPr>
        <w:tabs>
          <w:tab w:val="left" w:pos="284"/>
          <w:tab w:val="left" w:pos="426"/>
        </w:tabs>
        <w:spacing w:line="276" w:lineRule="auto"/>
        <w:jc w:val="both"/>
        <w:rPr>
          <w:rFonts w:ascii="Calibri" w:eastAsia="Calibri" w:hAnsi="Calibri" w:cs="Calibri"/>
          <w:color w:val="000000"/>
        </w:rPr>
      </w:pPr>
    </w:p>
    <w:p w14:paraId="51B6DAC6" w14:textId="77777777" w:rsidR="0073299D" w:rsidRDefault="00886B39">
      <w:pPr>
        <w:widowControl w:val="0"/>
        <w:jc w:val="both"/>
        <w:rPr>
          <w:rFonts w:ascii="Calibri" w:eastAsia="Calibri" w:hAnsi="Calibri" w:cs="Calibri"/>
          <w:color w:val="000000"/>
          <w:sz w:val="16"/>
          <w:szCs w:val="16"/>
        </w:rPr>
      </w:pPr>
      <w:r>
        <w:rPr>
          <w:rFonts w:ascii="Calibri" w:eastAsia="Calibri" w:hAnsi="Calibri" w:cs="Calibri"/>
          <w:color w:val="000000"/>
          <w:sz w:val="16"/>
          <w:szCs w:val="16"/>
        </w:rPr>
        <w:t xml:space="preserve">Note:              : reporting report, and             : financial report        </w:t>
      </w:r>
      <w:r>
        <w:rPr>
          <w:noProof/>
        </w:rPr>
        <mc:AlternateContent>
          <mc:Choice Requires="wps">
            <w:drawing>
              <wp:anchor distT="0" distB="0" distL="114300" distR="114300" simplePos="0" relativeHeight="251736064" behindDoc="0" locked="0" layoutInCell="1" hidden="0" allowOverlap="1" wp14:anchorId="63AA27B4" wp14:editId="11C21EE7">
                <wp:simplePos x="0" y="0"/>
                <wp:positionH relativeFrom="column">
                  <wp:posOffset>571500</wp:posOffset>
                </wp:positionH>
                <wp:positionV relativeFrom="paragraph">
                  <wp:posOffset>63500</wp:posOffset>
                </wp:positionV>
                <wp:extent cx="0" cy="25400"/>
                <wp:effectExtent l="0" t="0" r="0" b="0"/>
                <wp:wrapNone/>
                <wp:docPr id="1297" name="Straight Arrow Connector 1297"/>
                <wp:cNvGraphicFramePr/>
                <a:graphic xmlns:a="http://schemas.openxmlformats.org/drawingml/2006/main">
                  <a:graphicData uri="http://schemas.microsoft.com/office/word/2010/wordprocessingShape">
                    <wps:wsp>
                      <wps:cNvCnPr/>
                      <wps:spPr>
                        <a:xfrm>
                          <a:off x="5247616" y="3780000"/>
                          <a:ext cx="196769"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4398FBE6" id="Straight Arrow Connector 1297" o:spid="_x0000_s1026" type="#_x0000_t32" style="position:absolute;margin-left:45pt;margin-top:5pt;width:0;height:2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737088" behindDoc="0" locked="0" layoutInCell="1" hidden="0" allowOverlap="1" wp14:anchorId="5F2836B8" wp14:editId="24C81087">
                <wp:simplePos x="0" y="0"/>
                <wp:positionH relativeFrom="column">
                  <wp:posOffset>1612900</wp:posOffset>
                </wp:positionH>
                <wp:positionV relativeFrom="paragraph">
                  <wp:posOffset>50800</wp:posOffset>
                </wp:positionV>
                <wp:extent cx="0" cy="25400"/>
                <wp:effectExtent l="0" t="0" r="0" b="0"/>
                <wp:wrapNone/>
                <wp:docPr id="1307" name="Straight Arrow Connector 1307"/>
                <wp:cNvGraphicFramePr/>
                <a:graphic xmlns:a="http://schemas.openxmlformats.org/drawingml/2006/main">
                  <a:graphicData uri="http://schemas.microsoft.com/office/word/2010/wordprocessingShape">
                    <wps:wsp>
                      <wps:cNvCnPr/>
                      <wps:spPr>
                        <a:xfrm>
                          <a:off x="5247893" y="3780000"/>
                          <a:ext cx="196215" cy="0"/>
                        </a:xfrm>
                        <a:prstGeom prst="straightConnector1">
                          <a:avLst/>
                        </a:prstGeom>
                        <a:noFill/>
                        <a:ln w="9525" cap="flat" cmpd="sng">
                          <a:solidFill>
                            <a:schemeClr val="accent2"/>
                          </a:solidFill>
                          <a:prstDash val="solid"/>
                          <a:miter lim="800000"/>
                          <a:headEnd type="none" w="sm" len="sm"/>
                          <a:tailEnd type="triangle" w="med" len="med"/>
                        </a:ln>
                      </wps:spPr>
                      <wps:bodyPr/>
                    </wps:wsp>
                  </a:graphicData>
                </a:graphic>
              </wp:anchor>
            </w:drawing>
          </mc:Choice>
          <mc:Fallback>
            <w:pict>
              <v:shape w14:anchorId="60CEAE76" id="Straight Arrow Connector 1307" o:spid="_x0000_s1026" type="#_x0000_t32" style="position:absolute;margin-left:127pt;margin-top:4pt;width:0;height:2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" strokecolor="#ed7d31 [3205]">
                <v:stroke startarrowwidth="narrow" startarrowlength="short" endarrow="block" joinstyle="miter"/>
              </v:shape>
            </w:pict>
          </mc:Fallback>
        </mc:AlternateContent>
      </w:r>
    </w:p>
    <w:p w14:paraId="6EF3CB9F" w14:textId="77777777" w:rsidR="0073299D" w:rsidRDefault="00886B39">
      <w:pPr>
        <w:widowControl w:val="0"/>
        <w:spacing w:line="276" w:lineRule="auto"/>
        <w:jc w:val="center"/>
        <w:rPr>
          <w:rFonts w:ascii="Calibri" w:eastAsia="Calibri" w:hAnsi="Calibri" w:cs="Calibri"/>
          <w:color w:val="000000"/>
          <w:sz w:val="32"/>
          <w:szCs w:val="32"/>
        </w:rPr>
        <w:sectPr w:rsidR="0073299D">
          <w:pgSz w:w="15840" w:h="12240" w:orient="landscape"/>
          <w:pgMar w:top="1440" w:right="1440" w:bottom="1440" w:left="1440" w:header="708" w:footer="708" w:gutter="0"/>
          <w:pgNumType w:start="182"/>
          <w:cols w:space="720"/>
        </w:sectPr>
      </w:pPr>
      <w:r>
        <w:rPr>
          <w:rFonts w:ascii="Calibri" w:eastAsia="Calibri" w:hAnsi="Calibri" w:cs="Calibri"/>
          <w:color w:val="000000"/>
          <w:sz w:val="22"/>
          <w:szCs w:val="22"/>
        </w:rPr>
        <w:t>Figure 27.  Process of Activity and Financial Reporting</w:t>
      </w:r>
    </w:p>
    <w:p w14:paraId="19D78FF8" w14:textId="77777777" w:rsidR="0073299D" w:rsidRDefault="00886B39">
      <w:pPr>
        <w:tabs>
          <w:tab w:val="left" w:pos="284"/>
          <w:tab w:val="left" w:pos="426"/>
        </w:tabs>
        <w:spacing w:line="276" w:lineRule="auto"/>
        <w:jc w:val="both"/>
        <w:rPr>
          <w:rFonts w:ascii="Calibri" w:eastAsia="Calibri" w:hAnsi="Calibri" w:cs="Calibri"/>
          <w:color w:val="000000"/>
        </w:rPr>
      </w:pPr>
      <w:r>
        <w:rPr>
          <w:rFonts w:ascii="Calibri" w:eastAsia="Calibri" w:hAnsi="Calibri" w:cs="Calibri"/>
          <w:color w:val="000000"/>
        </w:rPr>
        <w:lastRenderedPageBreak/>
        <w:t>In designing benefit-sharing arrangements, some consultations and discussions have already been conducted with stakeholders at the national and subnational levels. Outputs from each activity (or discussion) with stakeholders can be seen in the table below.</w:t>
      </w:r>
    </w:p>
    <w:p w14:paraId="7DBAE4A6" w14:textId="77777777" w:rsidR="0073299D" w:rsidRDefault="0073299D">
      <w:pPr>
        <w:spacing w:line="360" w:lineRule="auto"/>
        <w:jc w:val="both"/>
        <w:rPr>
          <w:rFonts w:ascii="Calibri" w:eastAsia="Calibri" w:hAnsi="Calibri" w:cs="Calibri"/>
        </w:rPr>
      </w:pPr>
    </w:p>
    <w:tbl>
      <w:tblPr>
        <w:tblStyle w:val="33"/>
        <w:tblW w:w="14070" w:type="dxa"/>
        <w:tblLayout w:type="fixed"/>
        <w:tblLook w:val="0400" w:firstRow="0" w:lastRow="0" w:firstColumn="0" w:lastColumn="0" w:noHBand="0" w:noVBand="1"/>
      </w:tblPr>
      <w:tblGrid>
        <w:gridCol w:w="704"/>
        <w:gridCol w:w="2126"/>
        <w:gridCol w:w="1985"/>
        <w:gridCol w:w="3685"/>
        <w:gridCol w:w="5570"/>
      </w:tblGrid>
      <w:tr w:rsidR="0073299D" w14:paraId="575FBE81" w14:textId="77777777">
        <w:trPr>
          <w:trHeight w:val="426"/>
          <w:tblHeader/>
        </w:trPr>
        <w:tc>
          <w:tcPr>
            <w:tcW w:w="704" w:type="dxa"/>
            <w:shd w:val="clear" w:color="auto" w:fill="A8D08D"/>
            <w:vAlign w:val="center"/>
          </w:tcPr>
          <w:p w14:paraId="05E2A00E"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No</w:t>
            </w:r>
          </w:p>
        </w:tc>
        <w:tc>
          <w:tcPr>
            <w:tcW w:w="2126" w:type="dxa"/>
            <w:shd w:val="clear" w:color="auto" w:fill="A8D08D"/>
            <w:vAlign w:val="center"/>
          </w:tcPr>
          <w:p w14:paraId="6222F45A"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Activity</w:t>
            </w:r>
          </w:p>
        </w:tc>
        <w:tc>
          <w:tcPr>
            <w:tcW w:w="1985" w:type="dxa"/>
            <w:shd w:val="clear" w:color="auto" w:fill="A8D08D"/>
            <w:vAlign w:val="center"/>
          </w:tcPr>
          <w:p w14:paraId="72051488"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Location and Date</w:t>
            </w:r>
          </w:p>
        </w:tc>
        <w:tc>
          <w:tcPr>
            <w:tcW w:w="3685" w:type="dxa"/>
            <w:shd w:val="clear" w:color="auto" w:fill="A8D08D"/>
            <w:vAlign w:val="center"/>
          </w:tcPr>
          <w:p w14:paraId="47F19E91"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Participant/Stakeholder</w:t>
            </w:r>
          </w:p>
        </w:tc>
        <w:tc>
          <w:tcPr>
            <w:tcW w:w="5570" w:type="dxa"/>
            <w:shd w:val="clear" w:color="auto" w:fill="A8D08D"/>
            <w:vAlign w:val="center"/>
          </w:tcPr>
          <w:p w14:paraId="1B5CEF94"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Output</w:t>
            </w:r>
          </w:p>
        </w:tc>
      </w:tr>
      <w:tr w:rsidR="0073299D" w14:paraId="62E68B7A" w14:textId="77777777">
        <w:trPr>
          <w:trHeight w:val="445"/>
        </w:trPr>
        <w:tc>
          <w:tcPr>
            <w:tcW w:w="704" w:type="dxa"/>
            <w:vAlign w:val="center"/>
          </w:tcPr>
          <w:p w14:paraId="0F1C4E7B"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1</w:t>
            </w:r>
          </w:p>
        </w:tc>
        <w:tc>
          <w:tcPr>
            <w:tcW w:w="2126" w:type="dxa"/>
            <w:vAlign w:val="center"/>
          </w:tcPr>
          <w:p w14:paraId="4BFB8293"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sz w:val="20"/>
                <w:szCs w:val="20"/>
              </w:rPr>
              <w:t>FGD on Preparation Step of Bio-carbon Initiative for Sustainable Forest Landscape (BioCF-ISFL) Program in Jambi Province</w:t>
            </w:r>
          </w:p>
        </w:tc>
        <w:tc>
          <w:tcPr>
            <w:tcW w:w="1985" w:type="dxa"/>
            <w:vAlign w:val="center"/>
          </w:tcPr>
          <w:p w14:paraId="0ACD1C98"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sz w:val="20"/>
                <w:szCs w:val="20"/>
              </w:rPr>
              <w:t>Jambi, May 8-9, 2019</w:t>
            </w:r>
          </w:p>
        </w:tc>
        <w:tc>
          <w:tcPr>
            <w:tcW w:w="3685" w:type="dxa"/>
            <w:vAlign w:val="center"/>
          </w:tcPr>
          <w:p w14:paraId="79CEA8DD"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sz w:val="20"/>
                <w:szCs w:val="20"/>
              </w:rPr>
              <w:t>Bappeda Prov. Jambi, Dishut Prov. Jambi, DLH Prov. Jambi, Dinas Tanaman Pangan Prov. Jambi, Disbun Prov. Jambi, UPTD KPHP dan Tahura Lingkup Prov. Jambi, Balai KSDA Prov. Jambi, BPDASHL Batanghari, BPHP Wil IV Jambi, BPKH Wil III Jambi, BTN Berbak dan Sembilang, BTN Bukit Dua Belas, BTN Bukit Tiga Puluh, BTN Kerinci Seblat, UnJa (Fakultas Kehutanan), KKI Warsi, Sekber PSDH, Mitra Aksi, Pundi Sumatera, Cakrawala, Setara, dan ZSL Indonesia.</w:t>
            </w:r>
          </w:p>
        </w:tc>
        <w:tc>
          <w:tcPr>
            <w:tcW w:w="5570" w:type="dxa"/>
            <w:vAlign w:val="center"/>
          </w:tcPr>
          <w:p w14:paraId="08312897" w14:textId="77777777" w:rsidR="0073299D" w:rsidRDefault="00886B39" w:rsidP="005A379E">
            <w:pPr>
              <w:widowControl w:val="0"/>
              <w:numPr>
                <w:ilvl w:val="0"/>
                <w:numId w:val="113"/>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 xml:space="preserve">In developing benefit sharing mechanism, it is important to determine smallest unit for performance appraisal (MRV system) in each type of land. </w:t>
            </w:r>
          </w:p>
          <w:p w14:paraId="60EED789" w14:textId="77777777" w:rsidR="0073299D" w:rsidRDefault="00886B39" w:rsidP="005A379E">
            <w:pPr>
              <w:widowControl w:val="0"/>
              <w:numPr>
                <w:ilvl w:val="0"/>
                <w:numId w:val="113"/>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Potential beneficiaries should be determined in the beginning and then they can develop proposal for emission reduction activities.</w:t>
            </w:r>
          </w:p>
          <w:p w14:paraId="45CF82D4" w14:textId="77777777" w:rsidR="0073299D" w:rsidRDefault="00886B39" w:rsidP="005A379E">
            <w:pPr>
              <w:widowControl w:val="0"/>
              <w:numPr>
                <w:ilvl w:val="0"/>
                <w:numId w:val="113"/>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Chosen scheme for channeling of benefits is through Public Service Agency (BLU) scheme referring to PP 23/2005, PP 46/2017 and PermenLHK P.70/2017</w:t>
            </w:r>
          </w:p>
          <w:p w14:paraId="44DAD39C" w14:textId="77777777" w:rsidR="0073299D" w:rsidRDefault="00886B39" w:rsidP="005A379E">
            <w:pPr>
              <w:widowControl w:val="0"/>
              <w:numPr>
                <w:ilvl w:val="0"/>
                <w:numId w:val="113"/>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Stakeholders will determine channelling mechanism from BLU to beneficiaries: through province, through intermediary agency, direct transfer to entity or combination.</w:t>
            </w:r>
          </w:p>
          <w:p w14:paraId="19F4E449" w14:textId="77777777" w:rsidR="0073299D" w:rsidRDefault="00886B39" w:rsidP="005A379E">
            <w:pPr>
              <w:widowControl w:val="0"/>
              <w:numPr>
                <w:ilvl w:val="0"/>
                <w:numId w:val="113"/>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Allocation of benefit will be adjusted based on performance and it will need a monitoring and evaluation system</w:t>
            </w:r>
          </w:p>
        </w:tc>
      </w:tr>
      <w:tr w:rsidR="0073299D" w14:paraId="4810F188" w14:textId="77777777">
        <w:trPr>
          <w:trHeight w:val="382"/>
        </w:trPr>
        <w:tc>
          <w:tcPr>
            <w:tcW w:w="704" w:type="dxa"/>
            <w:vAlign w:val="center"/>
          </w:tcPr>
          <w:p w14:paraId="4181A1AF"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2</w:t>
            </w:r>
          </w:p>
        </w:tc>
        <w:tc>
          <w:tcPr>
            <w:tcW w:w="2126" w:type="dxa"/>
            <w:vAlign w:val="center"/>
          </w:tcPr>
          <w:p w14:paraId="252492AA" w14:textId="77777777" w:rsidR="0073299D" w:rsidRDefault="00886B39">
            <w:pPr>
              <w:spacing w:line="276" w:lineRule="auto"/>
              <w:rPr>
                <w:rFonts w:ascii="Calibri" w:eastAsia="Calibri" w:hAnsi="Calibri" w:cs="Calibri"/>
                <w:sz w:val="20"/>
                <w:szCs w:val="20"/>
              </w:rPr>
            </w:pPr>
            <w:r>
              <w:rPr>
                <w:rFonts w:ascii="Calibri" w:eastAsia="Calibri" w:hAnsi="Calibri" w:cs="Calibri"/>
                <w:sz w:val="20"/>
                <w:szCs w:val="20"/>
              </w:rPr>
              <w:t>National FGD on Concept and Implementation of BSM of ER program</w:t>
            </w:r>
          </w:p>
        </w:tc>
        <w:tc>
          <w:tcPr>
            <w:tcW w:w="1985" w:type="dxa"/>
            <w:vAlign w:val="center"/>
          </w:tcPr>
          <w:p w14:paraId="071B404E"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sz w:val="20"/>
                <w:szCs w:val="20"/>
              </w:rPr>
              <w:t>Jakarta, June 13, 2019</w:t>
            </w:r>
          </w:p>
        </w:tc>
        <w:tc>
          <w:tcPr>
            <w:tcW w:w="3685" w:type="dxa"/>
            <w:vAlign w:val="center"/>
          </w:tcPr>
          <w:p w14:paraId="3B7E9AD2"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sz w:val="20"/>
                <w:szCs w:val="20"/>
              </w:rPr>
              <w:t>Kemendagri, Kemenkeu, Dit Mobilisasi, Ditjen PPI KLHK, Pusat Riset Perubahan Iklim – UI, Pusat Studi Ilmu Lingkungan – UI, Fakultas Kehutanan – Institut Pertanian Bogor (IPB), GIZ, uSaid, UK-aid, AUSaid</w:t>
            </w:r>
          </w:p>
        </w:tc>
        <w:tc>
          <w:tcPr>
            <w:tcW w:w="5570" w:type="dxa"/>
            <w:vAlign w:val="center"/>
          </w:tcPr>
          <w:p w14:paraId="030643C2" w14:textId="77777777" w:rsidR="0073299D" w:rsidRDefault="00886B39" w:rsidP="005A379E">
            <w:pPr>
              <w:widowControl w:val="0"/>
              <w:numPr>
                <w:ilvl w:val="0"/>
                <w:numId w:val="114"/>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Development of BSM should synergize with MRV system and safeguard mechanism.</w:t>
            </w:r>
          </w:p>
          <w:p w14:paraId="2262184F" w14:textId="77777777" w:rsidR="0073299D" w:rsidRDefault="00886B39" w:rsidP="005A379E">
            <w:pPr>
              <w:widowControl w:val="0"/>
              <w:numPr>
                <w:ilvl w:val="0"/>
                <w:numId w:val="114"/>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Benefit sharing mechanism and safeguard should be started from up-front investment to result based payment.</w:t>
            </w:r>
          </w:p>
          <w:p w14:paraId="284B5656" w14:textId="77777777" w:rsidR="0073299D" w:rsidRDefault="00886B39" w:rsidP="005A379E">
            <w:pPr>
              <w:widowControl w:val="0"/>
              <w:numPr>
                <w:ilvl w:val="0"/>
                <w:numId w:val="114"/>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 xml:space="preserve">Design of BSM for BioCF Program needs to consider the following points: a) land tenure; b) contribution to land; c) village status if it uses village as an unit; d) concept of BLU will be adjust with developed mechanism </w:t>
            </w:r>
          </w:p>
          <w:p w14:paraId="6D3BDE3B" w14:textId="77777777" w:rsidR="0073299D" w:rsidRDefault="00886B39" w:rsidP="005A379E">
            <w:pPr>
              <w:widowControl w:val="0"/>
              <w:numPr>
                <w:ilvl w:val="0"/>
                <w:numId w:val="114"/>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Design of BSM will be the basis for development of benefit sharing plan</w:t>
            </w:r>
          </w:p>
          <w:p w14:paraId="2CC97818" w14:textId="77777777" w:rsidR="0073299D" w:rsidRDefault="00886B39" w:rsidP="005A379E">
            <w:pPr>
              <w:widowControl w:val="0"/>
              <w:numPr>
                <w:ilvl w:val="0"/>
                <w:numId w:val="114"/>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 xml:space="preserve">Benefit sharing plan will contain the following aspects: identification of benefit, identification of potential </w:t>
            </w:r>
            <w:r>
              <w:rPr>
                <w:rFonts w:ascii="Calibri" w:eastAsia="Calibri" w:hAnsi="Calibri" w:cs="Calibri"/>
                <w:color w:val="000000"/>
                <w:sz w:val="20"/>
                <w:szCs w:val="20"/>
              </w:rPr>
              <w:lastRenderedPageBreak/>
              <w:t>beneficiaries, channeling mechanism, proportion allocation mechanism and monitoring mechanism</w:t>
            </w:r>
          </w:p>
        </w:tc>
      </w:tr>
      <w:tr w:rsidR="0073299D" w14:paraId="2A77D0D7" w14:textId="77777777">
        <w:trPr>
          <w:trHeight w:val="426"/>
        </w:trPr>
        <w:tc>
          <w:tcPr>
            <w:tcW w:w="704" w:type="dxa"/>
            <w:vAlign w:val="center"/>
          </w:tcPr>
          <w:p w14:paraId="4D0ECCD1"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3</w:t>
            </w:r>
          </w:p>
        </w:tc>
        <w:tc>
          <w:tcPr>
            <w:tcW w:w="2126" w:type="dxa"/>
            <w:vAlign w:val="center"/>
          </w:tcPr>
          <w:p w14:paraId="4BD442AB" w14:textId="77777777" w:rsidR="0073299D" w:rsidRDefault="00886B39">
            <w:pPr>
              <w:spacing w:line="276" w:lineRule="auto"/>
              <w:rPr>
                <w:rFonts w:ascii="Calibri" w:eastAsia="Calibri" w:hAnsi="Calibri" w:cs="Calibri"/>
                <w:sz w:val="20"/>
                <w:szCs w:val="20"/>
              </w:rPr>
            </w:pPr>
            <w:r>
              <w:rPr>
                <w:rFonts w:ascii="Calibri" w:eastAsia="Calibri" w:hAnsi="Calibri" w:cs="Calibri"/>
                <w:sz w:val="20"/>
                <w:szCs w:val="20"/>
              </w:rPr>
              <w:t>FGD on Design of BSM from emission reduction in Jambi Province</w:t>
            </w:r>
          </w:p>
        </w:tc>
        <w:tc>
          <w:tcPr>
            <w:tcW w:w="1985" w:type="dxa"/>
            <w:vAlign w:val="center"/>
          </w:tcPr>
          <w:p w14:paraId="290E84AC"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sz w:val="20"/>
                <w:szCs w:val="20"/>
              </w:rPr>
              <w:t>Jambi, July 3-4, 2019</w:t>
            </w:r>
          </w:p>
        </w:tc>
        <w:tc>
          <w:tcPr>
            <w:tcW w:w="3685" w:type="dxa"/>
            <w:vAlign w:val="center"/>
          </w:tcPr>
          <w:p w14:paraId="2D047933"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sz w:val="20"/>
                <w:szCs w:val="20"/>
              </w:rPr>
              <w:t>Direktorat Jenderal Pengendalian Perubahan Iklim – Kementerian Lingkungan Hidup dan Kehutanan, Bappeda Provinsi Jambi, Dinas Kehutanan Provinsi Jambi, Dinas Perkebunan Provinsi Jambi, Dinas Pertanian Provinsi Jambi, Balitbangda Provinsi Jambi, KPH-KPH di Provinsi Jambi, Universitas Jambi, Perusahaan Kehutanan dan Perkebunan, Lembaga Swadaya Masyarakat, Tim Kelompok Benefi Sharing Mechanism (BSM) Provinsi Jambi.</w:t>
            </w:r>
          </w:p>
        </w:tc>
        <w:tc>
          <w:tcPr>
            <w:tcW w:w="5570" w:type="dxa"/>
          </w:tcPr>
          <w:p w14:paraId="1FAA74A4" w14:textId="77777777" w:rsidR="0073299D" w:rsidRDefault="00886B39">
            <w:pPr>
              <w:spacing w:line="276" w:lineRule="auto"/>
              <w:rPr>
                <w:rFonts w:ascii="Calibri" w:eastAsia="Calibri" w:hAnsi="Calibri" w:cs="Calibri"/>
                <w:sz w:val="20"/>
                <w:szCs w:val="20"/>
              </w:rPr>
            </w:pPr>
            <w:r>
              <w:rPr>
                <w:rFonts w:ascii="Calibri" w:eastAsia="Calibri" w:hAnsi="Calibri" w:cs="Calibri"/>
                <w:sz w:val="20"/>
                <w:szCs w:val="20"/>
              </w:rPr>
              <w:t>Results of discussion with participants in Session 1 are as follows:</w:t>
            </w:r>
          </w:p>
          <w:p w14:paraId="69498C9F" w14:textId="77777777" w:rsidR="0073299D" w:rsidRDefault="00886B39" w:rsidP="005A379E">
            <w:pPr>
              <w:widowControl w:val="0"/>
              <w:numPr>
                <w:ilvl w:val="0"/>
                <w:numId w:val="115"/>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 xml:space="preserve">Monetary benefit for private sector will be further discussed with stakeholder. However, they are potential for gaining the monetary benefits </w:t>
            </w:r>
          </w:p>
          <w:p w14:paraId="45A48FD2" w14:textId="77777777" w:rsidR="0073299D" w:rsidRDefault="00886B39" w:rsidP="005A379E">
            <w:pPr>
              <w:widowControl w:val="0"/>
              <w:numPr>
                <w:ilvl w:val="0"/>
                <w:numId w:val="115"/>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The main expected non-monetary benefit from private sector is business continuity guarantee.</w:t>
            </w:r>
          </w:p>
          <w:p w14:paraId="552E3FE2" w14:textId="77777777" w:rsidR="0073299D" w:rsidRDefault="00886B39" w:rsidP="005A379E">
            <w:pPr>
              <w:widowControl w:val="0"/>
              <w:numPr>
                <w:ilvl w:val="0"/>
                <w:numId w:val="115"/>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Legal umbrella for BSM at subnational level need to be considered whether local regulation or governor decree.</w:t>
            </w:r>
          </w:p>
          <w:p w14:paraId="6A559DB6" w14:textId="77777777" w:rsidR="0073299D" w:rsidRDefault="00886B39" w:rsidP="005A379E">
            <w:pPr>
              <w:widowControl w:val="0"/>
              <w:numPr>
                <w:ilvl w:val="0"/>
                <w:numId w:val="115"/>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Legal umbrella of BSM at subnational level will be intervened in phase of pre-investment</w:t>
            </w:r>
          </w:p>
          <w:p w14:paraId="71903C6F" w14:textId="77777777" w:rsidR="0073299D" w:rsidRDefault="00886B39" w:rsidP="005A379E">
            <w:pPr>
              <w:widowControl w:val="0"/>
              <w:numPr>
                <w:ilvl w:val="0"/>
                <w:numId w:val="115"/>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Criteria of performance should be directed to biggest emission reduction target</w:t>
            </w:r>
          </w:p>
          <w:p w14:paraId="456B6F0D" w14:textId="77777777" w:rsidR="0073299D" w:rsidRDefault="00886B39" w:rsidP="005A379E">
            <w:pPr>
              <w:widowControl w:val="0"/>
              <w:numPr>
                <w:ilvl w:val="0"/>
                <w:numId w:val="115"/>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Capacity building for forest-fringe communities in management of forest and land</w:t>
            </w:r>
          </w:p>
          <w:p w14:paraId="459021F6" w14:textId="77777777" w:rsidR="0073299D" w:rsidRDefault="0073299D">
            <w:pPr>
              <w:spacing w:after="120" w:line="276" w:lineRule="auto"/>
              <w:rPr>
                <w:rFonts w:ascii="Calibri" w:eastAsia="Calibri" w:hAnsi="Calibri" w:cs="Calibri"/>
                <w:sz w:val="20"/>
                <w:szCs w:val="20"/>
              </w:rPr>
            </w:pPr>
          </w:p>
          <w:p w14:paraId="4573A4D9" w14:textId="77777777" w:rsidR="0073299D" w:rsidRDefault="00886B39">
            <w:pPr>
              <w:spacing w:after="120" w:line="276" w:lineRule="auto"/>
              <w:rPr>
                <w:rFonts w:ascii="Calibri" w:eastAsia="Calibri" w:hAnsi="Calibri" w:cs="Calibri"/>
                <w:sz w:val="20"/>
                <w:szCs w:val="20"/>
              </w:rPr>
            </w:pPr>
            <w:r>
              <w:rPr>
                <w:rFonts w:ascii="Calibri" w:eastAsia="Calibri" w:hAnsi="Calibri" w:cs="Calibri"/>
                <w:sz w:val="20"/>
                <w:szCs w:val="20"/>
              </w:rPr>
              <w:t>Results of discussion with participants in Session 2 are as follows:</w:t>
            </w:r>
          </w:p>
          <w:p w14:paraId="0087E171" w14:textId="77777777" w:rsidR="0073299D" w:rsidRDefault="00886B39">
            <w:pPr>
              <w:widowControl w:val="0"/>
              <w:numPr>
                <w:ilvl w:val="0"/>
                <w:numId w:val="1"/>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Criteria of beneficiaries are land managers, mandate and contribution</w:t>
            </w:r>
          </w:p>
          <w:p w14:paraId="77E05FE6" w14:textId="77777777" w:rsidR="0073299D" w:rsidRDefault="00886B39">
            <w:pPr>
              <w:widowControl w:val="0"/>
              <w:numPr>
                <w:ilvl w:val="0"/>
                <w:numId w:val="1"/>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Identification of beneficiaries should be adjusted with spatial mapping from MRV team.</w:t>
            </w:r>
          </w:p>
          <w:p w14:paraId="75CBEF11" w14:textId="77777777" w:rsidR="0073299D" w:rsidRDefault="0073299D">
            <w:pPr>
              <w:spacing w:after="120" w:line="276" w:lineRule="auto"/>
              <w:rPr>
                <w:rFonts w:ascii="Calibri" w:eastAsia="Calibri" w:hAnsi="Calibri" w:cs="Calibri"/>
                <w:sz w:val="20"/>
                <w:szCs w:val="20"/>
              </w:rPr>
            </w:pPr>
          </w:p>
          <w:p w14:paraId="2B9F55F0" w14:textId="77777777" w:rsidR="0073299D" w:rsidRDefault="00886B39">
            <w:pPr>
              <w:spacing w:after="120" w:line="276" w:lineRule="auto"/>
              <w:rPr>
                <w:rFonts w:ascii="Calibri" w:eastAsia="Calibri" w:hAnsi="Calibri" w:cs="Calibri"/>
                <w:sz w:val="20"/>
                <w:szCs w:val="20"/>
              </w:rPr>
            </w:pPr>
            <w:r>
              <w:rPr>
                <w:rFonts w:ascii="Calibri" w:eastAsia="Calibri" w:hAnsi="Calibri" w:cs="Calibri"/>
                <w:sz w:val="20"/>
                <w:szCs w:val="20"/>
              </w:rPr>
              <w:t>Results of discussion with participants in Session 3 and 4 are as follows</w:t>
            </w:r>
          </w:p>
          <w:p w14:paraId="1AB0AE48" w14:textId="77777777" w:rsidR="0073299D" w:rsidRDefault="00886B39">
            <w:pPr>
              <w:widowControl w:val="0"/>
              <w:numPr>
                <w:ilvl w:val="0"/>
                <w:numId w:val="5"/>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Criteria for benefit allocation to beneficiaries should refer to scientific process first and then submit to policy process or can be parallel.</w:t>
            </w:r>
          </w:p>
          <w:p w14:paraId="071ACEAF" w14:textId="77777777" w:rsidR="0073299D" w:rsidRDefault="00886B39">
            <w:pPr>
              <w:widowControl w:val="0"/>
              <w:numPr>
                <w:ilvl w:val="0"/>
                <w:numId w:val="5"/>
              </w:numPr>
              <w:pBdr>
                <w:top w:val="nil"/>
                <w:left w:val="nil"/>
                <w:bottom w:val="nil"/>
                <w:right w:val="nil"/>
                <w:between w:val="nil"/>
              </w:pBdr>
              <w:spacing w:line="276" w:lineRule="auto"/>
              <w:ind w:left="378" w:hanging="378"/>
              <w:rPr>
                <w:rFonts w:ascii="Calibri" w:eastAsia="Calibri" w:hAnsi="Calibri" w:cs="Calibri"/>
                <w:color w:val="000000"/>
                <w:sz w:val="20"/>
                <w:szCs w:val="20"/>
              </w:rPr>
            </w:pPr>
            <w:r>
              <w:rPr>
                <w:rFonts w:ascii="Calibri" w:eastAsia="Calibri" w:hAnsi="Calibri" w:cs="Calibri"/>
                <w:color w:val="000000"/>
                <w:sz w:val="20"/>
                <w:szCs w:val="20"/>
              </w:rPr>
              <w:t>Proposed criteria are performance, cost (direct contribution) and indirect contribution</w:t>
            </w:r>
          </w:p>
        </w:tc>
      </w:tr>
      <w:tr w:rsidR="0073299D" w14:paraId="1885E29B" w14:textId="77777777">
        <w:trPr>
          <w:trHeight w:val="426"/>
        </w:trPr>
        <w:tc>
          <w:tcPr>
            <w:tcW w:w="704" w:type="dxa"/>
            <w:vAlign w:val="center"/>
          </w:tcPr>
          <w:p w14:paraId="51938399"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4</w:t>
            </w:r>
          </w:p>
        </w:tc>
        <w:tc>
          <w:tcPr>
            <w:tcW w:w="2126" w:type="dxa"/>
            <w:vAlign w:val="center"/>
          </w:tcPr>
          <w:p w14:paraId="232C66F7"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National FGD on analysis data of BSM with national stakeholder</w:t>
            </w:r>
          </w:p>
        </w:tc>
        <w:tc>
          <w:tcPr>
            <w:tcW w:w="1985" w:type="dxa"/>
            <w:vAlign w:val="center"/>
          </w:tcPr>
          <w:p w14:paraId="7976D829"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Bogor, August 9, 2019</w:t>
            </w:r>
          </w:p>
        </w:tc>
        <w:tc>
          <w:tcPr>
            <w:tcW w:w="3685" w:type="dxa"/>
            <w:vAlign w:val="center"/>
          </w:tcPr>
          <w:p w14:paraId="5F4F9334"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sz w:val="20"/>
                <w:szCs w:val="20"/>
              </w:rPr>
              <w:t>Kemendagri, Kemenkeu, Dit Mobilisasi, Ditjen PPI KLHK, Pusat Riset Perubahan Iklim – UI, Pusat Studi Ilmu Lingkungan – UI, Fakultas Kehutanan – Institut Pertanian Bogor (IPB), GIZ, uSaid, UK-aid, AUSaid</w:t>
            </w:r>
          </w:p>
        </w:tc>
        <w:tc>
          <w:tcPr>
            <w:tcW w:w="5570" w:type="dxa"/>
            <w:vAlign w:val="center"/>
          </w:tcPr>
          <w:p w14:paraId="0ACF2AE7" w14:textId="77777777" w:rsidR="0073299D" w:rsidRDefault="00886B39">
            <w:pPr>
              <w:widowControl w:val="0"/>
              <w:numPr>
                <w:ilvl w:val="0"/>
                <w:numId w:val="6"/>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BSM is only focus on third phase, namely result-based payment</w:t>
            </w:r>
          </w:p>
          <w:p w14:paraId="48ADA0CE" w14:textId="77777777" w:rsidR="0073299D" w:rsidRDefault="00886B39">
            <w:pPr>
              <w:widowControl w:val="0"/>
              <w:numPr>
                <w:ilvl w:val="0"/>
                <w:numId w:val="6"/>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Intermediary agency for supporting BLU in channeling benefits to beneficiaries cannot be in form of BLUD</w:t>
            </w:r>
          </w:p>
          <w:p w14:paraId="47FEE437" w14:textId="77777777" w:rsidR="0073299D" w:rsidRDefault="00886B39">
            <w:pPr>
              <w:widowControl w:val="0"/>
              <w:numPr>
                <w:ilvl w:val="0"/>
                <w:numId w:val="6"/>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 xml:space="preserve">Potential of beneficiaries must have commitment and develop contract with BLU-BPDLH  </w:t>
            </w:r>
          </w:p>
        </w:tc>
      </w:tr>
      <w:tr w:rsidR="0073299D" w14:paraId="7CE34440" w14:textId="77777777">
        <w:trPr>
          <w:trHeight w:val="426"/>
        </w:trPr>
        <w:tc>
          <w:tcPr>
            <w:tcW w:w="704" w:type="dxa"/>
            <w:vAlign w:val="center"/>
          </w:tcPr>
          <w:p w14:paraId="635318DE"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5</w:t>
            </w:r>
          </w:p>
        </w:tc>
        <w:tc>
          <w:tcPr>
            <w:tcW w:w="2126" w:type="dxa"/>
            <w:vAlign w:val="center"/>
          </w:tcPr>
          <w:p w14:paraId="05EDDE35"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FGD on analysis data of BSM with national and subnational stakeholder</w:t>
            </w:r>
          </w:p>
        </w:tc>
        <w:tc>
          <w:tcPr>
            <w:tcW w:w="1985" w:type="dxa"/>
            <w:vAlign w:val="center"/>
          </w:tcPr>
          <w:p w14:paraId="11725DC4"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Bogor, August 13, 2019</w:t>
            </w:r>
          </w:p>
        </w:tc>
        <w:tc>
          <w:tcPr>
            <w:tcW w:w="3685" w:type="dxa"/>
            <w:vAlign w:val="center"/>
          </w:tcPr>
          <w:p w14:paraId="6B83D8C1"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Direktorat Jenderal Pengendalian Perubahan Iklim – Kementerian Lingkungan Hidup dan Kehutanan, Bappeda Provinsi Jambi, Dinas Kehutanan Provinsi Jambi, Dinas Perkebunan Provinsi Jambi, Dinas Pertanian Provinsi Jambi, Balitbangda Provinsi Jambi, KPH-KPH di Provinsi Jambi, Universitas Jambi, Perusahaan Kehutanan dan Perkebunan, Lembaga Swadaya Masyarakat, Tim Kelompok Benefi Sharing Mechanism (BSM) Provinsi Jambi.</w:t>
            </w:r>
          </w:p>
        </w:tc>
        <w:tc>
          <w:tcPr>
            <w:tcW w:w="5570" w:type="dxa"/>
            <w:vAlign w:val="center"/>
          </w:tcPr>
          <w:p w14:paraId="3C1F58ED"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Criteria of beneficiaries are land manager, mandate and contribution</w:t>
            </w:r>
          </w:p>
          <w:p w14:paraId="19A35CD5"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Smallest unit of beneficiaries is group (kelompok)</w:t>
            </w:r>
          </w:p>
          <w:p w14:paraId="2B2D1DF7"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Stakeholders choose option 3 in channeling benefits to beneficiaries, namely direct transfer to entities. However, for local working units (OPD), they will follow APBD system or Governor can make a regulation at subnational level to ensure that each OPD can receive benefit directly</w:t>
            </w:r>
          </w:p>
        </w:tc>
      </w:tr>
      <w:tr w:rsidR="0073299D" w14:paraId="5E98483A" w14:textId="77777777">
        <w:trPr>
          <w:trHeight w:val="913"/>
        </w:trPr>
        <w:tc>
          <w:tcPr>
            <w:tcW w:w="704" w:type="dxa"/>
            <w:vAlign w:val="center"/>
          </w:tcPr>
          <w:p w14:paraId="35BE3BF1"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6</w:t>
            </w:r>
          </w:p>
        </w:tc>
        <w:tc>
          <w:tcPr>
            <w:tcW w:w="2126" w:type="dxa"/>
            <w:vAlign w:val="center"/>
          </w:tcPr>
          <w:p w14:paraId="5E0E6D95"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Public deliberation for Benefit Sharing Plan</w:t>
            </w:r>
          </w:p>
        </w:tc>
        <w:tc>
          <w:tcPr>
            <w:tcW w:w="1985" w:type="dxa"/>
            <w:vAlign w:val="center"/>
          </w:tcPr>
          <w:p w14:paraId="6A8ECF95"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Jambi, October 15-16, 2019</w:t>
            </w:r>
          </w:p>
        </w:tc>
        <w:tc>
          <w:tcPr>
            <w:tcW w:w="3685" w:type="dxa"/>
            <w:vAlign w:val="center"/>
          </w:tcPr>
          <w:p w14:paraId="03BE7AE6"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Direktorat Jenderal Pengendalian Perubahan Iklim – Kementerian Lingkungan Hidup dan Kehutanan, Bappeda Provinsi Jambi, Dinas Kehutanan Provinsi Jambi, Dinas Perkebunan Provinsi Jambi, Dinas Pertanian Provinsi Jambi, Balitbangda Provinsi Jambi, KPH-KPH di Provinsi Jambi, Universitas Jambi, Perusahaan Kehutanan dan Perkebunan, Lembaga Swadaya Masyarakat, Tim Kelompok Benefi Sharing Mechanism (BSM) Provinsi Jambi.</w:t>
            </w:r>
          </w:p>
        </w:tc>
        <w:tc>
          <w:tcPr>
            <w:tcW w:w="5570" w:type="dxa"/>
            <w:vAlign w:val="center"/>
          </w:tcPr>
          <w:p w14:paraId="3D7D6F05"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Criteria of beneficiaries are land manager; and criteria of eligible beneficiaries for accessing benefits are: mandate and contribution</w:t>
            </w:r>
          </w:p>
          <w:p w14:paraId="1018E5C4"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Stakeholders choose Combination Option 1 and 3 in channeling benefits: through province for government institutions and through intermediary agency for other beneficiaries</w:t>
            </w:r>
          </w:p>
          <w:p w14:paraId="2633469A"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Proportion for each criterion of benefit distribution will be discussed in high level meeting</w:t>
            </w:r>
          </w:p>
          <w:p w14:paraId="182856D8"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Benefit utilization will be earmarked and focus on emission reduction and community economy improvement.</w:t>
            </w:r>
          </w:p>
        </w:tc>
      </w:tr>
      <w:tr w:rsidR="0073299D" w14:paraId="3B10862F" w14:textId="77777777">
        <w:trPr>
          <w:trHeight w:val="1556"/>
        </w:trPr>
        <w:tc>
          <w:tcPr>
            <w:tcW w:w="704" w:type="dxa"/>
            <w:vAlign w:val="center"/>
          </w:tcPr>
          <w:p w14:paraId="1317B5E9"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7</w:t>
            </w:r>
          </w:p>
        </w:tc>
        <w:tc>
          <w:tcPr>
            <w:tcW w:w="2126" w:type="dxa"/>
            <w:vAlign w:val="center"/>
          </w:tcPr>
          <w:p w14:paraId="0FAA6126"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Discussion with Directorate General of Regional Financial Management – Ministry of Home Affairs</w:t>
            </w:r>
          </w:p>
        </w:tc>
        <w:tc>
          <w:tcPr>
            <w:tcW w:w="1985" w:type="dxa"/>
            <w:vAlign w:val="center"/>
          </w:tcPr>
          <w:p w14:paraId="165D9672"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Jakarta, November 15, 2019</w:t>
            </w:r>
          </w:p>
        </w:tc>
        <w:tc>
          <w:tcPr>
            <w:tcW w:w="3685" w:type="dxa"/>
            <w:vAlign w:val="center"/>
          </w:tcPr>
          <w:p w14:paraId="1F614A44"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Direktorat Jenderal Pengendalian Perubahan Iklim – Kementerian Lingkungan Hidup dan Kehutanan dan Direktorat Jenderal Bina Keuangan Daerah–- Kemendagri</w:t>
            </w:r>
          </w:p>
        </w:tc>
        <w:tc>
          <w:tcPr>
            <w:tcW w:w="5570" w:type="dxa"/>
            <w:vAlign w:val="center"/>
          </w:tcPr>
          <w:p w14:paraId="726AC4AD"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 xml:space="preserve">Recording benefits/funds that ara transferred to province and then to district is a special grant </w:t>
            </w:r>
          </w:p>
          <w:p w14:paraId="050826F9"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 xml:space="preserve">For village, the funds will be recorded as Other Legitimate Village Revenues </w:t>
            </w:r>
          </w:p>
          <w:p w14:paraId="24CBD754"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MoEF will make implementation procedure (JUKLAK) for utilizing the benefits through a Permen and the attached into Permendagri on APBD.</w:t>
            </w:r>
          </w:p>
        </w:tc>
      </w:tr>
      <w:tr w:rsidR="0073299D" w14:paraId="55DF6561" w14:textId="77777777">
        <w:trPr>
          <w:trHeight w:val="1556"/>
        </w:trPr>
        <w:tc>
          <w:tcPr>
            <w:tcW w:w="704" w:type="dxa"/>
            <w:vAlign w:val="center"/>
          </w:tcPr>
          <w:p w14:paraId="03F89CA8"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8</w:t>
            </w:r>
          </w:p>
        </w:tc>
        <w:tc>
          <w:tcPr>
            <w:tcW w:w="2126" w:type="dxa"/>
            <w:vAlign w:val="center"/>
          </w:tcPr>
          <w:p w14:paraId="739E9BDD"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FGD on system and proportion of benefit distribution </w:t>
            </w:r>
          </w:p>
        </w:tc>
        <w:tc>
          <w:tcPr>
            <w:tcW w:w="1985" w:type="dxa"/>
            <w:vAlign w:val="center"/>
          </w:tcPr>
          <w:p w14:paraId="26CE6E63"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Jakarta, November 25, 2019</w:t>
            </w:r>
          </w:p>
        </w:tc>
        <w:tc>
          <w:tcPr>
            <w:tcW w:w="3685" w:type="dxa"/>
            <w:vAlign w:val="center"/>
          </w:tcPr>
          <w:p w14:paraId="586DA49B"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Direktorat Jenderal Pengendalian Perubahan Iklim – Kementerian Lingkungan Hidup dan Kehutanan, Dinas Kehutanan Provinsi Jambi, KPH-KPH di Provinsi Jambi, Perusahaan Kehutanan dan Perkebunan, Lembaga Swadaya Masyarakat, Tim Kelompok Benefi Sharing Mechanism (BSM) Provinsi Jambi.</w:t>
            </w:r>
          </w:p>
        </w:tc>
        <w:tc>
          <w:tcPr>
            <w:tcW w:w="5570" w:type="dxa"/>
            <w:vAlign w:val="center"/>
          </w:tcPr>
          <w:p w14:paraId="0150A395"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Submission of RBP will be conducted twice on 2023 and 2026.</w:t>
            </w:r>
          </w:p>
          <w:p w14:paraId="0DA0335E"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 xml:space="preserve">Benefit allocation components to beneficiaries are as follows: 60% performance, 30% responsibility cost and 10 supporting activities. </w:t>
            </w:r>
          </w:p>
        </w:tc>
      </w:tr>
      <w:tr w:rsidR="0073299D" w14:paraId="07211361" w14:textId="77777777">
        <w:trPr>
          <w:trHeight w:val="1556"/>
        </w:trPr>
        <w:tc>
          <w:tcPr>
            <w:tcW w:w="704" w:type="dxa"/>
            <w:vAlign w:val="center"/>
          </w:tcPr>
          <w:p w14:paraId="76412379"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9</w:t>
            </w:r>
          </w:p>
        </w:tc>
        <w:tc>
          <w:tcPr>
            <w:tcW w:w="2126" w:type="dxa"/>
            <w:vAlign w:val="center"/>
          </w:tcPr>
          <w:p w14:paraId="3BFACA66"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National FGD on refinement of BSP document draft</w:t>
            </w:r>
          </w:p>
        </w:tc>
        <w:tc>
          <w:tcPr>
            <w:tcW w:w="1985" w:type="dxa"/>
            <w:vAlign w:val="center"/>
          </w:tcPr>
          <w:p w14:paraId="1F338532"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Bogor, November 27 2019</w:t>
            </w:r>
          </w:p>
        </w:tc>
        <w:tc>
          <w:tcPr>
            <w:tcW w:w="3685" w:type="dxa"/>
            <w:vAlign w:val="center"/>
          </w:tcPr>
          <w:p w14:paraId="16899659"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Kemendagri, Kemenkeu, Dit Mobilisasi, Ditjen PPI KLHK, Pusat Riset Perubahan Iklim</w:t>
            </w:r>
          </w:p>
        </w:tc>
        <w:tc>
          <w:tcPr>
            <w:tcW w:w="5570" w:type="dxa"/>
            <w:vAlign w:val="center"/>
          </w:tcPr>
          <w:p w14:paraId="37599D3D"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 xml:space="preserve">Transfer of RBP to APBN will be recorded as BLU revenues. The funds will be transferred to BLU-BPDLH treasury </w:t>
            </w:r>
          </w:p>
          <w:p w14:paraId="03F1FCE3"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Transfer of benefits from BLU to province will be recorded as a special grant in APBD</w:t>
            </w:r>
          </w:p>
          <w:p w14:paraId="757F4E21"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Implementation procedure (JUKLAK) for benefit utilization prepared by MoEF through a regulation as level as PERMEN.</w:t>
            </w:r>
          </w:p>
          <w:p w14:paraId="2FE534A3"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Transfer benefit to national’s UPTs such as national park will use self-management scheme type II</w:t>
            </w:r>
          </w:p>
        </w:tc>
      </w:tr>
      <w:tr w:rsidR="0073299D" w14:paraId="00B95052" w14:textId="77777777">
        <w:trPr>
          <w:trHeight w:val="1556"/>
        </w:trPr>
        <w:tc>
          <w:tcPr>
            <w:tcW w:w="704" w:type="dxa"/>
            <w:vAlign w:val="center"/>
          </w:tcPr>
          <w:p w14:paraId="1AF132A1"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10</w:t>
            </w:r>
          </w:p>
        </w:tc>
        <w:tc>
          <w:tcPr>
            <w:tcW w:w="2126" w:type="dxa"/>
            <w:vAlign w:val="center"/>
          </w:tcPr>
          <w:p w14:paraId="322FFB6B"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Expert meeting for refinement of BSP document draft</w:t>
            </w:r>
          </w:p>
        </w:tc>
        <w:tc>
          <w:tcPr>
            <w:tcW w:w="1985" w:type="dxa"/>
            <w:vAlign w:val="center"/>
          </w:tcPr>
          <w:p w14:paraId="75CD02CC"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Bogor, November 28, 2019</w:t>
            </w:r>
          </w:p>
        </w:tc>
        <w:tc>
          <w:tcPr>
            <w:tcW w:w="3685" w:type="dxa"/>
            <w:vAlign w:val="center"/>
          </w:tcPr>
          <w:p w14:paraId="54F13E86"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Mobilisasi, Ditjen PPI KLHK, Pusat Riset Perubahan Iklim – UI, Pusat Studi Ilmu Lingkungan – UI, Fakultas Kehutanan – Institut Pertanian Bogor (IPB), GIZ, uSaid, UK-aid, AUSaid</w:t>
            </w:r>
          </w:p>
        </w:tc>
        <w:tc>
          <w:tcPr>
            <w:tcW w:w="5570" w:type="dxa"/>
            <w:vAlign w:val="center"/>
          </w:tcPr>
          <w:p w14:paraId="45F8829B"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All components of BSM are already good and reflecting the stakeholders’ preference. However, the BSP document should be frame through a regulation at the subnational level.</w:t>
            </w:r>
          </w:p>
          <w:p w14:paraId="69B74BAC"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Measurement units for calculating benefits using MAR system are: management unit for forest areas and sub-district boundaries for non-forest areas.</w:t>
            </w:r>
          </w:p>
          <w:p w14:paraId="37DEFDBF"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 xml:space="preserve">The concept of BSP has already been relevant with applied regulations in Indonesia, especially public finance – related </w:t>
            </w:r>
            <w:r>
              <w:rPr>
                <w:rFonts w:ascii="Calibri" w:eastAsia="Calibri" w:hAnsi="Calibri" w:cs="Calibri"/>
                <w:color w:val="000000"/>
                <w:sz w:val="20"/>
                <w:szCs w:val="20"/>
              </w:rPr>
              <w:lastRenderedPageBreak/>
              <w:t>regulations</w:t>
            </w:r>
          </w:p>
        </w:tc>
      </w:tr>
      <w:tr w:rsidR="0073299D" w14:paraId="0012CDC8" w14:textId="77777777">
        <w:trPr>
          <w:trHeight w:val="252"/>
        </w:trPr>
        <w:tc>
          <w:tcPr>
            <w:tcW w:w="704" w:type="dxa"/>
            <w:vAlign w:val="center"/>
          </w:tcPr>
          <w:p w14:paraId="604B1BA6"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11</w:t>
            </w:r>
          </w:p>
        </w:tc>
        <w:tc>
          <w:tcPr>
            <w:tcW w:w="2126" w:type="dxa"/>
            <w:vAlign w:val="center"/>
          </w:tcPr>
          <w:p w14:paraId="3C70A28C"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Subnational FGD for updating status of BSP document</w:t>
            </w:r>
          </w:p>
        </w:tc>
        <w:tc>
          <w:tcPr>
            <w:tcW w:w="1985" w:type="dxa"/>
            <w:vAlign w:val="center"/>
          </w:tcPr>
          <w:p w14:paraId="4818A1BC"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Jambi, October 21, 2020</w:t>
            </w:r>
          </w:p>
        </w:tc>
        <w:tc>
          <w:tcPr>
            <w:tcW w:w="3685" w:type="dxa"/>
            <w:vAlign w:val="center"/>
          </w:tcPr>
          <w:p w14:paraId="74019112"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Direktorat Jenderal Pengendalian Perubahan Iklim – Kementerian Lingkungan Hidup dan Kehutanan, Dinas Kehutanan Provinsi Jambi, KPH-KPH di Provinsi Jambi, Perusahaan Kehutanan dan Perkebunan, Lembaga Swadaya Masyarakat, Tim Kelompok Benefit Sharing Mechanism (BSM) Jambi</w:t>
            </w:r>
          </w:p>
        </w:tc>
        <w:tc>
          <w:tcPr>
            <w:tcW w:w="5570" w:type="dxa"/>
            <w:vAlign w:val="center"/>
          </w:tcPr>
          <w:p w14:paraId="7B274F54" w14:textId="77777777" w:rsidR="0073299D" w:rsidRDefault="00886B39">
            <w:pPr>
              <w:widowControl w:val="0"/>
              <w:numPr>
                <w:ilvl w:val="0"/>
                <w:numId w:val="7"/>
              </w:numPr>
              <w:pBdr>
                <w:top w:val="nil"/>
                <w:left w:val="nil"/>
                <w:bottom w:val="nil"/>
                <w:right w:val="nil"/>
                <w:between w:val="nil"/>
              </w:pBdr>
              <w:spacing w:line="276" w:lineRule="auto"/>
              <w:ind w:left="242" w:hanging="242"/>
              <w:rPr>
                <w:rFonts w:ascii="Calibri" w:eastAsia="Calibri" w:hAnsi="Calibri" w:cs="Calibri"/>
                <w:color w:val="000000"/>
                <w:sz w:val="20"/>
                <w:szCs w:val="20"/>
              </w:rPr>
            </w:pPr>
            <w:r>
              <w:rPr>
                <w:rFonts w:ascii="Calibri" w:eastAsia="Calibri" w:hAnsi="Calibri" w:cs="Calibri"/>
                <w:color w:val="000000"/>
                <w:sz w:val="20"/>
                <w:szCs w:val="20"/>
              </w:rPr>
              <w:t>Provided concept for integrating MAR system and safeguard mechanism into BSM.</w:t>
            </w:r>
          </w:p>
          <w:p w14:paraId="2E1B4A05" w14:textId="77777777" w:rsidR="0073299D" w:rsidRDefault="00886B39">
            <w:pPr>
              <w:widowControl w:val="0"/>
              <w:numPr>
                <w:ilvl w:val="0"/>
                <w:numId w:val="7"/>
              </w:numPr>
              <w:pBdr>
                <w:top w:val="nil"/>
                <w:left w:val="nil"/>
                <w:bottom w:val="nil"/>
                <w:right w:val="nil"/>
                <w:between w:val="nil"/>
              </w:pBdr>
              <w:spacing w:line="276" w:lineRule="auto"/>
              <w:ind w:left="242" w:hanging="242"/>
              <w:rPr>
                <w:rFonts w:ascii="Calibri" w:eastAsia="Calibri" w:hAnsi="Calibri" w:cs="Calibri"/>
                <w:color w:val="000000"/>
                <w:sz w:val="20"/>
                <w:szCs w:val="20"/>
              </w:rPr>
            </w:pPr>
            <w:r>
              <w:rPr>
                <w:rFonts w:ascii="Calibri" w:eastAsia="Calibri" w:hAnsi="Calibri" w:cs="Calibri"/>
                <w:color w:val="000000"/>
                <w:sz w:val="20"/>
                <w:szCs w:val="20"/>
              </w:rPr>
              <w:t>Proposed proportion of benefit allocation are as follows: performance allocation (70%) and responsibility cost allocation (30%).</w:t>
            </w:r>
          </w:p>
          <w:p w14:paraId="67F36912"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42" w:hanging="242"/>
              <w:rPr>
                <w:rFonts w:ascii="Calibri" w:eastAsia="Calibri" w:hAnsi="Calibri" w:cs="Calibri"/>
                <w:color w:val="000000"/>
                <w:sz w:val="20"/>
                <w:szCs w:val="20"/>
              </w:rPr>
            </w:pPr>
            <w:r>
              <w:rPr>
                <w:rFonts w:ascii="Calibri" w:eastAsia="Calibri" w:hAnsi="Calibri" w:cs="Calibri"/>
                <w:color w:val="000000"/>
                <w:sz w:val="20"/>
                <w:szCs w:val="20"/>
              </w:rPr>
              <w:t>Channeling mechanism of benefits are being proposed using a combination of APBD and intermediary agency mechanisms.</w:t>
            </w:r>
          </w:p>
        </w:tc>
      </w:tr>
      <w:tr w:rsidR="0073299D" w14:paraId="327DE07B" w14:textId="77777777">
        <w:trPr>
          <w:trHeight w:val="1556"/>
        </w:trPr>
        <w:tc>
          <w:tcPr>
            <w:tcW w:w="704" w:type="dxa"/>
            <w:vAlign w:val="center"/>
          </w:tcPr>
          <w:p w14:paraId="6C6D16E5"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12</w:t>
            </w:r>
          </w:p>
        </w:tc>
        <w:tc>
          <w:tcPr>
            <w:tcW w:w="2126" w:type="dxa"/>
            <w:vAlign w:val="center"/>
          </w:tcPr>
          <w:p w14:paraId="30143399"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National FGD for strengthening technical aspects of distribution and utilization of benefits</w:t>
            </w:r>
          </w:p>
        </w:tc>
        <w:tc>
          <w:tcPr>
            <w:tcW w:w="1985" w:type="dxa"/>
            <w:vAlign w:val="center"/>
          </w:tcPr>
          <w:p w14:paraId="120C4522"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Bogor, 17 November 2020</w:t>
            </w:r>
          </w:p>
        </w:tc>
        <w:tc>
          <w:tcPr>
            <w:tcW w:w="3685" w:type="dxa"/>
            <w:vAlign w:val="center"/>
          </w:tcPr>
          <w:p w14:paraId="7BC4E6F0"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Direktorat Jenderal Pengendalian Perubahan Iklim – Kementerian Lingkungan Hidup dan Kehutanan dan Direktorat Jenderal Bina Keuangan Daerah – Kemendagri, Kementerian Keuangan, BLU-BPDLH, akademisi</w:t>
            </w:r>
          </w:p>
        </w:tc>
        <w:tc>
          <w:tcPr>
            <w:tcW w:w="5570" w:type="dxa"/>
            <w:vAlign w:val="center"/>
          </w:tcPr>
          <w:p w14:paraId="4BDC913A" w14:textId="77777777" w:rsidR="0073299D" w:rsidRDefault="00886B39">
            <w:pPr>
              <w:widowControl w:val="0"/>
              <w:numPr>
                <w:ilvl w:val="0"/>
                <w:numId w:val="7"/>
              </w:numPr>
              <w:pBdr>
                <w:top w:val="nil"/>
                <w:left w:val="nil"/>
                <w:bottom w:val="nil"/>
                <w:right w:val="nil"/>
                <w:between w:val="nil"/>
              </w:pBdr>
              <w:spacing w:line="276" w:lineRule="auto"/>
              <w:ind w:left="242" w:hanging="242"/>
              <w:rPr>
                <w:rFonts w:ascii="Calibri" w:eastAsia="Calibri" w:hAnsi="Calibri" w:cs="Calibri"/>
                <w:color w:val="000000"/>
                <w:sz w:val="20"/>
                <w:szCs w:val="20"/>
              </w:rPr>
            </w:pPr>
            <w:r>
              <w:rPr>
                <w:rFonts w:ascii="Calibri" w:eastAsia="Calibri" w:hAnsi="Calibri" w:cs="Calibri"/>
                <w:color w:val="000000"/>
                <w:sz w:val="20"/>
                <w:szCs w:val="20"/>
              </w:rPr>
              <w:t>Channeling mechanism of benefits will use criteria of historical emission and forest cover</w:t>
            </w:r>
          </w:p>
          <w:p w14:paraId="67BC4AA4" w14:textId="77777777" w:rsidR="0073299D" w:rsidRDefault="00886B39">
            <w:pPr>
              <w:widowControl w:val="0"/>
              <w:numPr>
                <w:ilvl w:val="0"/>
                <w:numId w:val="7"/>
              </w:numPr>
              <w:pBdr>
                <w:top w:val="nil"/>
                <w:left w:val="nil"/>
                <w:bottom w:val="nil"/>
                <w:right w:val="nil"/>
                <w:between w:val="nil"/>
              </w:pBdr>
              <w:spacing w:line="276" w:lineRule="auto"/>
              <w:ind w:left="242" w:hanging="242"/>
              <w:rPr>
                <w:rFonts w:ascii="Calibri" w:eastAsia="Calibri" w:hAnsi="Calibri" w:cs="Calibri"/>
                <w:color w:val="000000"/>
                <w:sz w:val="20"/>
                <w:szCs w:val="20"/>
              </w:rPr>
            </w:pPr>
            <w:r>
              <w:rPr>
                <w:rFonts w:ascii="Calibri" w:eastAsia="Calibri" w:hAnsi="Calibri" w:cs="Calibri"/>
                <w:color w:val="000000"/>
                <w:sz w:val="20"/>
                <w:szCs w:val="20"/>
              </w:rPr>
              <w:t>Subnational institution for ER program has integrated the BSM into MAR team.</w:t>
            </w:r>
          </w:p>
          <w:p w14:paraId="3D8856FC" w14:textId="77777777" w:rsidR="0073299D" w:rsidRDefault="00886B39">
            <w:pPr>
              <w:widowControl w:val="0"/>
              <w:numPr>
                <w:ilvl w:val="0"/>
                <w:numId w:val="7"/>
              </w:numPr>
              <w:pBdr>
                <w:top w:val="nil"/>
                <w:left w:val="nil"/>
                <w:bottom w:val="nil"/>
                <w:right w:val="nil"/>
                <w:between w:val="nil"/>
              </w:pBdr>
              <w:spacing w:after="120" w:line="276" w:lineRule="auto"/>
              <w:ind w:left="242" w:hanging="242"/>
              <w:rPr>
                <w:rFonts w:ascii="Calibri" w:eastAsia="Calibri" w:hAnsi="Calibri" w:cs="Calibri"/>
                <w:color w:val="000000"/>
                <w:sz w:val="20"/>
                <w:szCs w:val="20"/>
              </w:rPr>
            </w:pPr>
            <w:r>
              <w:rPr>
                <w:rFonts w:ascii="Calibri" w:eastAsia="Calibri" w:hAnsi="Calibri" w:cs="Calibri"/>
                <w:color w:val="000000"/>
                <w:sz w:val="20"/>
                <w:szCs w:val="20"/>
              </w:rPr>
              <w:t xml:space="preserve">Implementation procedure (JUKLAK) for benefit utilization will be applied nationally. </w:t>
            </w:r>
          </w:p>
        </w:tc>
      </w:tr>
      <w:tr w:rsidR="0073299D" w14:paraId="1EB1A038" w14:textId="77777777">
        <w:trPr>
          <w:trHeight w:val="270"/>
        </w:trPr>
        <w:tc>
          <w:tcPr>
            <w:tcW w:w="704" w:type="dxa"/>
            <w:vAlign w:val="center"/>
          </w:tcPr>
          <w:p w14:paraId="2219ADD8"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13</w:t>
            </w:r>
          </w:p>
        </w:tc>
        <w:tc>
          <w:tcPr>
            <w:tcW w:w="2126" w:type="dxa"/>
            <w:vAlign w:val="center"/>
          </w:tcPr>
          <w:p w14:paraId="4E2F052B"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Internal discussion for updating aspects of BSP document</w:t>
            </w:r>
          </w:p>
        </w:tc>
        <w:tc>
          <w:tcPr>
            <w:tcW w:w="1985" w:type="dxa"/>
            <w:vAlign w:val="center"/>
          </w:tcPr>
          <w:p w14:paraId="7CE62A52"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Jakarta, March 23, 2021</w:t>
            </w:r>
          </w:p>
        </w:tc>
        <w:tc>
          <w:tcPr>
            <w:tcW w:w="3685" w:type="dxa"/>
            <w:vAlign w:val="center"/>
          </w:tcPr>
          <w:p w14:paraId="24F2749E"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Direktorat Jenderal Pengendalian Perubahan Iklim – Kementerian Lingkungan Hidup dan Kehutanan, BLU-BPDLH, dan para ahli Program BioCF</w:t>
            </w:r>
          </w:p>
        </w:tc>
        <w:tc>
          <w:tcPr>
            <w:tcW w:w="5570" w:type="dxa"/>
            <w:vAlign w:val="center"/>
          </w:tcPr>
          <w:p w14:paraId="04708960"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Benefit allocation for responsibility cost and performance need to be confirmed to site-level beneficiaries.</w:t>
            </w:r>
          </w:p>
          <w:p w14:paraId="6C52CF49"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Technical aspects for channeling funds need to be prepared at the national level such as nomenclature of RBP in APBD, and JUKLAK of benefit utilization.</w:t>
            </w:r>
          </w:p>
          <w:p w14:paraId="3FE71230"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Integration of BSM with MAR system and safeguard mechanism need to be further discussed in internal of DGCC – MoEF.</w:t>
            </w:r>
          </w:p>
        </w:tc>
      </w:tr>
      <w:tr w:rsidR="0073299D" w14:paraId="43BED546" w14:textId="77777777">
        <w:trPr>
          <w:trHeight w:val="833"/>
        </w:trPr>
        <w:tc>
          <w:tcPr>
            <w:tcW w:w="704" w:type="dxa"/>
            <w:vAlign w:val="center"/>
          </w:tcPr>
          <w:p w14:paraId="1F5C4396"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14</w:t>
            </w:r>
          </w:p>
        </w:tc>
        <w:tc>
          <w:tcPr>
            <w:tcW w:w="2126" w:type="dxa"/>
            <w:vAlign w:val="center"/>
          </w:tcPr>
          <w:p w14:paraId="319990A8"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National FGD for refinement of BSP document </w:t>
            </w:r>
          </w:p>
        </w:tc>
        <w:tc>
          <w:tcPr>
            <w:tcW w:w="1985" w:type="dxa"/>
            <w:vAlign w:val="center"/>
          </w:tcPr>
          <w:p w14:paraId="6B4F5B97"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Bogor, March 26, 2021</w:t>
            </w:r>
          </w:p>
        </w:tc>
        <w:tc>
          <w:tcPr>
            <w:tcW w:w="3685" w:type="dxa"/>
            <w:vAlign w:val="center"/>
          </w:tcPr>
          <w:p w14:paraId="5E799289"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 xml:space="preserve">Direktorat Jenderal Pengendalian Perubahan Iklim – Kementerian Lingkungan Hidup dan Kehutanan dan </w:t>
            </w:r>
            <w:r>
              <w:rPr>
                <w:rFonts w:ascii="Calibri" w:eastAsia="Calibri" w:hAnsi="Calibri" w:cs="Calibri"/>
                <w:sz w:val="20"/>
                <w:szCs w:val="20"/>
              </w:rPr>
              <w:lastRenderedPageBreak/>
              <w:t>Direktorat Jenderal Bina Keuangan Daerah – Kemendagri, Kementerian Keuangan, Kementerian Desa, BLU-BPDLH, Tim BioCF-ISFL</w:t>
            </w:r>
          </w:p>
        </w:tc>
        <w:tc>
          <w:tcPr>
            <w:tcW w:w="5570" w:type="dxa"/>
            <w:vAlign w:val="center"/>
          </w:tcPr>
          <w:p w14:paraId="78F77426"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lastRenderedPageBreak/>
              <w:t>Need to add social-economic compensation into benefit allocation.</w:t>
            </w:r>
          </w:p>
          <w:p w14:paraId="482FC29A"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 xml:space="preserve">DGCC – MoEF required to send an official letter to MoHA to </w:t>
            </w:r>
            <w:r>
              <w:rPr>
                <w:rFonts w:ascii="Calibri" w:eastAsia="Calibri" w:hAnsi="Calibri" w:cs="Calibri"/>
                <w:color w:val="000000"/>
                <w:sz w:val="20"/>
                <w:szCs w:val="20"/>
              </w:rPr>
              <w:lastRenderedPageBreak/>
              <w:t>giving a new nomenclature for emission reduction funds (RBP) in APBD system.</w:t>
            </w:r>
          </w:p>
          <w:p w14:paraId="6B495DE4"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 xml:space="preserve">If criteria of LP cannot be fulfilled by local institutions, so selected LP should build a consortium with involving the local institutions. </w:t>
            </w:r>
          </w:p>
          <w:p w14:paraId="78A3ECC2"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 xml:space="preserve">JUKLAK for benefit utilization will be applied nationally. </w:t>
            </w:r>
          </w:p>
        </w:tc>
      </w:tr>
      <w:tr w:rsidR="0073299D" w14:paraId="1E37CF38" w14:textId="77777777">
        <w:trPr>
          <w:trHeight w:val="1556"/>
        </w:trPr>
        <w:tc>
          <w:tcPr>
            <w:tcW w:w="704" w:type="dxa"/>
            <w:vAlign w:val="center"/>
          </w:tcPr>
          <w:p w14:paraId="0B08AF95"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15</w:t>
            </w:r>
          </w:p>
        </w:tc>
        <w:tc>
          <w:tcPr>
            <w:tcW w:w="2126" w:type="dxa"/>
            <w:vAlign w:val="center"/>
          </w:tcPr>
          <w:p w14:paraId="67448FBD"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Subnational FGD for refinement of BSO document </w:t>
            </w:r>
          </w:p>
        </w:tc>
        <w:tc>
          <w:tcPr>
            <w:tcW w:w="1985" w:type="dxa"/>
            <w:vAlign w:val="center"/>
          </w:tcPr>
          <w:p w14:paraId="4C4B30BB"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Jambi, March 31 – April 1, 2021</w:t>
            </w:r>
          </w:p>
        </w:tc>
        <w:tc>
          <w:tcPr>
            <w:tcW w:w="3685" w:type="dxa"/>
            <w:vAlign w:val="center"/>
          </w:tcPr>
          <w:p w14:paraId="7B99656C"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Direktorat Jenderal Pengendalian Perubahan Iklim – Kementerian Lingkungan Hidup dan Kehutanan, Dinas Kehutanan Provinsi Jambi, KPH-KPH di Provinsi Jambi, Perusahaan Kehutanan dan Perkebunan, Lembaga Swadaya Masyarakat, Universitas, Perusahaan, Tim Kelompok Benefit Sharing Mechanism (BSM) Provinsi Jambi.</w:t>
            </w:r>
          </w:p>
        </w:tc>
        <w:tc>
          <w:tcPr>
            <w:tcW w:w="5570" w:type="dxa"/>
            <w:vAlign w:val="center"/>
          </w:tcPr>
          <w:p w14:paraId="46D4EB3A"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Submission of RBP will be conducted twice: 2023 and 2026</w:t>
            </w:r>
          </w:p>
          <w:p w14:paraId="7150E7CF"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Benefit allocation for responsibility cost 22%, performance 70% and social-economic compensation and supporting activities 8%.</w:t>
            </w:r>
          </w:p>
          <w:p w14:paraId="47D9E4F0"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Channeling mechanism of benefits to beneficiaries will use a combination of APBD and Intermediary agency mechanisms.</w:t>
            </w:r>
          </w:p>
          <w:p w14:paraId="0D30A508"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Criteria for channeling benefits are as follows: historical emission, forest cover, and deforestation risk.</w:t>
            </w:r>
          </w:p>
        </w:tc>
      </w:tr>
      <w:tr w:rsidR="0073299D" w14:paraId="009BC609" w14:textId="77777777">
        <w:trPr>
          <w:trHeight w:val="1556"/>
        </w:trPr>
        <w:tc>
          <w:tcPr>
            <w:tcW w:w="704" w:type="dxa"/>
            <w:vAlign w:val="center"/>
          </w:tcPr>
          <w:p w14:paraId="5E154A5E"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16</w:t>
            </w:r>
          </w:p>
        </w:tc>
        <w:tc>
          <w:tcPr>
            <w:tcW w:w="2126" w:type="dxa"/>
            <w:vAlign w:val="center"/>
          </w:tcPr>
          <w:p w14:paraId="71D2ECBC"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Subnational FGD for Finalization of BSP document</w:t>
            </w:r>
          </w:p>
        </w:tc>
        <w:tc>
          <w:tcPr>
            <w:tcW w:w="1985" w:type="dxa"/>
            <w:vAlign w:val="center"/>
          </w:tcPr>
          <w:p w14:paraId="43D0DA6A"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Jambi, June 8-9, 2021</w:t>
            </w:r>
          </w:p>
        </w:tc>
        <w:tc>
          <w:tcPr>
            <w:tcW w:w="3685" w:type="dxa"/>
            <w:vAlign w:val="center"/>
          </w:tcPr>
          <w:p w14:paraId="3E57E08F"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Directorate of MS2R, Directorate of Climate Change Mitigation, SPMU, Head of relevant SKPDs</w:t>
            </w:r>
          </w:p>
        </w:tc>
        <w:tc>
          <w:tcPr>
            <w:tcW w:w="5570" w:type="dxa"/>
            <w:vAlign w:val="center"/>
          </w:tcPr>
          <w:p w14:paraId="4C4EB5CD"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Benefit allocation components are as follows: Operational Cost (12%), Performance (70%) and Social-economic compensation and Supporting Activities (18%)</w:t>
            </w:r>
          </w:p>
          <w:p w14:paraId="02A149E0"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Channeling mechanism of benefit will use Intermediary agency (LP) mechanism.</w:t>
            </w:r>
          </w:p>
        </w:tc>
      </w:tr>
      <w:tr w:rsidR="0073299D" w14:paraId="555753AE" w14:textId="77777777">
        <w:trPr>
          <w:trHeight w:val="408"/>
        </w:trPr>
        <w:tc>
          <w:tcPr>
            <w:tcW w:w="704" w:type="dxa"/>
            <w:vAlign w:val="center"/>
          </w:tcPr>
          <w:p w14:paraId="7308E876"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17</w:t>
            </w:r>
          </w:p>
        </w:tc>
        <w:tc>
          <w:tcPr>
            <w:tcW w:w="2126" w:type="dxa"/>
            <w:vAlign w:val="center"/>
          </w:tcPr>
          <w:p w14:paraId="37CAF99D"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National FGD for updating status of BSP document</w:t>
            </w:r>
          </w:p>
        </w:tc>
        <w:tc>
          <w:tcPr>
            <w:tcW w:w="1985" w:type="dxa"/>
            <w:vAlign w:val="center"/>
          </w:tcPr>
          <w:p w14:paraId="00D6C159"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Bogor, October 21, 2021</w:t>
            </w:r>
          </w:p>
        </w:tc>
        <w:tc>
          <w:tcPr>
            <w:tcW w:w="3685" w:type="dxa"/>
            <w:vAlign w:val="center"/>
          </w:tcPr>
          <w:p w14:paraId="49C4277B"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 xml:space="preserve">Directorate of MS2R, Directorate of Climate Change Mitigation, BLU-BPDLH, SPMU, Bappeda, </w:t>
            </w:r>
          </w:p>
        </w:tc>
        <w:tc>
          <w:tcPr>
            <w:tcW w:w="5570" w:type="dxa"/>
            <w:vAlign w:val="center"/>
          </w:tcPr>
          <w:p w14:paraId="052B83B6"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Operational cost for BLU-BPDLH (5%) should include the role of BLU-BPDLH to support Government of Jambi in facilitating a BUMD as the intermediary agency</w:t>
            </w:r>
          </w:p>
          <w:p w14:paraId="71689CE1"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Government of Jambi will facilitate a BUMD to be the intermediary agency and build a consortium with potential local institutions.</w:t>
            </w:r>
          </w:p>
        </w:tc>
      </w:tr>
      <w:tr w:rsidR="0073299D" w14:paraId="39558B0B" w14:textId="77777777">
        <w:trPr>
          <w:trHeight w:val="1556"/>
        </w:trPr>
        <w:tc>
          <w:tcPr>
            <w:tcW w:w="704" w:type="dxa"/>
            <w:vAlign w:val="center"/>
          </w:tcPr>
          <w:p w14:paraId="12322270"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18</w:t>
            </w:r>
          </w:p>
        </w:tc>
        <w:tc>
          <w:tcPr>
            <w:tcW w:w="2126" w:type="dxa"/>
            <w:vAlign w:val="center"/>
          </w:tcPr>
          <w:p w14:paraId="285FEF91"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National FGD for institutional arrangement of BSM in Jambi province</w:t>
            </w:r>
          </w:p>
        </w:tc>
        <w:tc>
          <w:tcPr>
            <w:tcW w:w="1985" w:type="dxa"/>
            <w:vAlign w:val="center"/>
          </w:tcPr>
          <w:p w14:paraId="03764F18"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Bogor, October 22, 2021</w:t>
            </w:r>
          </w:p>
        </w:tc>
        <w:tc>
          <w:tcPr>
            <w:tcW w:w="3685" w:type="dxa"/>
            <w:vAlign w:val="center"/>
          </w:tcPr>
          <w:p w14:paraId="6CC4EEC8"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Directorate of MS2R, Directorate of Climate Change Mitigation, BLU-BPDLH, SPMU, Bappeda,</w:t>
            </w:r>
          </w:p>
        </w:tc>
        <w:tc>
          <w:tcPr>
            <w:tcW w:w="5570" w:type="dxa"/>
            <w:vAlign w:val="center"/>
          </w:tcPr>
          <w:p w14:paraId="5A096F28"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The Bappeda will provide potential personnel for BSM team within SPMU</w:t>
            </w:r>
          </w:p>
          <w:p w14:paraId="36FA3F27"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The personnel need to be trained to increase their knowledge and capacity to understand and implement the BSM.</w:t>
            </w:r>
          </w:p>
        </w:tc>
      </w:tr>
      <w:tr w:rsidR="0073299D" w14:paraId="5B179B5F" w14:textId="77777777">
        <w:trPr>
          <w:trHeight w:val="1556"/>
        </w:trPr>
        <w:tc>
          <w:tcPr>
            <w:tcW w:w="704" w:type="dxa"/>
            <w:vAlign w:val="center"/>
          </w:tcPr>
          <w:p w14:paraId="21C3F09A" w14:textId="77777777" w:rsidR="0073299D" w:rsidRDefault="00886B39">
            <w:pPr>
              <w:tabs>
                <w:tab w:val="left" w:pos="284"/>
                <w:tab w:val="left" w:pos="426"/>
              </w:tabs>
              <w:spacing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9</w:t>
            </w:r>
          </w:p>
        </w:tc>
        <w:tc>
          <w:tcPr>
            <w:tcW w:w="2126" w:type="dxa"/>
            <w:vAlign w:val="center"/>
          </w:tcPr>
          <w:p w14:paraId="74F201FC"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National FGD for updating BSP document based on WB comments</w:t>
            </w:r>
          </w:p>
        </w:tc>
        <w:tc>
          <w:tcPr>
            <w:tcW w:w="1985" w:type="dxa"/>
            <w:vAlign w:val="center"/>
          </w:tcPr>
          <w:p w14:paraId="034309AD" w14:textId="77777777" w:rsidR="0073299D" w:rsidRDefault="00886B39">
            <w:pPr>
              <w:tabs>
                <w:tab w:val="left" w:pos="284"/>
                <w:tab w:val="left" w:pos="426"/>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Bogor May 27, 2022</w:t>
            </w:r>
          </w:p>
        </w:tc>
        <w:tc>
          <w:tcPr>
            <w:tcW w:w="3685" w:type="dxa"/>
            <w:vAlign w:val="center"/>
          </w:tcPr>
          <w:p w14:paraId="3DD6DF54" w14:textId="77777777" w:rsidR="0073299D" w:rsidRDefault="00886B39">
            <w:pPr>
              <w:tabs>
                <w:tab w:val="left" w:pos="284"/>
                <w:tab w:val="left" w:pos="426"/>
              </w:tabs>
              <w:spacing w:line="276" w:lineRule="auto"/>
              <w:rPr>
                <w:rFonts w:ascii="Calibri" w:eastAsia="Calibri" w:hAnsi="Calibri" w:cs="Calibri"/>
                <w:sz w:val="20"/>
                <w:szCs w:val="20"/>
              </w:rPr>
            </w:pPr>
            <w:r>
              <w:rPr>
                <w:rFonts w:ascii="Calibri" w:eastAsia="Calibri" w:hAnsi="Calibri" w:cs="Calibri"/>
                <w:sz w:val="20"/>
                <w:szCs w:val="20"/>
              </w:rPr>
              <w:t>World Bank, Directorate of MS2R, Directorate of Climate Change Mitigation, and SPMU</w:t>
            </w:r>
          </w:p>
        </w:tc>
        <w:tc>
          <w:tcPr>
            <w:tcW w:w="5570" w:type="dxa"/>
            <w:vAlign w:val="center"/>
          </w:tcPr>
          <w:p w14:paraId="77427D2B"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The participants agreed to organize one meeting, especially with Provincial Technical Committee (PTC) to finalize the BSP document.</w:t>
            </w:r>
          </w:p>
          <w:p w14:paraId="4CC8E1CB"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The meeting is only focused to response the simulation results provided by MAR team that there are several potential beneficiaries will underperform in the context of the performance allocation.</w:t>
            </w:r>
          </w:p>
          <w:p w14:paraId="518AF64C" w14:textId="77777777" w:rsidR="0073299D" w:rsidRDefault="00886B39">
            <w:pPr>
              <w:widowControl w:val="0"/>
              <w:numPr>
                <w:ilvl w:val="0"/>
                <w:numId w:val="7"/>
              </w:numPr>
              <w:pBdr>
                <w:top w:val="nil"/>
                <w:left w:val="nil"/>
                <w:bottom w:val="nil"/>
                <w:right w:val="nil"/>
                <w:between w:val="nil"/>
              </w:pBdr>
              <w:tabs>
                <w:tab w:val="left" w:pos="237"/>
              </w:tabs>
              <w:spacing w:line="276" w:lineRule="auto"/>
              <w:ind w:left="237" w:hanging="237"/>
              <w:rPr>
                <w:rFonts w:ascii="Calibri" w:eastAsia="Calibri" w:hAnsi="Calibri" w:cs="Calibri"/>
                <w:color w:val="000000"/>
                <w:sz w:val="20"/>
                <w:szCs w:val="20"/>
              </w:rPr>
            </w:pPr>
            <w:r>
              <w:rPr>
                <w:rFonts w:ascii="Calibri" w:eastAsia="Calibri" w:hAnsi="Calibri" w:cs="Calibri"/>
                <w:color w:val="000000"/>
                <w:sz w:val="20"/>
                <w:szCs w:val="20"/>
              </w:rPr>
              <w:t>To provide enabling conditions for underperform beneficiaries, whether will be allocated from performance or social-economic compensation allocation. This will be decided in the PTC meeting.</w:t>
            </w:r>
          </w:p>
        </w:tc>
      </w:tr>
    </w:tbl>
    <w:p w14:paraId="33B07C94" w14:textId="77777777" w:rsidR="0073299D" w:rsidRDefault="0073299D">
      <w:pPr>
        <w:pStyle w:val="Heading1"/>
        <w:ind w:left="0" w:firstLine="0"/>
        <w:jc w:val="both"/>
        <w:rPr>
          <w:rFonts w:ascii="Calibri" w:eastAsia="Calibri" w:hAnsi="Calibri" w:cs="Calibri"/>
          <w:b/>
          <w:color w:val="000000"/>
        </w:rPr>
        <w:sectPr w:rsidR="0073299D">
          <w:pgSz w:w="15840" w:h="12240" w:orient="landscape"/>
          <w:pgMar w:top="1440" w:right="1440" w:bottom="1440" w:left="1440" w:header="708" w:footer="708" w:gutter="0"/>
          <w:cols w:space="720"/>
        </w:sectPr>
      </w:pPr>
    </w:p>
    <w:p w14:paraId="14A81747" w14:textId="152E115C" w:rsidR="0073299D" w:rsidRDefault="00886B39" w:rsidP="002555A1">
      <w:pPr>
        <w:pStyle w:val="Heading1"/>
        <w:numPr>
          <w:ilvl w:val="0"/>
          <w:numId w:val="0"/>
        </w:numPr>
        <w:ind w:left="142"/>
        <w:rPr>
          <w:rFonts w:ascii="Calibri" w:eastAsia="Calibri" w:hAnsi="Calibri" w:cs="Calibri"/>
          <w:b/>
          <w:color w:val="000000"/>
        </w:rPr>
      </w:pPr>
      <w:bookmarkStart w:id="269" w:name="_Toc119567249"/>
      <w:bookmarkStart w:id="270" w:name="_Toc119567354"/>
      <w:bookmarkStart w:id="271" w:name="_Toc119582810"/>
      <w:r>
        <w:rPr>
          <w:rFonts w:ascii="Calibri" w:eastAsia="Calibri" w:hAnsi="Calibri" w:cs="Calibri"/>
          <w:b/>
          <w:color w:val="000000"/>
        </w:rPr>
        <w:lastRenderedPageBreak/>
        <w:t>Annex 6: GHG inventory of all AFOLU categories, subcategories, gases</w:t>
      </w:r>
      <w:r w:rsidR="002555A1">
        <w:rPr>
          <w:rFonts w:ascii="Calibri" w:eastAsia="Calibri" w:hAnsi="Calibri" w:cs="Calibri"/>
          <w:b/>
          <w:color w:val="000000"/>
        </w:rPr>
        <w:t xml:space="preserve"> </w:t>
      </w:r>
      <w:r>
        <w:rPr>
          <w:rFonts w:ascii="Calibri" w:eastAsia="Calibri" w:hAnsi="Calibri" w:cs="Calibri"/>
          <w:b/>
          <w:color w:val="000000"/>
        </w:rPr>
        <w:t>and pools in the Program Area</w:t>
      </w:r>
      <w:bookmarkEnd w:id="269"/>
      <w:bookmarkEnd w:id="270"/>
      <w:bookmarkEnd w:id="271"/>
      <w:r>
        <w:rPr>
          <w:rFonts w:ascii="Calibri" w:eastAsia="Calibri" w:hAnsi="Calibri" w:cs="Calibri"/>
          <w:b/>
          <w:color w:val="000000"/>
        </w:rPr>
        <w:t xml:space="preserve"> </w:t>
      </w:r>
    </w:p>
    <w:p w14:paraId="0F91CCA6" w14:textId="77777777" w:rsidR="0073299D" w:rsidRDefault="0073299D">
      <w:pPr>
        <w:keepNext/>
        <w:spacing w:after="120"/>
        <w:rPr>
          <w:rFonts w:ascii="Calibri" w:eastAsia="Calibri" w:hAnsi="Calibri" w:cs="Calibri"/>
          <w:color w:val="000000"/>
        </w:rPr>
      </w:pPr>
    </w:p>
    <w:p w14:paraId="6764A537" w14:textId="77777777" w:rsidR="0073299D" w:rsidRDefault="00886B39" w:rsidP="005A379E">
      <w:pPr>
        <w:pStyle w:val="Heading2"/>
        <w:numPr>
          <w:ilvl w:val="1"/>
          <w:numId w:val="91"/>
        </w:numPr>
        <w:ind w:left="142"/>
        <w:rPr>
          <w:rFonts w:ascii="Calibri" w:eastAsia="Calibri" w:hAnsi="Calibri" w:cs="Calibri"/>
        </w:rPr>
      </w:pPr>
      <w:bookmarkStart w:id="272" w:name="_Toc119567250"/>
      <w:bookmarkStart w:id="273" w:name="_Toc119567355"/>
      <w:bookmarkStart w:id="274" w:name="_Toc119582811"/>
      <w:r>
        <w:rPr>
          <w:rFonts w:ascii="Calibri" w:eastAsia="Calibri" w:hAnsi="Calibri" w:cs="Calibri"/>
        </w:rPr>
        <w:t>GHG Inventory of AFOLU Sector</w:t>
      </w:r>
      <w:bookmarkEnd w:id="272"/>
      <w:bookmarkEnd w:id="273"/>
      <w:bookmarkEnd w:id="274"/>
      <w:r>
        <w:rPr>
          <w:rFonts w:ascii="Calibri" w:eastAsia="Calibri" w:hAnsi="Calibri" w:cs="Calibri"/>
        </w:rPr>
        <w:t xml:space="preserve"> </w:t>
      </w:r>
    </w:p>
    <w:p w14:paraId="1B230F91" w14:textId="77777777" w:rsidR="0073299D" w:rsidRDefault="00886B39" w:rsidP="005A379E">
      <w:pPr>
        <w:pStyle w:val="Heading3"/>
        <w:numPr>
          <w:ilvl w:val="2"/>
          <w:numId w:val="91"/>
        </w:numPr>
        <w:ind w:left="851" w:hanging="425"/>
        <w:rPr>
          <w:rFonts w:ascii="Calibri" w:eastAsia="Calibri" w:hAnsi="Calibri" w:cs="Calibri"/>
        </w:rPr>
      </w:pPr>
      <w:bookmarkStart w:id="275" w:name="_Toc119567251"/>
      <w:bookmarkStart w:id="276" w:name="_Toc119567356"/>
      <w:bookmarkStart w:id="277" w:name="_Toc119582812"/>
      <w:r>
        <w:rPr>
          <w:rFonts w:ascii="Calibri" w:eastAsia="Calibri" w:hAnsi="Calibri" w:cs="Calibri"/>
        </w:rPr>
        <w:t>Agriculture</w:t>
      </w:r>
      <w:bookmarkEnd w:id="275"/>
      <w:bookmarkEnd w:id="276"/>
      <w:bookmarkEnd w:id="277"/>
    </w:p>
    <w:p w14:paraId="2B18E653" w14:textId="77777777" w:rsidR="0073299D" w:rsidRDefault="00886B39">
      <w:pPr>
        <w:ind w:left="284"/>
        <w:jc w:val="both"/>
        <w:rPr>
          <w:rFonts w:ascii="Calibri" w:eastAsia="Calibri" w:hAnsi="Calibri" w:cs="Calibri"/>
        </w:rPr>
      </w:pPr>
      <w:bookmarkStart w:id="278" w:name="_heading=h.2981zbj" w:colFirst="0" w:colLast="0"/>
      <w:bookmarkEnd w:id="278"/>
      <w:r>
        <w:rPr>
          <w:rFonts w:ascii="Calibri" w:eastAsia="Calibri" w:hAnsi="Calibri" w:cs="Calibri"/>
        </w:rPr>
        <w:t>There are various sources of emissions associated with agriculture, such as soils, fuels and livestock. For BioCF analysis on agriculture emissions, we follow the guidance from national GHG inventory report. Emissions from agricultural sector calculated in this analysis are limited to the emissions from managed soils, biomass burning and livestock related to the non-mechanical sources. While mechanical sources such as the use of mechanical equipment are estimated elsewhere, i.e. in the energy sector. Emissions from forest cover change due to agricultural development are also excluded in this sector but included in the forest and land cover change component. Only biomass burning of the residual crops is included in this emission calculation.</w:t>
      </w:r>
    </w:p>
    <w:p w14:paraId="7548BDEA" w14:textId="77777777" w:rsidR="0073299D" w:rsidRDefault="00886B39">
      <w:pPr>
        <w:keepNext/>
        <w:ind w:left="284"/>
        <w:rPr>
          <w:rFonts w:ascii="Calibri" w:eastAsia="Calibri" w:hAnsi="Calibri" w:cs="Calibri"/>
        </w:rPr>
      </w:pPr>
      <w:r>
        <w:rPr>
          <w:rFonts w:ascii="Calibri" w:eastAsia="Calibri" w:hAnsi="Calibri" w:cs="Calibri"/>
          <w:noProof/>
        </w:rPr>
        <w:drawing>
          <wp:inline distT="0" distB="0" distL="0" distR="0" wp14:anchorId="2A2EE329" wp14:editId="63CD66BF">
            <wp:extent cx="5482020" cy="3529969"/>
            <wp:effectExtent l="0" t="0" r="0" b="0"/>
            <wp:docPr id="1359" name="image4.jpg" descr="Image result for emissions from agriculture"/>
            <wp:cNvGraphicFramePr/>
            <a:graphic xmlns:a="http://schemas.openxmlformats.org/drawingml/2006/main">
              <a:graphicData uri="http://schemas.openxmlformats.org/drawingml/2006/picture">
                <pic:pic xmlns:pic="http://schemas.openxmlformats.org/drawingml/2006/picture">
                  <pic:nvPicPr>
                    <pic:cNvPr id="0" name="image4.jpg" descr="Image result for emissions from agriculture"/>
                    <pic:cNvPicPr preferRelativeResize="0"/>
                  </pic:nvPicPr>
                  <pic:blipFill>
                    <a:blip r:embed="rId104"/>
                    <a:srcRect/>
                    <a:stretch>
                      <a:fillRect/>
                    </a:stretch>
                  </pic:blipFill>
                  <pic:spPr>
                    <a:xfrm>
                      <a:off x="0" y="0"/>
                      <a:ext cx="5482020" cy="3529969"/>
                    </a:xfrm>
                    <a:prstGeom prst="rect">
                      <a:avLst/>
                    </a:prstGeom>
                    <a:ln/>
                  </pic:spPr>
                </pic:pic>
              </a:graphicData>
            </a:graphic>
          </wp:inline>
        </w:drawing>
      </w:r>
    </w:p>
    <w:p w14:paraId="02AAA9F4" w14:textId="77777777" w:rsidR="0073299D" w:rsidRDefault="0073299D">
      <w:pPr>
        <w:rPr>
          <w:rFonts w:ascii="Calibri" w:eastAsia="Calibri" w:hAnsi="Calibri" w:cs="Calibri"/>
        </w:rPr>
      </w:pPr>
      <w:bookmarkStart w:id="279" w:name="_heading=h.odc9jc" w:colFirst="0" w:colLast="0"/>
      <w:bookmarkEnd w:id="279"/>
    </w:p>
    <w:p w14:paraId="6846B780" w14:textId="77777777" w:rsidR="0073299D" w:rsidRDefault="00886B39">
      <w:pPr>
        <w:rPr>
          <w:rFonts w:ascii="Calibri" w:eastAsia="Calibri" w:hAnsi="Calibri" w:cs="Calibri"/>
          <w:sz w:val="22"/>
          <w:szCs w:val="22"/>
        </w:rPr>
      </w:pPr>
      <w:r>
        <w:rPr>
          <w:rFonts w:ascii="Calibri" w:eastAsia="Calibri" w:hAnsi="Calibri" w:cs="Calibri"/>
          <w:sz w:val="22"/>
          <w:szCs w:val="22"/>
        </w:rPr>
        <w:t>Figure A.6-1. Emissions from agriculture include emissions from livestocks, managed soils and biomass burning (source: IPCC).</w:t>
      </w:r>
    </w:p>
    <w:p w14:paraId="7BFA9CBD" w14:textId="77777777" w:rsidR="0073299D" w:rsidRDefault="0073299D">
      <w:pPr>
        <w:rPr>
          <w:rFonts w:ascii="Calibri" w:eastAsia="Calibri" w:hAnsi="Calibri" w:cs="Calibri"/>
        </w:rPr>
      </w:pPr>
    </w:p>
    <w:p w14:paraId="585BFD70" w14:textId="77777777" w:rsidR="0073299D" w:rsidRDefault="00886B39">
      <w:pPr>
        <w:ind w:left="284"/>
        <w:jc w:val="both"/>
        <w:rPr>
          <w:rFonts w:ascii="Calibri" w:eastAsia="Calibri" w:hAnsi="Calibri" w:cs="Calibri"/>
        </w:rPr>
      </w:pPr>
      <w:r>
        <w:rPr>
          <w:rFonts w:ascii="Calibri" w:eastAsia="Calibri" w:hAnsi="Calibri" w:cs="Calibri"/>
        </w:rPr>
        <w:t xml:space="preserve">Emissions from agriculture sector comprise emissions from livestock (enteric fermentation and manure management), managed soils (fertilizers, liming, direct and indirect N2O as well as methane) and biomass burning (in grassland and cropland). Emissions due to forest conversion into cropland are calculated in the forestry and land use sector. Similarly, emissions </w:t>
      </w:r>
      <w:r>
        <w:rPr>
          <w:rFonts w:ascii="Calibri" w:eastAsia="Calibri" w:hAnsi="Calibri" w:cs="Calibri"/>
        </w:rPr>
        <w:lastRenderedPageBreak/>
        <w:t>from peat fires in the cropland will be accounted in the forestry and land use sector (aboveground biomass) and emissions from organic soils.</w:t>
      </w:r>
    </w:p>
    <w:p w14:paraId="5C16986A" w14:textId="77777777" w:rsidR="0073299D" w:rsidRDefault="0073299D">
      <w:pPr>
        <w:ind w:left="284"/>
        <w:rPr>
          <w:rFonts w:ascii="Calibri" w:eastAsia="Calibri" w:hAnsi="Calibri" w:cs="Calibri"/>
        </w:rPr>
      </w:pPr>
    </w:p>
    <w:p w14:paraId="69E1F578" w14:textId="77777777" w:rsidR="0073299D" w:rsidRDefault="00886B39" w:rsidP="005A379E">
      <w:pPr>
        <w:pStyle w:val="Heading3"/>
        <w:numPr>
          <w:ilvl w:val="2"/>
          <w:numId w:val="91"/>
        </w:numPr>
        <w:ind w:left="142"/>
        <w:rPr>
          <w:rFonts w:ascii="Calibri" w:eastAsia="Calibri" w:hAnsi="Calibri" w:cs="Calibri"/>
        </w:rPr>
      </w:pPr>
      <w:bookmarkStart w:id="280" w:name="_Toc119567252"/>
      <w:bookmarkStart w:id="281" w:name="_Toc119567357"/>
      <w:bookmarkStart w:id="282" w:name="_Toc119582813"/>
      <w:r>
        <w:rPr>
          <w:rFonts w:ascii="Calibri" w:eastAsia="Calibri" w:hAnsi="Calibri" w:cs="Calibri"/>
        </w:rPr>
        <w:t>Forest and Land Cover Change</w:t>
      </w:r>
      <w:bookmarkEnd w:id="280"/>
      <w:bookmarkEnd w:id="281"/>
      <w:bookmarkEnd w:id="282"/>
    </w:p>
    <w:p w14:paraId="1C92EA11" w14:textId="77777777" w:rsidR="0073299D" w:rsidRDefault="00886B39">
      <w:pPr>
        <w:jc w:val="both"/>
        <w:rPr>
          <w:rFonts w:ascii="Calibri" w:eastAsia="Calibri" w:hAnsi="Calibri" w:cs="Calibri"/>
        </w:rPr>
      </w:pPr>
      <w:r>
        <w:rPr>
          <w:rFonts w:ascii="Calibri" w:eastAsia="Calibri" w:hAnsi="Calibri" w:cs="Calibri"/>
        </w:rPr>
        <w:t>Emissions from forest and land cover change include the emissions due to the loss of biomass, dead organic matter and soil carbon during or after the conversion processes. Conversion related to forest land contributes to a significant amount of emissions and removals. In this analysis, the categorization of changes follows the IPCC land use categories and REDD+ activities.  The IPCC land use categories include six land use classes, including:</w:t>
      </w:r>
    </w:p>
    <w:p w14:paraId="4B2A501D" w14:textId="77777777" w:rsidR="0073299D" w:rsidRDefault="00886B39">
      <w:pPr>
        <w:numPr>
          <w:ilvl w:val="0"/>
          <w:numId w:val="3"/>
        </w:numPr>
        <w:spacing w:line="360" w:lineRule="auto"/>
        <w:ind w:left="714" w:hanging="357"/>
        <w:jc w:val="both"/>
        <w:rPr>
          <w:rFonts w:ascii="Calibri" w:eastAsia="Calibri" w:hAnsi="Calibri" w:cs="Calibri"/>
        </w:rPr>
      </w:pPr>
      <w:r>
        <w:rPr>
          <w:rFonts w:ascii="Calibri" w:eastAsia="Calibri" w:hAnsi="Calibri" w:cs="Calibri"/>
        </w:rPr>
        <w:t>Forest land</w:t>
      </w:r>
    </w:p>
    <w:p w14:paraId="31503C62" w14:textId="77777777" w:rsidR="0073299D" w:rsidRDefault="00886B39">
      <w:pPr>
        <w:numPr>
          <w:ilvl w:val="0"/>
          <w:numId w:val="3"/>
        </w:numPr>
        <w:spacing w:line="360" w:lineRule="auto"/>
        <w:ind w:left="714" w:hanging="357"/>
        <w:jc w:val="both"/>
        <w:rPr>
          <w:rFonts w:ascii="Calibri" w:eastAsia="Calibri" w:hAnsi="Calibri" w:cs="Calibri"/>
        </w:rPr>
      </w:pPr>
      <w:r>
        <w:rPr>
          <w:rFonts w:ascii="Calibri" w:eastAsia="Calibri" w:hAnsi="Calibri" w:cs="Calibri"/>
        </w:rPr>
        <w:t>Cropland</w:t>
      </w:r>
    </w:p>
    <w:p w14:paraId="6E2938E4" w14:textId="77777777" w:rsidR="0073299D" w:rsidRDefault="00886B39">
      <w:pPr>
        <w:numPr>
          <w:ilvl w:val="0"/>
          <w:numId w:val="3"/>
        </w:numPr>
        <w:spacing w:line="360" w:lineRule="auto"/>
        <w:ind w:left="714" w:hanging="357"/>
        <w:jc w:val="both"/>
        <w:rPr>
          <w:rFonts w:ascii="Calibri" w:eastAsia="Calibri" w:hAnsi="Calibri" w:cs="Calibri"/>
        </w:rPr>
      </w:pPr>
      <w:r>
        <w:rPr>
          <w:rFonts w:ascii="Calibri" w:eastAsia="Calibri" w:hAnsi="Calibri" w:cs="Calibri"/>
        </w:rPr>
        <w:t>Wetland</w:t>
      </w:r>
    </w:p>
    <w:p w14:paraId="3E7872FF" w14:textId="77777777" w:rsidR="0073299D" w:rsidRDefault="00886B39">
      <w:pPr>
        <w:numPr>
          <w:ilvl w:val="0"/>
          <w:numId w:val="3"/>
        </w:numPr>
        <w:spacing w:line="360" w:lineRule="auto"/>
        <w:ind w:left="714" w:hanging="357"/>
        <w:jc w:val="both"/>
        <w:rPr>
          <w:rFonts w:ascii="Calibri" w:eastAsia="Calibri" w:hAnsi="Calibri" w:cs="Calibri"/>
        </w:rPr>
      </w:pPr>
      <w:r>
        <w:rPr>
          <w:rFonts w:ascii="Calibri" w:eastAsia="Calibri" w:hAnsi="Calibri" w:cs="Calibri"/>
        </w:rPr>
        <w:t>Grassland</w:t>
      </w:r>
    </w:p>
    <w:p w14:paraId="2DE07755" w14:textId="77777777" w:rsidR="0073299D" w:rsidRDefault="00886B39">
      <w:pPr>
        <w:numPr>
          <w:ilvl w:val="0"/>
          <w:numId w:val="3"/>
        </w:numPr>
        <w:spacing w:line="360" w:lineRule="auto"/>
        <w:ind w:left="714" w:hanging="357"/>
        <w:jc w:val="both"/>
        <w:rPr>
          <w:rFonts w:ascii="Calibri" w:eastAsia="Calibri" w:hAnsi="Calibri" w:cs="Calibri"/>
        </w:rPr>
      </w:pPr>
      <w:r>
        <w:rPr>
          <w:rFonts w:ascii="Calibri" w:eastAsia="Calibri" w:hAnsi="Calibri" w:cs="Calibri"/>
        </w:rPr>
        <w:t>Settlement</w:t>
      </w:r>
    </w:p>
    <w:p w14:paraId="174EB16D" w14:textId="77777777" w:rsidR="0073299D" w:rsidRDefault="00886B39">
      <w:pPr>
        <w:numPr>
          <w:ilvl w:val="0"/>
          <w:numId w:val="3"/>
        </w:numPr>
        <w:spacing w:line="360" w:lineRule="auto"/>
        <w:ind w:left="714" w:hanging="357"/>
        <w:jc w:val="both"/>
        <w:rPr>
          <w:rFonts w:ascii="Calibri" w:eastAsia="Calibri" w:hAnsi="Calibri" w:cs="Calibri"/>
        </w:rPr>
      </w:pPr>
      <w:r>
        <w:rPr>
          <w:rFonts w:ascii="Calibri" w:eastAsia="Calibri" w:hAnsi="Calibri" w:cs="Calibri"/>
        </w:rPr>
        <w:t>Other land</w:t>
      </w:r>
    </w:p>
    <w:p w14:paraId="40F96941" w14:textId="77777777" w:rsidR="0073299D" w:rsidRDefault="00886B39">
      <w:pPr>
        <w:rPr>
          <w:rFonts w:ascii="Calibri" w:eastAsia="Calibri" w:hAnsi="Calibri" w:cs="Calibri"/>
        </w:rPr>
      </w:pPr>
      <w:r>
        <w:rPr>
          <w:rFonts w:ascii="Calibri" w:eastAsia="Calibri" w:hAnsi="Calibri" w:cs="Calibri"/>
        </w:rPr>
        <w:t>The categorization of existing forest and land cover classes into IPCC categories, we follow the categorization used in the national GHG inventory (see Table A.6-6).</w:t>
      </w:r>
    </w:p>
    <w:p w14:paraId="3B47C778" w14:textId="77777777" w:rsidR="0073299D" w:rsidRDefault="0073299D">
      <w:pPr>
        <w:rPr>
          <w:rFonts w:ascii="Calibri" w:eastAsia="Calibri" w:hAnsi="Calibri" w:cs="Calibri"/>
        </w:rPr>
      </w:pPr>
    </w:p>
    <w:p w14:paraId="4BBC0CCD" w14:textId="77777777" w:rsidR="0073299D" w:rsidRDefault="00886B39" w:rsidP="005A379E">
      <w:pPr>
        <w:pStyle w:val="Heading3"/>
        <w:numPr>
          <w:ilvl w:val="2"/>
          <w:numId w:val="91"/>
        </w:numPr>
        <w:ind w:left="142"/>
        <w:rPr>
          <w:rFonts w:ascii="Calibri" w:eastAsia="Calibri" w:hAnsi="Calibri" w:cs="Calibri"/>
        </w:rPr>
      </w:pPr>
      <w:bookmarkStart w:id="283" w:name="_Toc119567253"/>
      <w:bookmarkStart w:id="284" w:name="_Toc119567358"/>
      <w:bookmarkStart w:id="285" w:name="_Toc119582814"/>
      <w:r>
        <w:rPr>
          <w:rFonts w:ascii="Calibri" w:eastAsia="Calibri" w:hAnsi="Calibri" w:cs="Calibri"/>
        </w:rPr>
        <w:t>Soil Organic Disturbance</w:t>
      </w:r>
      <w:bookmarkEnd w:id="283"/>
      <w:bookmarkEnd w:id="284"/>
      <w:bookmarkEnd w:id="285"/>
    </w:p>
    <w:p w14:paraId="0843F5E2" w14:textId="77777777" w:rsidR="0073299D" w:rsidRDefault="00886B39">
      <w:pPr>
        <w:jc w:val="both"/>
        <w:rPr>
          <w:rFonts w:ascii="Calibri" w:eastAsia="Calibri" w:hAnsi="Calibri" w:cs="Calibri"/>
        </w:rPr>
      </w:pPr>
      <w:r>
        <w:rPr>
          <w:rFonts w:ascii="Calibri" w:eastAsia="Calibri" w:hAnsi="Calibri" w:cs="Calibri"/>
        </w:rPr>
        <w:t xml:space="preserve">Peatlands store large amount of soil organic carbon due to accumulation and preservation of dead organic matter in anaerobic condition under natural state of inundated wetlands. However, due to anthropogenic factors, peat swamp forests are deforested or degraded which cause emissions due to biomass loss and lead drained wetlands which are susceptible to fires and peat decomposition. </w:t>
      </w:r>
    </w:p>
    <w:p w14:paraId="323C97AC" w14:textId="77777777" w:rsidR="0073299D" w:rsidRDefault="00886B39">
      <w:pPr>
        <w:keepNext/>
        <w:rPr>
          <w:rFonts w:ascii="Calibri" w:eastAsia="Calibri" w:hAnsi="Calibri" w:cs="Calibri"/>
        </w:rPr>
      </w:pPr>
      <w:r>
        <w:rPr>
          <w:rFonts w:ascii="Calibri" w:eastAsia="Calibri" w:hAnsi="Calibri" w:cs="Calibri"/>
          <w:noProof/>
        </w:rPr>
        <w:drawing>
          <wp:inline distT="0" distB="0" distL="0" distR="0" wp14:anchorId="59EB98D5" wp14:editId="3E530F5A">
            <wp:extent cx="5731510" cy="1878965"/>
            <wp:effectExtent l="0" t="0" r="0" b="0"/>
            <wp:docPr id="13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5"/>
                    <a:srcRect/>
                    <a:stretch>
                      <a:fillRect/>
                    </a:stretch>
                  </pic:blipFill>
                  <pic:spPr>
                    <a:xfrm>
                      <a:off x="0" y="0"/>
                      <a:ext cx="5731510" cy="1878965"/>
                    </a:xfrm>
                    <a:prstGeom prst="rect">
                      <a:avLst/>
                    </a:prstGeom>
                    <a:ln/>
                  </pic:spPr>
                </pic:pic>
              </a:graphicData>
            </a:graphic>
          </wp:inline>
        </w:drawing>
      </w:r>
    </w:p>
    <w:p w14:paraId="599380A4" w14:textId="77777777" w:rsidR="0073299D" w:rsidRDefault="00886B39">
      <w:pPr>
        <w:jc w:val="both"/>
        <w:rPr>
          <w:rFonts w:ascii="Calibri" w:eastAsia="Calibri" w:hAnsi="Calibri" w:cs="Calibri"/>
          <w:sz w:val="22"/>
          <w:szCs w:val="22"/>
        </w:rPr>
      </w:pPr>
      <w:bookmarkStart w:id="286" w:name="_heading=h.47hxl2r" w:colFirst="0" w:colLast="0"/>
      <w:bookmarkEnd w:id="286"/>
      <w:r>
        <w:rPr>
          <w:rFonts w:ascii="Calibri" w:eastAsia="Calibri" w:hAnsi="Calibri" w:cs="Calibri"/>
          <w:sz w:val="22"/>
          <w:szCs w:val="22"/>
        </w:rPr>
        <w:t>Figure A.6-2. Emissions due to soil organic disturbance includes peat fires and peat decomposition</w:t>
      </w:r>
    </w:p>
    <w:p w14:paraId="0ABB07A5" w14:textId="77777777" w:rsidR="0073299D" w:rsidRDefault="0073299D">
      <w:pPr>
        <w:rPr>
          <w:rFonts w:ascii="Calibri" w:eastAsia="Calibri" w:hAnsi="Calibri" w:cs="Calibri"/>
        </w:rPr>
      </w:pPr>
    </w:p>
    <w:p w14:paraId="44210647" w14:textId="77777777" w:rsidR="0073299D" w:rsidRDefault="00886B39">
      <w:pPr>
        <w:jc w:val="both"/>
        <w:rPr>
          <w:rFonts w:ascii="Calibri" w:eastAsia="Calibri" w:hAnsi="Calibri" w:cs="Calibri"/>
        </w:rPr>
      </w:pPr>
      <w:r>
        <w:rPr>
          <w:rFonts w:ascii="Calibri" w:eastAsia="Calibri" w:hAnsi="Calibri" w:cs="Calibri"/>
        </w:rPr>
        <w:t xml:space="preserve">The emission calculation from peat decompositions involved only emissions in peatland that in 2006 covered with natural peat swamp forests. The conversion of primary peat swamp forests is assumed to involve drainage of the peatland, either for water management purpose or accessibility. </w:t>
      </w:r>
    </w:p>
    <w:p w14:paraId="41FABA9E" w14:textId="77777777" w:rsidR="0073299D" w:rsidRDefault="0073299D">
      <w:pPr>
        <w:jc w:val="both"/>
        <w:rPr>
          <w:rFonts w:ascii="Calibri" w:eastAsia="Calibri" w:hAnsi="Calibri" w:cs="Calibri"/>
        </w:rPr>
      </w:pPr>
    </w:p>
    <w:p w14:paraId="4AD61DA8" w14:textId="77777777" w:rsidR="0073299D" w:rsidRDefault="00886B39">
      <w:pPr>
        <w:jc w:val="both"/>
        <w:rPr>
          <w:rFonts w:ascii="Calibri" w:eastAsia="Calibri" w:hAnsi="Calibri" w:cs="Calibri"/>
        </w:rPr>
      </w:pPr>
      <w:r>
        <w:rPr>
          <w:rFonts w:ascii="Calibri" w:eastAsia="Calibri" w:hAnsi="Calibri" w:cs="Calibri"/>
        </w:rPr>
        <w:t>Drained peatlands are susceptible to fires and release huge GHG emissions due to organic soil burning. The calculation of emissions from peat fires accounts only the loss of organic soils due to burning. Burned biomasses are assumed to be included in emission estimation from forest and land cover changes.</w:t>
      </w:r>
    </w:p>
    <w:p w14:paraId="133CA334" w14:textId="77777777" w:rsidR="0073299D" w:rsidRDefault="0073299D">
      <w:pPr>
        <w:ind w:left="284"/>
        <w:rPr>
          <w:rFonts w:ascii="Calibri" w:eastAsia="Calibri" w:hAnsi="Calibri" w:cs="Calibri"/>
        </w:rPr>
        <w:sectPr w:rsidR="0073299D">
          <w:pgSz w:w="12240" w:h="15840"/>
          <w:pgMar w:top="1440" w:right="1440" w:bottom="1440" w:left="1440" w:header="708" w:footer="708" w:gutter="0"/>
          <w:cols w:space="720"/>
        </w:sectPr>
      </w:pPr>
    </w:p>
    <w:p w14:paraId="184DCE52" w14:textId="77777777" w:rsidR="0073299D" w:rsidRDefault="00886B39" w:rsidP="005A379E">
      <w:pPr>
        <w:pStyle w:val="Heading2"/>
        <w:numPr>
          <w:ilvl w:val="1"/>
          <w:numId w:val="91"/>
        </w:numPr>
        <w:ind w:left="142"/>
        <w:rPr>
          <w:rFonts w:ascii="Calibri" w:eastAsia="Calibri" w:hAnsi="Calibri" w:cs="Calibri"/>
        </w:rPr>
      </w:pPr>
      <w:bookmarkStart w:id="287" w:name="_Toc119567254"/>
      <w:bookmarkStart w:id="288" w:name="_Toc119567359"/>
      <w:bookmarkStart w:id="289" w:name="_Toc119582815"/>
      <w:r>
        <w:rPr>
          <w:rFonts w:ascii="Calibri" w:eastAsia="Calibri" w:hAnsi="Calibri" w:cs="Calibri"/>
        </w:rPr>
        <w:lastRenderedPageBreak/>
        <w:t>Methodology for GHG Inventory</w:t>
      </w:r>
      <w:bookmarkEnd w:id="287"/>
      <w:bookmarkEnd w:id="288"/>
      <w:bookmarkEnd w:id="289"/>
    </w:p>
    <w:p w14:paraId="7BF0DDC0" w14:textId="77777777" w:rsidR="0073299D" w:rsidRDefault="00886B39" w:rsidP="005A379E">
      <w:pPr>
        <w:pStyle w:val="Heading3"/>
        <w:numPr>
          <w:ilvl w:val="2"/>
          <w:numId w:val="91"/>
        </w:numPr>
        <w:tabs>
          <w:tab w:val="left" w:pos="284"/>
        </w:tabs>
        <w:ind w:left="0"/>
        <w:rPr>
          <w:rFonts w:ascii="Calibri" w:eastAsia="Calibri" w:hAnsi="Calibri" w:cs="Calibri"/>
        </w:rPr>
      </w:pPr>
      <w:bookmarkStart w:id="290" w:name="_Toc119567255"/>
      <w:bookmarkStart w:id="291" w:name="_Toc119567360"/>
      <w:bookmarkStart w:id="292" w:name="_Toc119582816"/>
      <w:r>
        <w:rPr>
          <w:rFonts w:ascii="Calibri" w:eastAsia="Calibri" w:hAnsi="Calibri" w:cs="Calibri"/>
        </w:rPr>
        <w:t>Categories, Sub-Categories, Carbon Pools, Sources and Sinks</w:t>
      </w:r>
      <w:bookmarkEnd w:id="290"/>
      <w:bookmarkEnd w:id="291"/>
      <w:bookmarkEnd w:id="292"/>
      <w:r>
        <w:rPr>
          <w:rFonts w:ascii="Calibri" w:eastAsia="Calibri" w:hAnsi="Calibri" w:cs="Calibri"/>
        </w:rPr>
        <w:t xml:space="preserve"> </w:t>
      </w:r>
    </w:p>
    <w:p w14:paraId="62781745" w14:textId="77777777" w:rsidR="0073299D" w:rsidRDefault="00886B39">
      <w:pPr>
        <w:ind w:left="284"/>
        <w:jc w:val="both"/>
        <w:rPr>
          <w:rFonts w:ascii="Calibri" w:eastAsia="Calibri" w:hAnsi="Calibri" w:cs="Calibri"/>
        </w:rPr>
      </w:pPr>
      <w:r>
        <w:rPr>
          <w:rFonts w:ascii="Calibri" w:eastAsia="Calibri" w:hAnsi="Calibri" w:cs="Calibri"/>
        </w:rPr>
        <w:t xml:space="preserve">For the agricultural sector, we used the categorization following the GHG Inventory. In the BioCF ISFL Methodological Approach, the FOLU sector categorization was following the IPCC, which based on the combination of conversion from the six IPCC land use categories: In addition to this IPCC categorization, we categorized the activities following the national approach, which has more focus on monitoring deforestation and forest degradation for REDD+. Table A.6-1 shows the summary of activities and carbon pools included in the GHG inventory analysis, which covers AFOLU sector.  </w:t>
      </w:r>
    </w:p>
    <w:p w14:paraId="34218A1C" w14:textId="77777777" w:rsidR="0073299D" w:rsidRDefault="0073299D">
      <w:pPr>
        <w:ind w:left="284"/>
        <w:rPr>
          <w:rFonts w:ascii="Calibri" w:eastAsia="Calibri" w:hAnsi="Calibri" w:cs="Calibri"/>
        </w:rPr>
      </w:pPr>
    </w:p>
    <w:p w14:paraId="05BC1810" w14:textId="77777777" w:rsidR="0073299D" w:rsidRDefault="00886B39">
      <w:pPr>
        <w:keepNext/>
        <w:ind w:left="426"/>
        <w:jc w:val="both"/>
        <w:rPr>
          <w:rFonts w:ascii="Calibri" w:eastAsia="Calibri" w:hAnsi="Calibri" w:cs="Calibri"/>
        </w:rPr>
      </w:pPr>
      <w:bookmarkStart w:id="293" w:name="_heading=h.3ls5o66" w:colFirst="0" w:colLast="0"/>
      <w:bookmarkEnd w:id="293"/>
      <w:r>
        <w:rPr>
          <w:rFonts w:ascii="Calibri" w:eastAsia="Calibri" w:hAnsi="Calibri" w:cs="Calibri"/>
        </w:rPr>
        <w:t>Table A.6-1. Activities and carbon pools accounted in this GHG inventory</w:t>
      </w:r>
    </w:p>
    <w:tbl>
      <w:tblPr>
        <w:tblStyle w:val="32"/>
        <w:tblW w:w="10022" w:type="dxa"/>
        <w:tblLayout w:type="fixed"/>
        <w:tblLook w:val="0400" w:firstRow="0" w:lastRow="0" w:firstColumn="0" w:lastColumn="0" w:noHBand="0" w:noVBand="1"/>
      </w:tblPr>
      <w:tblGrid>
        <w:gridCol w:w="1555"/>
        <w:gridCol w:w="850"/>
        <w:gridCol w:w="1842"/>
        <w:gridCol w:w="1100"/>
        <w:gridCol w:w="1027"/>
        <w:gridCol w:w="3648"/>
      </w:tblGrid>
      <w:tr w:rsidR="0073299D" w14:paraId="7B740620" w14:textId="77777777">
        <w:trPr>
          <w:trHeight w:val="580"/>
          <w:tblHead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3C0A8"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Category</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7132B243"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No</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40EDAE40"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Sub Category</w:t>
            </w:r>
          </w:p>
        </w:tc>
        <w:tc>
          <w:tcPr>
            <w:tcW w:w="1100" w:type="dxa"/>
            <w:tcBorders>
              <w:top w:val="single" w:sz="4" w:space="0" w:color="000000"/>
              <w:left w:val="nil"/>
              <w:bottom w:val="single" w:sz="4" w:space="0" w:color="000000"/>
              <w:right w:val="single" w:sz="4" w:space="0" w:color="000000"/>
            </w:tcBorders>
            <w:shd w:val="clear" w:color="auto" w:fill="auto"/>
            <w:vAlign w:val="center"/>
          </w:tcPr>
          <w:p w14:paraId="7942951A"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Sink or Source</w:t>
            </w:r>
          </w:p>
        </w:tc>
        <w:tc>
          <w:tcPr>
            <w:tcW w:w="1027" w:type="dxa"/>
            <w:tcBorders>
              <w:top w:val="single" w:sz="4" w:space="0" w:color="000000"/>
              <w:left w:val="nil"/>
              <w:bottom w:val="single" w:sz="4" w:space="0" w:color="000000"/>
              <w:right w:val="single" w:sz="4" w:space="0" w:color="000000"/>
            </w:tcBorders>
            <w:shd w:val="clear" w:color="auto" w:fill="auto"/>
            <w:vAlign w:val="center"/>
          </w:tcPr>
          <w:p w14:paraId="0A5F0E12"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Pools and Gases</w:t>
            </w:r>
          </w:p>
        </w:tc>
        <w:tc>
          <w:tcPr>
            <w:tcW w:w="3648" w:type="dxa"/>
            <w:tcBorders>
              <w:top w:val="single" w:sz="4" w:space="0" w:color="000000"/>
              <w:left w:val="nil"/>
              <w:bottom w:val="single" w:sz="4" w:space="0" w:color="000000"/>
              <w:right w:val="single" w:sz="4" w:space="0" w:color="000000"/>
            </w:tcBorders>
            <w:shd w:val="clear" w:color="auto" w:fill="auto"/>
            <w:vAlign w:val="center"/>
          </w:tcPr>
          <w:p w14:paraId="7BAB7352"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Definition and Justification if Different to National Approach</w:t>
            </w:r>
          </w:p>
        </w:tc>
      </w:tr>
      <w:tr w:rsidR="0073299D" w14:paraId="3362C5AF"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2D1BE4D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Forest Land</w:t>
            </w:r>
          </w:p>
        </w:tc>
        <w:tc>
          <w:tcPr>
            <w:tcW w:w="850" w:type="dxa"/>
            <w:tcBorders>
              <w:top w:val="nil"/>
              <w:left w:val="nil"/>
              <w:bottom w:val="single" w:sz="4" w:space="0" w:color="000000"/>
              <w:right w:val="single" w:sz="4" w:space="0" w:color="000000"/>
            </w:tcBorders>
            <w:shd w:val="clear" w:color="auto" w:fill="auto"/>
            <w:vAlign w:val="center"/>
          </w:tcPr>
          <w:p w14:paraId="22272FF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3B1a</w:t>
            </w:r>
          </w:p>
        </w:tc>
        <w:tc>
          <w:tcPr>
            <w:tcW w:w="1842" w:type="dxa"/>
            <w:tcBorders>
              <w:top w:val="nil"/>
              <w:left w:val="nil"/>
              <w:bottom w:val="single" w:sz="4" w:space="0" w:color="000000"/>
              <w:right w:val="single" w:sz="4" w:space="0" w:color="000000"/>
            </w:tcBorders>
            <w:shd w:val="clear" w:color="auto" w:fill="FFFFFF"/>
            <w:vAlign w:val="center"/>
          </w:tcPr>
          <w:p w14:paraId="546846D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Forest Land Remaining Forest Land</w:t>
            </w:r>
          </w:p>
        </w:tc>
        <w:tc>
          <w:tcPr>
            <w:tcW w:w="1100" w:type="dxa"/>
            <w:tcBorders>
              <w:top w:val="nil"/>
              <w:left w:val="nil"/>
              <w:bottom w:val="single" w:sz="4" w:space="0" w:color="000000"/>
              <w:right w:val="single" w:sz="4" w:space="0" w:color="000000"/>
            </w:tcBorders>
            <w:shd w:val="clear" w:color="auto" w:fill="FFFFFF"/>
            <w:vAlign w:val="center"/>
          </w:tcPr>
          <w:p w14:paraId="3F716DD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 and Sink</w:t>
            </w:r>
          </w:p>
        </w:tc>
        <w:tc>
          <w:tcPr>
            <w:tcW w:w="1027" w:type="dxa"/>
            <w:tcBorders>
              <w:top w:val="nil"/>
              <w:left w:val="nil"/>
              <w:bottom w:val="single" w:sz="4" w:space="0" w:color="000000"/>
              <w:right w:val="single" w:sz="4" w:space="0" w:color="000000"/>
            </w:tcBorders>
            <w:shd w:val="clear" w:color="auto" w:fill="auto"/>
            <w:vAlign w:val="center"/>
          </w:tcPr>
          <w:p w14:paraId="7D9051A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249997D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665FBA10"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6F46955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Forest Land</w:t>
            </w:r>
          </w:p>
        </w:tc>
        <w:tc>
          <w:tcPr>
            <w:tcW w:w="850" w:type="dxa"/>
            <w:tcBorders>
              <w:top w:val="nil"/>
              <w:left w:val="nil"/>
              <w:bottom w:val="single" w:sz="4" w:space="0" w:color="000000"/>
              <w:right w:val="single" w:sz="4" w:space="0" w:color="000000"/>
            </w:tcBorders>
            <w:shd w:val="clear" w:color="auto" w:fill="auto"/>
            <w:vAlign w:val="center"/>
          </w:tcPr>
          <w:p w14:paraId="01DC822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3B1bi</w:t>
            </w:r>
          </w:p>
        </w:tc>
        <w:tc>
          <w:tcPr>
            <w:tcW w:w="1842" w:type="dxa"/>
            <w:tcBorders>
              <w:top w:val="nil"/>
              <w:left w:val="nil"/>
              <w:bottom w:val="single" w:sz="4" w:space="0" w:color="000000"/>
              <w:right w:val="single" w:sz="4" w:space="0" w:color="000000"/>
            </w:tcBorders>
            <w:shd w:val="clear" w:color="auto" w:fill="FFFFFF"/>
            <w:vAlign w:val="center"/>
          </w:tcPr>
          <w:p w14:paraId="037AC22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Cropland Converted to Forest Land</w:t>
            </w:r>
          </w:p>
        </w:tc>
        <w:tc>
          <w:tcPr>
            <w:tcW w:w="1100" w:type="dxa"/>
            <w:tcBorders>
              <w:top w:val="nil"/>
              <w:left w:val="nil"/>
              <w:bottom w:val="single" w:sz="4" w:space="0" w:color="000000"/>
              <w:right w:val="single" w:sz="4" w:space="0" w:color="000000"/>
            </w:tcBorders>
            <w:shd w:val="clear" w:color="auto" w:fill="FFFFFF"/>
            <w:vAlign w:val="center"/>
          </w:tcPr>
          <w:p w14:paraId="177728C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Sink</w:t>
            </w:r>
          </w:p>
        </w:tc>
        <w:tc>
          <w:tcPr>
            <w:tcW w:w="1027" w:type="dxa"/>
            <w:tcBorders>
              <w:top w:val="nil"/>
              <w:left w:val="nil"/>
              <w:bottom w:val="single" w:sz="4" w:space="0" w:color="000000"/>
              <w:right w:val="single" w:sz="4" w:space="0" w:color="000000"/>
            </w:tcBorders>
            <w:shd w:val="clear" w:color="auto" w:fill="auto"/>
            <w:vAlign w:val="center"/>
          </w:tcPr>
          <w:p w14:paraId="516496F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1AFFE77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6197AF3A"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0171DEF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Forest Land</w:t>
            </w:r>
          </w:p>
        </w:tc>
        <w:tc>
          <w:tcPr>
            <w:tcW w:w="850" w:type="dxa"/>
            <w:tcBorders>
              <w:top w:val="nil"/>
              <w:left w:val="nil"/>
              <w:bottom w:val="single" w:sz="4" w:space="0" w:color="000000"/>
              <w:right w:val="single" w:sz="4" w:space="0" w:color="000000"/>
            </w:tcBorders>
            <w:shd w:val="clear" w:color="auto" w:fill="auto"/>
            <w:vAlign w:val="center"/>
          </w:tcPr>
          <w:p w14:paraId="08846E53"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3B1bii</w:t>
            </w:r>
          </w:p>
        </w:tc>
        <w:tc>
          <w:tcPr>
            <w:tcW w:w="1842" w:type="dxa"/>
            <w:tcBorders>
              <w:top w:val="nil"/>
              <w:left w:val="nil"/>
              <w:bottom w:val="single" w:sz="4" w:space="0" w:color="000000"/>
              <w:right w:val="single" w:sz="4" w:space="0" w:color="000000"/>
            </w:tcBorders>
            <w:shd w:val="clear" w:color="auto" w:fill="FFFFFF"/>
            <w:vAlign w:val="center"/>
          </w:tcPr>
          <w:p w14:paraId="5B89148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Grassland Converted to Forest Land</w:t>
            </w:r>
          </w:p>
        </w:tc>
        <w:tc>
          <w:tcPr>
            <w:tcW w:w="1100" w:type="dxa"/>
            <w:tcBorders>
              <w:top w:val="nil"/>
              <w:left w:val="nil"/>
              <w:bottom w:val="single" w:sz="4" w:space="0" w:color="000000"/>
              <w:right w:val="single" w:sz="4" w:space="0" w:color="000000"/>
            </w:tcBorders>
            <w:shd w:val="clear" w:color="auto" w:fill="FFFFFF"/>
            <w:vAlign w:val="center"/>
          </w:tcPr>
          <w:p w14:paraId="34E59B7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Sink</w:t>
            </w:r>
          </w:p>
        </w:tc>
        <w:tc>
          <w:tcPr>
            <w:tcW w:w="1027" w:type="dxa"/>
            <w:tcBorders>
              <w:top w:val="nil"/>
              <w:left w:val="nil"/>
              <w:bottom w:val="single" w:sz="4" w:space="0" w:color="000000"/>
              <w:right w:val="single" w:sz="4" w:space="0" w:color="000000"/>
            </w:tcBorders>
            <w:shd w:val="clear" w:color="auto" w:fill="auto"/>
            <w:vAlign w:val="center"/>
          </w:tcPr>
          <w:p w14:paraId="6789A4D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2685443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2E989D09"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132A207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Forest Land</w:t>
            </w:r>
          </w:p>
        </w:tc>
        <w:tc>
          <w:tcPr>
            <w:tcW w:w="850" w:type="dxa"/>
            <w:tcBorders>
              <w:top w:val="nil"/>
              <w:left w:val="nil"/>
              <w:bottom w:val="single" w:sz="4" w:space="0" w:color="000000"/>
              <w:right w:val="single" w:sz="4" w:space="0" w:color="000000"/>
            </w:tcBorders>
            <w:shd w:val="clear" w:color="auto" w:fill="auto"/>
            <w:vAlign w:val="center"/>
          </w:tcPr>
          <w:p w14:paraId="522C00E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3B1biii</w:t>
            </w:r>
          </w:p>
        </w:tc>
        <w:tc>
          <w:tcPr>
            <w:tcW w:w="1842" w:type="dxa"/>
            <w:tcBorders>
              <w:top w:val="nil"/>
              <w:left w:val="nil"/>
              <w:bottom w:val="single" w:sz="4" w:space="0" w:color="000000"/>
              <w:right w:val="single" w:sz="4" w:space="0" w:color="000000"/>
            </w:tcBorders>
            <w:shd w:val="clear" w:color="auto" w:fill="FFFFFF"/>
            <w:vAlign w:val="center"/>
          </w:tcPr>
          <w:p w14:paraId="7D2C1E1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Wetlands Converted to Forest Land</w:t>
            </w:r>
          </w:p>
        </w:tc>
        <w:tc>
          <w:tcPr>
            <w:tcW w:w="1100" w:type="dxa"/>
            <w:tcBorders>
              <w:top w:val="nil"/>
              <w:left w:val="nil"/>
              <w:bottom w:val="single" w:sz="4" w:space="0" w:color="000000"/>
              <w:right w:val="single" w:sz="4" w:space="0" w:color="000000"/>
            </w:tcBorders>
            <w:shd w:val="clear" w:color="auto" w:fill="FFFFFF"/>
            <w:vAlign w:val="center"/>
          </w:tcPr>
          <w:p w14:paraId="208B800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Sink</w:t>
            </w:r>
          </w:p>
        </w:tc>
        <w:tc>
          <w:tcPr>
            <w:tcW w:w="1027" w:type="dxa"/>
            <w:tcBorders>
              <w:top w:val="nil"/>
              <w:left w:val="nil"/>
              <w:bottom w:val="single" w:sz="4" w:space="0" w:color="000000"/>
              <w:right w:val="single" w:sz="4" w:space="0" w:color="000000"/>
            </w:tcBorders>
            <w:shd w:val="clear" w:color="auto" w:fill="auto"/>
            <w:vAlign w:val="center"/>
          </w:tcPr>
          <w:p w14:paraId="22BC139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2449644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380D37F9"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2FCD205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Forest Land</w:t>
            </w:r>
          </w:p>
        </w:tc>
        <w:tc>
          <w:tcPr>
            <w:tcW w:w="850" w:type="dxa"/>
            <w:tcBorders>
              <w:top w:val="nil"/>
              <w:left w:val="nil"/>
              <w:bottom w:val="single" w:sz="4" w:space="0" w:color="000000"/>
              <w:right w:val="single" w:sz="4" w:space="0" w:color="000000"/>
            </w:tcBorders>
            <w:shd w:val="clear" w:color="auto" w:fill="auto"/>
            <w:vAlign w:val="center"/>
          </w:tcPr>
          <w:p w14:paraId="6B5D5FD2"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3B1biv</w:t>
            </w:r>
          </w:p>
        </w:tc>
        <w:tc>
          <w:tcPr>
            <w:tcW w:w="1842" w:type="dxa"/>
            <w:tcBorders>
              <w:top w:val="nil"/>
              <w:left w:val="nil"/>
              <w:bottom w:val="single" w:sz="4" w:space="0" w:color="000000"/>
              <w:right w:val="single" w:sz="4" w:space="0" w:color="000000"/>
            </w:tcBorders>
            <w:shd w:val="clear" w:color="auto" w:fill="FFFFFF"/>
            <w:vAlign w:val="center"/>
          </w:tcPr>
          <w:p w14:paraId="7831F56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Settlements Converted to Forest Land</w:t>
            </w:r>
          </w:p>
        </w:tc>
        <w:tc>
          <w:tcPr>
            <w:tcW w:w="1100" w:type="dxa"/>
            <w:tcBorders>
              <w:top w:val="nil"/>
              <w:left w:val="nil"/>
              <w:bottom w:val="single" w:sz="4" w:space="0" w:color="000000"/>
              <w:right w:val="single" w:sz="4" w:space="0" w:color="000000"/>
            </w:tcBorders>
            <w:shd w:val="clear" w:color="auto" w:fill="FFFFFF"/>
            <w:vAlign w:val="center"/>
          </w:tcPr>
          <w:p w14:paraId="2FA10D12"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Sink</w:t>
            </w:r>
          </w:p>
        </w:tc>
        <w:tc>
          <w:tcPr>
            <w:tcW w:w="1027" w:type="dxa"/>
            <w:tcBorders>
              <w:top w:val="nil"/>
              <w:left w:val="nil"/>
              <w:bottom w:val="single" w:sz="4" w:space="0" w:color="000000"/>
              <w:right w:val="single" w:sz="4" w:space="0" w:color="000000"/>
            </w:tcBorders>
            <w:shd w:val="clear" w:color="auto" w:fill="auto"/>
            <w:vAlign w:val="center"/>
          </w:tcPr>
          <w:p w14:paraId="507F477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3DE5E84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1D0B01B9"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6E29242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Forest Land</w:t>
            </w:r>
          </w:p>
        </w:tc>
        <w:tc>
          <w:tcPr>
            <w:tcW w:w="850" w:type="dxa"/>
            <w:tcBorders>
              <w:top w:val="nil"/>
              <w:left w:val="nil"/>
              <w:bottom w:val="single" w:sz="4" w:space="0" w:color="000000"/>
              <w:right w:val="single" w:sz="4" w:space="0" w:color="000000"/>
            </w:tcBorders>
            <w:shd w:val="clear" w:color="auto" w:fill="auto"/>
            <w:vAlign w:val="center"/>
          </w:tcPr>
          <w:p w14:paraId="3B5D883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3B1bv</w:t>
            </w:r>
          </w:p>
        </w:tc>
        <w:tc>
          <w:tcPr>
            <w:tcW w:w="1842" w:type="dxa"/>
            <w:tcBorders>
              <w:top w:val="nil"/>
              <w:left w:val="nil"/>
              <w:bottom w:val="single" w:sz="4" w:space="0" w:color="000000"/>
              <w:right w:val="single" w:sz="4" w:space="0" w:color="000000"/>
            </w:tcBorders>
            <w:shd w:val="clear" w:color="auto" w:fill="FFFFFF"/>
            <w:vAlign w:val="center"/>
          </w:tcPr>
          <w:p w14:paraId="0E3FBD4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 Land Converted to Forest Land</w:t>
            </w:r>
          </w:p>
        </w:tc>
        <w:tc>
          <w:tcPr>
            <w:tcW w:w="1100" w:type="dxa"/>
            <w:tcBorders>
              <w:top w:val="nil"/>
              <w:left w:val="nil"/>
              <w:bottom w:val="single" w:sz="4" w:space="0" w:color="000000"/>
              <w:right w:val="single" w:sz="4" w:space="0" w:color="000000"/>
            </w:tcBorders>
            <w:shd w:val="clear" w:color="auto" w:fill="FFFFFF"/>
            <w:vAlign w:val="center"/>
          </w:tcPr>
          <w:p w14:paraId="3E4C82E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Sink</w:t>
            </w:r>
          </w:p>
        </w:tc>
        <w:tc>
          <w:tcPr>
            <w:tcW w:w="1027" w:type="dxa"/>
            <w:tcBorders>
              <w:top w:val="nil"/>
              <w:left w:val="nil"/>
              <w:bottom w:val="single" w:sz="4" w:space="0" w:color="000000"/>
              <w:right w:val="single" w:sz="4" w:space="0" w:color="000000"/>
            </w:tcBorders>
            <w:shd w:val="clear" w:color="auto" w:fill="auto"/>
            <w:vAlign w:val="center"/>
          </w:tcPr>
          <w:p w14:paraId="1847211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7BCDB0F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49F5FB04"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4A4DD1C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Cropland</w:t>
            </w:r>
          </w:p>
        </w:tc>
        <w:tc>
          <w:tcPr>
            <w:tcW w:w="850" w:type="dxa"/>
            <w:tcBorders>
              <w:top w:val="nil"/>
              <w:left w:val="nil"/>
              <w:bottom w:val="single" w:sz="4" w:space="0" w:color="000000"/>
              <w:right w:val="single" w:sz="4" w:space="0" w:color="000000"/>
            </w:tcBorders>
            <w:shd w:val="clear" w:color="auto" w:fill="auto"/>
            <w:vAlign w:val="center"/>
          </w:tcPr>
          <w:p w14:paraId="2675824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3B2a</w:t>
            </w:r>
          </w:p>
        </w:tc>
        <w:tc>
          <w:tcPr>
            <w:tcW w:w="1842" w:type="dxa"/>
            <w:tcBorders>
              <w:top w:val="nil"/>
              <w:left w:val="nil"/>
              <w:bottom w:val="single" w:sz="4" w:space="0" w:color="000000"/>
              <w:right w:val="single" w:sz="4" w:space="0" w:color="000000"/>
            </w:tcBorders>
            <w:shd w:val="clear" w:color="auto" w:fill="FFFFFF"/>
            <w:vAlign w:val="center"/>
          </w:tcPr>
          <w:p w14:paraId="0513C67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Cropland Remaining to Cropland</w:t>
            </w:r>
          </w:p>
        </w:tc>
        <w:tc>
          <w:tcPr>
            <w:tcW w:w="1100" w:type="dxa"/>
            <w:tcBorders>
              <w:top w:val="nil"/>
              <w:left w:val="nil"/>
              <w:bottom w:val="single" w:sz="4" w:space="0" w:color="000000"/>
              <w:right w:val="single" w:sz="4" w:space="0" w:color="000000"/>
            </w:tcBorders>
            <w:shd w:val="clear" w:color="auto" w:fill="FFFFFF"/>
            <w:vAlign w:val="center"/>
          </w:tcPr>
          <w:p w14:paraId="62B1B9E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 and Sink</w:t>
            </w:r>
          </w:p>
        </w:tc>
        <w:tc>
          <w:tcPr>
            <w:tcW w:w="1027" w:type="dxa"/>
            <w:tcBorders>
              <w:top w:val="nil"/>
              <w:left w:val="nil"/>
              <w:bottom w:val="single" w:sz="4" w:space="0" w:color="000000"/>
              <w:right w:val="single" w:sz="4" w:space="0" w:color="000000"/>
            </w:tcBorders>
            <w:shd w:val="clear" w:color="auto" w:fill="auto"/>
            <w:vAlign w:val="center"/>
          </w:tcPr>
          <w:p w14:paraId="57363B6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569269E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0B1E7FF5"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7CABAD7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Cropland</w:t>
            </w:r>
          </w:p>
        </w:tc>
        <w:tc>
          <w:tcPr>
            <w:tcW w:w="850" w:type="dxa"/>
            <w:tcBorders>
              <w:top w:val="nil"/>
              <w:left w:val="nil"/>
              <w:bottom w:val="single" w:sz="4" w:space="0" w:color="000000"/>
              <w:right w:val="single" w:sz="4" w:space="0" w:color="000000"/>
            </w:tcBorders>
            <w:shd w:val="clear" w:color="auto" w:fill="auto"/>
            <w:vAlign w:val="center"/>
          </w:tcPr>
          <w:p w14:paraId="612A35A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3B2bi</w:t>
            </w:r>
          </w:p>
        </w:tc>
        <w:tc>
          <w:tcPr>
            <w:tcW w:w="1842" w:type="dxa"/>
            <w:tcBorders>
              <w:top w:val="nil"/>
              <w:left w:val="nil"/>
              <w:bottom w:val="single" w:sz="4" w:space="0" w:color="000000"/>
              <w:right w:val="single" w:sz="4" w:space="0" w:color="000000"/>
            </w:tcBorders>
            <w:shd w:val="clear" w:color="auto" w:fill="FFFFFF"/>
            <w:vAlign w:val="center"/>
          </w:tcPr>
          <w:p w14:paraId="2B58FA8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Forest Land Converted to Cropland</w:t>
            </w:r>
          </w:p>
        </w:tc>
        <w:tc>
          <w:tcPr>
            <w:tcW w:w="1100" w:type="dxa"/>
            <w:tcBorders>
              <w:top w:val="nil"/>
              <w:left w:val="nil"/>
              <w:bottom w:val="single" w:sz="4" w:space="0" w:color="000000"/>
              <w:right w:val="single" w:sz="4" w:space="0" w:color="000000"/>
            </w:tcBorders>
            <w:shd w:val="clear" w:color="auto" w:fill="FFFFFF"/>
            <w:vAlign w:val="center"/>
          </w:tcPr>
          <w:p w14:paraId="0F908D27"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1027" w:type="dxa"/>
            <w:tcBorders>
              <w:top w:val="nil"/>
              <w:left w:val="nil"/>
              <w:bottom w:val="single" w:sz="4" w:space="0" w:color="000000"/>
              <w:right w:val="single" w:sz="4" w:space="0" w:color="000000"/>
            </w:tcBorders>
            <w:shd w:val="clear" w:color="auto" w:fill="auto"/>
            <w:vAlign w:val="center"/>
          </w:tcPr>
          <w:p w14:paraId="3783BEC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543B89B3"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4516043C"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2C1F8B02"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Cropland</w:t>
            </w:r>
          </w:p>
        </w:tc>
        <w:tc>
          <w:tcPr>
            <w:tcW w:w="850" w:type="dxa"/>
            <w:tcBorders>
              <w:top w:val="nil"/>
              <w:left w:val="nil"/>
              <w:bottom w:val="single" w:sz="4" w:space="0" w:color="000000"/>
              <w:right w:val="single" w:sz="4" w:space="0" w:color="000000"/>
            </w:tcBorders>
            <w:shd w:val="clear" w:color="auto" w:fill="auto"/>
            <w:vAlign w:val="center"/>
          </w:tcPr>
          <w:p w14:paraId="51249D9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3B2bii</w:t>
            </w:r>
          </w:p>
        </w:tc>
        <w:tc>
          <w:tcPr>
            <w:tcW w:w="1842" w:type="dxa"/>
            <w:tcBorders>
              <w:top w:val="nil"/>
              <w:left w:val="nil"/>
              <w:bottom w:val="single" w:sz="4" w:space="0" w:color="000000"/>
              <w:right w:val="single" w:sz="4" w:space="0" w:color="000000"/>
            </w:tcBorders>
            <w:shd w:val="clear" w:color="auto" w:fill="FFFFFF"/>
            <w:vAlign w:val="center"/>
          </w:tcPr>
          <w:p w14:paraId="04BFCB0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Grassland Converted to Cropland</w:t>
            </w:r>
          </w:p>
        </w:tc>
        <w:tc>
          <w:tcPr>
            <w:tcW w:w="1100" w:type="dxa"/>
            <w:tcBorders>
              <w:top w:val="nil"/>
              <w:left w:val="nil"/>
              <w:bottom w:val="single" w:sz="4" w:space="0" w:color="000000"/>
              <w:right w:val="single" w:sz="4" w:space="0" w:color="000000"/>
            </w:tcBorders>
            <w:shd w:val="clear" w:color="auto" w:fill="FFFFFF"/>
            <w:vAlign w:val="center"/>
          </w:tcPr>
          <w:p w14:paraId="4CDDC05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 and Sink</w:t>
            </w:r>
          </w:p>
        </w:tc>
        <w:tc>
          <w:tcPr>
            <w:tcW w:w="1027" w:type="dxa"/>
            <w:tcBorders>
              <w:top w:val="nil"/>
              <w:left w:val="nil"/>
              <w:bottom w:val="single" w:sz="4" w:space="0" w:color="000000"/>
              <w:right w:val="single" w:sz="4" w:space="0" w:color="000000"/>
            </w:tcBorders>
            <w:shd w:val="clear" w:color="auto" w:fill="auto"/>
            <w:vAlign w:val="center"/>
          </w:tcPr>
          <w:p w14:paraId="722789F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71E3A3F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0FD46A4E"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78AD52F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Cropland</w:t>
            </w:r>
          </w:p>
        </w:tc>
        <w:tc>
          <w:tcPr>
            <w:tcW w:w="850" w:type="dxa"/>
            <w:tcBorders>
              <w:top w:val="nil"/>
              <w:left w:val="nil"/>
              <w:bottom w:val="single" w:sz="4" w:space="0" w:color="000000"/>
              <w:right w:val="single" w:sz="4" w:space="0" w:color="000000"/>
            </w:tcBorders>
            <w:shd w:val="clear" w:color="auto" w:fill="auto"/>
            <w:vAlign w:val="center"/>
          </w:tcPr>
          <w:p w14:paraId="2C553137"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3B2biii</w:t>
            </w:r>
          </w:p>
        </w:tc>
        <w:tc>
          <w:tcPr>
            <w:tcW w:w="1842" w:type="dxa"/>
            <w:tcBorders>
              <w:top w:val="nil"/>
              <w:left w:val="nil"/>
              <w:bottom w:val="single" w:sz="4" w:space="0" w:color="000000"/>
              <w:right w:val="single" w:sz="4" w:space="0" w:color="000000"/>
            </w:tcBorders>
            <w:shd w:val="clear" w:color="auto" w:fill="FFFFFF"/>
            <w:vAlign w:val="center"/>
          </w:tcPr>
          <w:p w14:paraId="5B4DD023"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Wetlands Converted to Cropland</w:t>
            </w:r>
          </w:p>
        </w:tc>
        <w:tc>
          <w:tcPr>
            <w:tcW w:w="1100" w:type="dxa"/>
            <w:tcBorders>
              <w:top w:val="nil"/>
              <w:left w:val="nil"/>
              <w:bottom w:val="single" w:sz="4" w:space="0" w:color="000000"/>
              <w:right w:val="single" w:sz="4" w:space="0" w:color="000000"/>
            </w:tcBorders>
            <w:shd w:val="clear" w:color="auto" w:fill="FFFFFF"/>
            <w:vAlign w:val="center"/>
          </w:tcPr>
          <w:p w14:paraId="5336C1A7"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Sink</w:t>
            </w:r>
          </w:p>
        </w:tc>
        <w:tc>
          <w:tcPr>
            <w:tcW w:w="1027" w:type="dxa"/>
            <w:tcBorders>
              <w:top w:val="nil"/>
              <w:left w:val="nil"/>
              <w:bottom w:val="single" w:sz="4" w:space="0" w:color="000000"/>
              <w:right w:val="single" w:sz="4" w:space="0" w:color="000000"/>
            </w:tcBorders>
            <w:shd w:val="clear" w:color="auto" w:fill="auto"/>
            <w:vAlign w:val="center"/>
          </w:tcPr>
          <w:p w14:paraId="76B015E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5C464BB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30D51A07"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62FEE13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Cropland</w:t>
            </w:r>
          </w:p>
        </w:tc>
        <w:tc>
          <w:tcPr>
            <w:tcW w:w="850" w:type="dxa"/>
            <w:tcBorders>
              <w:top w:val="nil"/>
              <w:left w:val="nil"/>
              <w:bottom w:val="single" w:sz="4" w:space="0" w:color="000000"/>
              <w:right w:val="single" w:sz="4" w:space="0" w:color="000000"/>
            </w:tcBorders>
            <w:shd w:val="clear" w:color="auto" w:fill="auto"/>
            <w:vAlign w:val="center"/>
          </w:tcPr>
          <w:p w14:paraId="6713D61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3B2biv</w:t>
            </w:r>
          </w:p>
        </w:tc>
        <w:tc>
          <w:tcPr>
            <w:tcW w:w="1842" w:type="dxa"/>
            <w:tcBorders>
              <w:top w:val="nil"/>
              <w:left w:val="nil"/>
              <w:bottom w:val="single" w:sz="4" w:space="0" w:color="000000"/>
              <w:right w:val="single" w:sz="4" w:space="0" w:color="000000"/>
            </w:tcBorders>
            <w:shd w:val="clear" w:color="auto" w:fill="FFFFFF"/>
            <w:vAlign w:val="center"/>
          </w:tcPr>
          <w:p w14:paraId="7F0A51D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Settlements Converted to Cropland</w:t>
            </w:r>
          </w:p>
        </w:tc>
        <w:tc>
          <w:tcPr>
            <w:tcW w:w="1100" w:type="dxa"/>
            <w:tcBorders>
              <w:top w:val="nil"/>
              <w:left w:val="nil"/>
              <w:bottom w:val="single" w:sz="4" w:space="0" w:color="000000"/>
              <w:right w:val="single" w:sz="4" w:space="0" w:color="000000"/>
            </w:tcBorders>
            <w:shd w:val="clear" w:color="auto" w:fill="FFFFFF"/>
            <w:vAlign w:val="center"/>
          </w:tcPr>
          <w:p w14:paraId="49F31C4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Sink</w:t>
            </w:r>
          </w:p>
        </w:tc>
        <w:tc>
          <w:tcPr>
            <w:tcW w:w="1027" w:type="dxa"/>
            <w:tcBorders>
              <w:top w:val="nil"/>
              <w:left w:val="nil"/>
              <w:bottom w:val="single" w:sz="4" w:space="0" w:color="000000"/>
              <w:right w:val="single" w:sz="4" w:space="0" w:color="000000"/>
            </w:tcBorders>
            <w:shd w:val="clear" w:color="auto" w:fill="auto"/>
            <w:vAlign w:val="center"/>
          </w:tcPr>
          <w:p w14:paraId="0E914C1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7720652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6D6FBF9F"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7A54536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lastRenderedPageBreak/>
              <w:t>Cropland</w:t>
            </w:r>
          </w:p>
        </w:tc>
        <w:tc>
          <w:tcPr>
            <w:tcW w:w="850" w:type="dxa"/>
            <w:tcBorders>
              <w:top w:val="nil"/>
              <w:left w:val="nil"/>
              <w:bottom w:val="single" w:sz="4" w:space="0" w:color="000000"/>
              <w:right w:val="single" w:sz="4" w:space="0" w:color="000000"/>
            </w:tcBorders>
            <w:shd w:val="clear" w:color="auto" w:fill="auto"/>
            <w:vAlign w:val="center"/>
          </w:tcPr>
          <w:p w14:paraId="1011C1D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3B2bv</w:t>
            </w:r>
          </w:p>
        </w:tc>
        <w:tc>
          <w:tcPr>
            <w:tcW w:w="1842" w:type="dxa"/>
            <w:tcBorders>
              <w:top w:val="nil"/>
              <w:left w:val="nil"/>
              <w:bottom w:val="single" w:sz="4" w:space="0" w:color="000000"/>
              <w:right w:val="single" w:sz="4" w:space="0" w:color="000000"/>
            </w:tcBorders>
            <w:shd w:val="clear" w:color="auto" w:fill="FFFFFF"/>
            <w:vAlign w:val="center"/>
          </w:tcPr>
          <w:p w14:paraId="1444FF0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 Land Converted to Cropland</w:t>
            </w:r>
          </w:p>
        </w:tc>
        <w:tc>
          <w:tcPr>
            <w:tcW w:w="1100" w:type="dxa"/>
            <w:tcBorders>
              <w:top w:val="nil"/>
              <w:left w:val="nil"/>
              <w:bottom w:val="single" w:sz="4" w:space="0" w:color="000000"/>
              <w:right w:val="single" w:sz="4" w:space="0" w:color="000000"/>
            </w:tcBorders>
            <w:shd w:val="clear" w:color="auto" w:fill="FFFFFF"/>
            <w:vAlign w:val="center"/>
          </w:tcPr>
          <w:p w14:paraId="35F8D822"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Sink</w:t>
            </w:r>
          </w:p>
        </w:tc>
        <w:tc>
          <w:tcPr>
            <w:tcW w:w="1027" w:type="dxa"/>
            <w:tcBorders>
              <w:top w:val="nil"/>
              <w:left w:val="nil"/>
              <w:bottom w:val="single" w:sz="4" w:space="0" w:color="000000"/>
              <w:right w:val="single" w:sz="4" w:space="0" w:color="000000"/>
            </w:tcBorders>
            <w:shd w:val="clear" w:color="auto" w:fill="auto"/>
            <w:vAlign w:val="center"/>
          </w:tcPr>
          <w:p w14:paraId="26885E5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58987FE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116770AC"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7317168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Grassland</w:t>
            </w:r>
          </w:p>
        </w:tc>
        <w:tc>
          <w:tcPr>
            <w:tcW w:w="850" w:type="dxa"/>
            <w:tcBorders>
              <w:top w:val="nil"/>
              <w:left w:val="nil"/>
              <w:bottom w:val="single" w:sz="4" w:space="0" w:color="000000"/>
              <w:right w:val="single" w:sz="4" w:space="0" w:color="000000"/>
            </w:tcBorders>
            <w:shd w:val="clear" w:color="auto" w:fill="auto"/>
            <w:vAlign w:val="center"/>
          </w:tcPr>
          <w:p w14:paraId="57C7CB8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3B3a</w:t>
            </w:r>
          </w:p>
        </w:tc>
        <w:tc>
          <w:tcPr>
            <w:tcW w:w="1842" w:type="dxa"/>
            <w:tcBorders>
              <w:top w:val="nil"/>
              <w:left w:val="nil"/>
              <w:bottom w:val="single" w:sz="4" w:space="0" w:color="000000"/>
              <w:right w:val="single" w:sz="4" w:space="0" w:color="000000"/>
            </w:tcBorders>
            <w:shd w:val="clear" w:color="auto" w:fill="FFFFFF"/>
            <w:vAlign w:val="center"/>
          </w:tcPr>
          <w:p w14:paraId="26D8B4F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Grassland Remaining to Grassland</w:t>
            </w:r>
          </w:p>
        </w:tc>
        <w:tc>
          <w:tcPr>
            <w:tcW w:w="1100" w:type="dxa"/>
            <w:tcBorders>
              <w:top w:val="nil"/>
              <w:left w:val="nil"/>
              <w:bottom w:val="single" w:sz="4" w:space="0" w:color="000000"/>
              <w:right w:val="single" w:sz="4" w:space="0" w:color="000000"/>
            </w:tcBorders>
            <w:shd w:val="clear" w:color="auto" w:fill="FFFFFF"/>
            <w:vAlign w:val="center"/>
          </w:tcPr>
          <w:p w14:paraId="62A35247"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 and Sink</w:t>
            </w:r>
          </w:p>
        </w:tc>
        <w:tc>
          <w:tcPr>
            <w:tcW w:w="1027" w:type="dxa"/>
            <w:tcBorders>
              <w:top w:val="nil"/>
              <w:left w:val="nil"/>
              <w:bottom w:val="single" w:sz="4" w:space="0" w:color="000000"/>
              <w:right w:val="single" w:sz="4" w:space="0" w:color="000000"/>
            </w:tcBorders>
            <w:shd w:val="clear" w:color="auto" w:fill="auto"/>
            <w:vAlign w:val="center"/>
          </w:tcPr>
          <w:p w14:paraId="2E9852D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24B0102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3B414E17"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485A302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Grassland</w:t>
            </w:r>
          </w:p>
        </w:tc>
        <w:tc>
          <w:tcPr>
            <w:tcW w:w="850" w:type="dxa"/>
            <w:tcBorders>
              <w:top w:val="nil"/>
              <w:left w:val="nil"/>
              <w:bottom w:val="single" w:sz="4" w:space="0" w:color="000000"/>
              <w:right w:val="single" w:sz="4" w:space="0" w:color="000000"/>
            </w:tcBorders>
            <w:shd w:val="clear" w:color="auto" w:fill="auto"/>
            <w:vAlign w:val="center"/>
          </w:tcPr>
          <w:p w14:paraId="46F7294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3B3bi</w:t>
            </w:r>
          </w:p>
        </w:tc>
        <w:tc>
          <w:tcPr>
            <w:tcW w:w="1842" w:type="dxa"/>
            <w:tcBorders>
              <w:top w:val="nil"/>
              <w:left w:val="nil"/>
              <w:bottom w:val="single" w:sz="4" w:space="0" w:color="000000"/>
              <w:right w:val="single" w:sz="4" w:space="0" w:color="000000"/>
            </w:tcBorders>
            <w:shd w:val="clear" w:color="auto" w:fill="FFFFFF"/>
            <w:vAlign w:val="center"/>
          </w:tcPr>
          <w:p w14:paraId="12F871F3"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Forest Land Converted to Grassland</w:t>
            </w:r>
          </w:p>
        </w:tc>
        <w:tc>
          <w:tcPr>
            <w:tcW w:w="1100" w:type="dxa"/>
            <w:tcBorders>
              <w:top w:val="nil"/>
              <w:left w:val="nil"/>
              <w:bottom w:val="single" w:sz="4" w:space="0" w:color="000000"/>
              <w:right w:val="single" w:sz="4" w:space="0" w:color="000000"/>
            </w:tcBorders>
            <w:shd w:val="clear" w:color="auto" w:fill="FFFFFF"/>
            <w:vAlign w:val="center"/>
          </w:tcPr>
          <w:p w14:paraId="60383E3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1027" w:type="dxa"/>
            <w:tcBorders>
              <w:top w:val="nil"/>
              <w:left w:val="nil"/>
              <w:bottom w:val="single" w:sz="4" w:space="0" w:color="000000"/>
              <w:right w:val="single" w:sz="4" w:space="0" w:color="000000"/>
            </w:tcBorders>
            <w:shd w:val="clear" w:color="auto" w:fill="auto"/>
            <w:vAlign w:val="center"/>
          </w:tcPr>
          <w:p w14:paraId="68B85E2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040126F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4E006C98"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535D993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Grassland</w:t>
            </w:r>
          </w:p>
        </w:tc>
        <w:tc>
          <w:tcPr>
            <w:tcW w:w="850" w:type="dxa"/>
            <w:tcBorders>
              <w:top w:val="nil"/>
              <w:left w:val="nil"/>
              <w:bottom w:val="single" w:sz="4" w:space="0" w:color="000000"/>
              <w:right w:val="single" w:sz="4" w:space="0" w:color="000000"/>
            </w:tcBorders>
            <w:shd w:val="clear" w:color="auto" w:fill="auto"/>
            <w:vAlign w:val="center"/>
          </w:tcPr>
          <w:p w14:paraId="48CB395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3B3bii</w:t>
            </w:r>
          </w:p>
        </w:tc>
        <w:tc>
          <w:tcPr>
            <w:tcW w:w="1842" w:type="dxa"/>
            <w:tcBorders>
              <w:top w:val="nil"/>
              <w:left w:val="nil"/>
              <w:bottom w:val="single" w:sz="4" w:space="0" w:color="000000"/>
              <w:right w:val="single" w:sz="4" w:space="0" w:color="000000"/>
            </w:tcBorders>
            <w:shd w:val="clear" w:color="auto" w:fill="FFFFFF"/>
            <w:vAlign w:val="center"/>
          </w:tcPr>
          <w:p w14:paraId="37642D41"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Cropland Converted to Grassland</w:t>
            </w:r>
          </w:p>
        </w:tc>
        <w:tc>
          <w:tcPr>
            <w:tcW w:w="1100" w:type="dxa"/>
            <w:tcBorders>
              <w:top w:val="nil"/>
              <w:left w:val="nil"/>
              <w:bottom w:val="single" w:sz="4" w:space="0" w:color="000000"/>
              <w:right w:val="single" w:sz="4" w:space="0" w:color="000000"/>
            </w:tcBorders>
            <w:shd w:val="clear" w:color="auto" w:fill="FFFFFF"/>
            <w:vAlign w:val="center"/>
          </w:tcPr>
          <w:p w14:paraId="1928DE3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 and Sink</w:t>
            </w:r>
          </w:p>
        </w:tc>
        <w:tc>
          <w:tcPr>
            <w:tcW w:w="1027" w:type="dxa"/>
            <w:tcBorders>
              <w:top w:val="nil"/>
              <w:left w:val="nil"/>
              <w:bottom w:val="single" w:sz="4" w:space="0" w:color="000000"/>
              <w:right w:val="single" w:sz="4" w:space="0" w:color="000000"/>
            </w:tcBorders>
            <w:shd w:val="clear" w:color="auto" w:fill="auto"/>
            <w:vAlign w:val="center"/>
          </w:tcPr>
          <w:p w14:paraId="4FE2E33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4E34788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5AF74CBA"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0152DAB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Grassland</w:t>
            </w:r>
          </w:p>
        </w:tc>
        <w:tc>
          <w:tcPr>
            <w:tcW w:w="850" w:type="dxa"/>
            <w:tcBorders>
              <w:top w:val="nil"/>
              <w:left w:val="nil"/>
              <w:bottom w:val="single" w:sz="4" w:space="0" w:color="000000"/>
              <w:right w:val="single" w:sz="4" w:space="0" w:color="000000"/>
            </w:tcBorders>
            <w:shd w:val="clear" w:color="auto" w:fill="auto"/>
            <w:vAlign w:val="center"/>
          </w:tcPr>
          <w:p w14:paraId="629E3E21"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3B3biii</w:t>
            </w:r>
          </w:p>
        </w:tc>
        <w:tc>
          <w:tcPr>
            <w:tcW w:w="1842" w:type="dxa"/>
            <w:tcBorders>
              <w:top w:val="nil"/>
              <w:left w:val="nil"/>
              <w:bottom w:val="single" w:sz="4" w:space="0" w:color="000000"/>
              <w:right w:val="single" w:sz="4" w:space="0" w:color="000000"/>
            </w:tcBorders>
            <w:shd w:val="clear" w:color="auto" w:fill="FFFFFF"/>
            <w:vAlign w:val="center"/>
          </w:tcPr>
          <w:p w14:paraId="6BC25E0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Wetlands Converted to Grassland</w:t>
            </w:r>
          </w:p>
        </w:tc>
        <w:tc>
          <w:tcPr>
            <w:tcW w:w="1100" w:type="dxa"/>
            <w:tcBorders>
              <w:top w:val="nil"/>
              <w:left w:val="nil"/>
              <w:bottom w:val="single" w:sz="4" w:space="0" w:color="000000"/>
              <w:right w:val="single" w:sz="4" w:space="0" w:color="000000"/>
            </w:tcBorders>
            <w:shd w:val="clear" w:color="auto" w:fill="FFFFFF"/>
            <w:vAlign w:val="center"/>
          </w:tcPr>
          <w:p w14:paraId="1A9E9A13"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Sink</w:t>
            </w:r>
          </w:p>
        </w:tc>
        <w:tc>
          <w:tcPr>
            <w:tcW w:w="1027" w:type="dxa"/>
            <w:tcBorders>
              <w:top w:val="nil"/>
              <w:left w:val="nil"/>
              <w:bottom w:val="single" w:sz="4" w:space="0" w:color="000000"/>
              <w:right w:val="single" w:sz="4" w:space="0" w:color="000000"/>
            </w:tcBorders>
            <w:shd w:val="clear" w:color="auto" w:fill="auto"/>
            <w:vAlign w:val="center"/>
          </w:tcPr>
          <w:p w14:paraId="518988D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24548EC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7BAFDE7C"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5C4757E1"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Grassland</w:t>
            </w:r>
          </w:p>
        </w:tc>
        <w:tc>
          <w:tcPr>
            <w:tcW w:w="850" w:type="dxa"/>
            <w:tcBorders>
              <w:top w:val="nil"/>
              <w:left w:val="nil"/>
              <w:bottom w:val="single" w:sz="4" w:space="0" w:color="000000"/>
              <w:right w:val="single" w:sz="4" w:space="0" w:color="000000"/>
            </w:tcBorders>
            <w:shd w:val="clear" w:color="auto" w:fill="auto"/>
            <w:vAlign w:val="center"/>
          </w:tcPr>
          <w:p w14:paraId="38034A8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3B3biv</w:t>
            </w:r>
          </w:p>
        </w:tc>
        <w:tc>
          <w:tcPr>
            <w:tcW w:w="1842" w:type="dxa"/>
            <w:tcBorders>
              <w:top w:val="nil"/>
              <w:left w:val="nil"/>
              <w:bottom w:val="single" w:sz="4" w:space="0" w:color="000000"/>
              <w:right w:val="single" w:sz="4" w:space="0" w:color="000000"/>
            </w:tcBorders>
            <w:shd w:val="clear" w:color="auto" w:fill="FFFFFF"/>
            <w:vAlign w:val="center"/>
          </w:tcPr>
          <w:p w14:paraId="714FC7B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Settlements Converted to Grassland</w:t>
            </w:r>
          </w:p>
        </w:tc>
        <w:tc>
          <w:tcPr>
            <w:tcW w:w="1100" w:type="dxa"/>
            <w:tcBorders>
              <w:top w:val="nil"/>
              <w:left w:val="nil"/>
              <w:bottom w:val="single" w:sz="4" w:space="0" w:color="000000"/>
              <w:right w:val="single" w:sz="4" w:space="0" w:color="000000"/>
            </w:tcBorders>
            <w:shd w:val="clear" w:color="auto" w:fill="FFFFFF"/>
            <w:vAlign w:val="center"/>
          </w:tcPr>
          <w:p w14:paraId="1CAD455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Sink</w:t>
            </w:r>
          </w:p>
        </w:tc>
        <w:tc>
          <w:tcPr>
            <w:tcW w:w="1027" w:type="dxa"/>
            <w:tcBorders>
              <w:top w:val="nil"/>
              <w:left w:val="nil"/>
              <w:bottom w:val="single" w:sz="4" w:space="0" w:color="000000"/>
              <w:right w:val="single" w:sz="4" w:space="0" w:color="000000"/>
            </w:tcBorders>
            <w:shd w:val="clear" w:color="auto" w:fill="auto"/>
            <w:vAlign w:val="center"/>
          </w:tcPr>
          <w:p w14:paraId="3E4A0BA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39AEA2F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36BA8188"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24F730B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Grassland</w:t>
            </w:r>
          </w:p>
        </w:tc>
        <w:tc>
          <w:tcPr>
            <w:tcW w:w="850" w:type="dxa"/>
            <w:tcBorders>
              <w:top w:val="nil"/>
              <w:left w:val="nil"/>
              <w:bottom w:val="single" w:sz="4" w:space="0" w:color="000000"/>
              <w:right w:val="single" w:sz="4" w:space="0" w:color="000000"/>
            </w:tcBorders>
            <w:shd w:val="clear" w:color="auto" w:fill="auto"/>
            <w:vAlign w:val="center"/>
          </w:tcPr>
          <w:p w14:paraId="3A138A4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3B3bv</w:t>
            </w:r>
          </w:p>
        </w:tc>
        <w:tc>
          <w:tcPr>
            <w:tcW w:w="1842" w:type="dxa"/>
            <w:tcBorders>
              <w:top w:val="nil"/>
              <w:left w:val="nil"/>
              <w:bottom w:val="single" w:sz="4" w:space="0" w:color="000000"/>
              <w:right w:val="single" w:sz="4" w:space="0" w:color="000000"/>
            </w:tcBorders>
            <w:shd w:val="clear" w:color="auto" w:fill="FFFFFF"/>
            <w:vAlign w:val="center"/>
          </w:tcPr>
          <w:p w14:paraId="1AADBF4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 Land Converted to Grassland</w:t>
            </w:r>
          </w:p>
        </w:tc>
        <w:tc>
          <w:tcPr>
            <w:tcW w:w="1100" w:type="dxa"/>
            <w:tcBorders>
              <w:top w:val="nil"/>
              <w:left w:val="nil"/>
              <w:bottom w:val="single" w:sz="4" w:space="0" w:color="000000"/>
              <w:right w:val="single" w:sz="4" w:space="0" w:color="000000"/>
            </w:tcBorders>
            <w:shd w:val="clear" w:color="auto" w:fill="FFFFFF"/>
            <w:vAlign w:val="center"/>
          </w:tcPr>
          <w:p w14:paraId="16900B0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Sink</w:t>
            </w:r>
          </w:p>
        </w:tc>
        <w:tc>
          <w:tcPr>
            <w:tcW w:w="1027" w:type="dxa"/>
            <w:tcBorders>
              <w:top w:val="nil"/>
              <w:left w:val="nil"/>
              <w:bottom w:val="single" w:sz="4" w:space="0" w:color="000000"/>
              <w:right w:val="single" w:sz="4" w:space="0" w:color="000000"/>
            </w:tcBorders>
            <w:shd w:val="clear" w:color="auto" w:fill="auto"/>
            <w:vAlign w:val="center"/>
          </w:tcPr>
          <w:p w14:paraId="2F046F5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582FA42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0996FCC3"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2C080BC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Wetlands</w:t>
            </w:r>
          </w:p>
        </w:tc>
        <w:tc>
          <w:tcPr>
            <w:tcW w:w="850" w:type="dxa"/>
            <w:tcBorders>
              <w:top w:val="nil"/>
              <w:left w:val="nil"/>
              <w:bottom w:val="single" w:sz="4" w:space="0" w:color="000000"/>
              <w:right w:val="single" w:sz="4" w:space="0" w:color="000000"/>
            </w:tcBorders>
            <w:shd w:val="clear" w:color="auto" w:fill="auto"/>
            <w:vAlign w:val="center"/>
          </w:tcPr>
          <w:p w14:paraId="4BB9D007"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3B4a</w:t>
            </w:r>
          </w:p>
        </w:tc>
        <w:tc>
          <w:tcPr>
            <w:tcW w:w="1842" w:type="dxa"/>
            <w:tcBorders>
              <w:top w:val="nil"/>
              <w:left w:val="nil"/>
              <w:bottom w:val="single" w:sz="4" w:space="0" w:color="000000"/>
              <w:right w:val="single" w:sz="4" w:space="0" w:color="000000"/>
            </w:tcBorders>
            <w:shd w:val="clear" w:color="auto" w:fill="FFFFFF"/>
            <w:vAlign w:val="center"/>
          </w:tcPr>
          <w:p w14:paraId="326E6F7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Wetlands Remaining to Wetlands</w:t>
            </w:r>
          </w:p>
        </w:tc>
        <w:tc>
          <w:tcPr>
            <w:tcW w:w="1100" w:type="dxa"/>
            <w:tcBorders>
              <w:top w:val="nil"/>
              <w:left w:val="nil"/>
              <w:bottom w:val="single" w:sz="4" w:space="0" w:color="000000"/>
              <w:right w:val="single" w:sz="4" w:space="0" w:color="000000"/>
            </w:tcBorders>
            <w:shd w:val="clear" w:color="auto" w:fill="FFFFFF"/>
            <w:vAlign w:val="center"/>
          </w:tcPr>
          <w:p w14:paraId="51B7EB2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t>
            </w:r>
          </w:p>
        </w:tc>
        <w:tc>
          <w:tcPr>
            <w:tcW w:w="1027" w:type="dxa"/>
            <w:tcBorders>
              <w:top w:val="nil"/>
              <w:left w:val="nil"/>
              <w:bottom w:val="single" w:sz="4" w:space="0" w:color="000000"/>
              <w:right w:val="single" w:sz="4" w:space="0" w:color="000000"/>
            </w:tcBorders>
            <w:shd w:val="clear" w:color="auto" w:fill="auto"/>
            <w:vAlign w:val="center"/>
          </w:tcPr>
          <w:p w14:paraId="17C5CBE2"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1A2B48D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09F4CB5A"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006B7A5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Wetlands</w:t>
            </w:r>
          </w:p>
        </w:tc>
        <w:tc>
          <w:tcPr>
            <w:tcW w:w="850" w:type="dxa"/>
            <w:tcBorders>
              <w:top w:val="nil"/>
              <w:left w:val="nil"/>
              <w:bottom w:val="single" w:sz="4" w:space="0" w:color="000000"/>
              <w:right w:val="single" w:sz="4" w:space="0" w:color="000000"/>
            </w:tcBorders>
            <w:shd w:val="clear" w:color="auto" w:fill="auto"/>
            <w:vAlign w:val="center"/>
          </w:tcPr>
          <w:p w14:paraId="3641299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3B4b</w:t>
            </w:r>
          </w:p>
        </w:tc>
        <w:tc>
          <w:tcPr>
            <w:tcW w:w="1842" w:type="dxa"/>
            <w:tcBorders>
              <w:top w:val="nil"/>
              <w:left w:val="nil"/>
              <w:bottom w:val="single" w:sz="4" w:space="0" w:color="000000"/>
              <w:right w:val="single" w:sz="4" w:space="0" w:color="000000"/>
            </w:tcBorders>
            <w:shd w:val="clear" w:color="auto" w:fill="FFFFFF"/>
            <w:vAlign w:val="center"/>
          </w:tcPr>
          <w:p w14:paraId="7CE5FC8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Cropland Converted to Wetlands</w:t>
            </w:r>
          </w:p>
        </w:tc>
        <w:tc>
          <w:tcPr>
            <w:tcW w:w="1100" w:type="dxa"/>
            <w:tcBorders>
              <w:top w:val="nil"/>
              <w:left w:val="nil"/>
              <w:bottom w:val="single" w:sz="4" w:space="0" w:color="000000"/>
              <w:right w:val="single" w:sz="4" w:space="0" w:color="000000"/>
            </w:tcBorders>
            <w:shd w:val="clear" w:color="auto" w:fill="FFFFFF"/>
            <w:vAlign w:val="center"/>
          </w:tcPr>
          <w:p w14:paraId="1E155E2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1027" w:type="dxa"/>
            <w:tcBorders>
              <w:top w:val="nil"/>
              <w:left w:val="nil"/>
              <w:bottom w:val="single" w:sz="4" w:space="0" w:color="000000"/>
              <w:right w:val="single" w:sz="4" w:space="0" w:color="000000"/>
            </w:tcBorders>
            <w:shd w:val="clear" w:color="auto" w:fill="auto"/>
            <w:vAlign w:val="center"/>
          </w:tcPr>
          <w:p w14:paraId="34C8A301"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10222BB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4DF86EF3"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0F29FF6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Wetlands</w:t>
            </w:r>
          </w:p>
        </w:tc>
        <w:tc>
          <w:tcPr>
            <w:tcW w:w="850" w:type="dxa"/>
            <w:tcBorders>
              <w:top w:val="nil"/>
              <w:left w:val="nil"/>
              <w:bottom w:val="single" w:sz="4" w:space="0" w:color="000000"/>
              <w:right w:val="single" w:sz="4" w:space="0" w:color="000000"/>
            </w:tcBorders>
            <w:shd w:val="clear" w:color="auto" w:fill="auto"/>
            <w:vAlign w:val="center"/>
          </w:tcPr>
          <w:p w14:paraId="59390097"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3B4b</w:t>
            </w:r>
          </w:p>
        </w:tc>
        <w:tc>
          <w:tcPr>
            <w:tcW w:w="1842" w:type="dxa"/>
            <w:tcBorders>
              <w:top w:val="nil"/>
              <w:left w:val="nil"/>
              <w:bottom w:val="single" w:sz="4" w:space="0" w:color="000000"/>
              <w:right w:val="single" w:sz="4" w:space="0" w:color="000000"/>
            </w:tcBorders>
            <w:shd w:val="clear" w:color="auto" w:fill="FFFFFF"/>
            <w:vAlign w:val="center"/>
          </w:tcPr>
          <w:p w14:paraId="7AD894B1"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Forest Land Converted to Wetlands</w:t>
            </w:r>
          </w:p>
        </w:tc>
        <w:tc>
          <w:tcPr>
            <w:tcW w:w="1100" w:type="dxa"/>
            <w:tcBorders>
              <w:top w:val="nil"/>
              <w:left w:val="nil"/>
              <w:bottom w:val="single" w:sz="4" w:space="0" w:color="000000"/>
              <w:right w:val="single" w:sz="4" w:space="0" w:color="000000"/>
            </w:tcBorders>
            <w:shd w:val="clear" w:color="auto" w:fill="FFFFFF"/>
            <w:vAlign w:val="center"/>
          </w:tcPr>
          <w:p w14:paraId="61CD437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1027" w:type="dxa"/>
            <w:tcBorders>
              <w:top w:val="nil"/>
              <w:left w:val="nil"/>
              <w:bottom w:val="single" w:sz="4" w:space="0" w:color="000000"/>
              <w:right w:val="single" w:sz="4" w:space="0" w:color="000000"/>
            </w:tcBorders>
            <w:shd w:val="clear" w:color="auto" w:fill="auto"/>
            <w:vAlign w:val="center"/>
          </w:tcPr>
          <w:p w14:paraId="1AA1D4C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4D6C474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2960E8DD"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4EC5448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Wetlands</w:t>
            </w:r>
          </w:p>
        </w:tc>
        <w:tc>
          <w:tcPr>
            <w:tcW w:w="850" w:type="dxa"/>
            <w:tcBorders>
              <w:top w:val="nil"/>
              <w:left w:val="nil"/>
              <w:bottom w:val="single" w:sz="4" w:space="0" w:color="000000"/>
              <w:right w:val="single" w:sz="4" w:space="0" w:color="000000"/>
            </w:tcBorders>
            <w:shd w:val="clear" w:color="auto" w:fill="auto"/>
            <w:vAlign w:val="center"/>
          </w:tcPr>
          <w:p w14:paraId="00E2F09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3B4b</w:t>
            </w:r>
          </w:p>
        </w:tc>
        <w:tc>
          <w:tcPr>
            <w:tcW w:w="1842" w:type="dxa"/>
            <w:tcBorders>
              <w:top w:val="nil"/>
              <w:left w:val="nil"/>
              <w:bottom w:val="single" w:sz="4" w:space="0" w:color="000000"/>
              <w:right w:val="single" w:sz="4" w:space="0" w:color="000000"/>
            </w:tcBorders>
            <w:shd w:val="clear" w:color="auto" w:fill="FFFFFF"/>
            <w:vAlign w:val="center"/>
          </w:tcPr>
          <w:p w14:paraId="1D34D33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Grassland Converted to Wetlands</w:t>
            </w:r>
          </w:p>
        </w:tc>
        <w:tc>
          <w:tcPr>
            <w:tcW w:w="1100" w:type="dxa"/>
            <w:tcBorders>
              <w:top w:val="nil"/>
              <w:left w:val="nil"/>
              <w:bottom w:val="single" w:sz="4" w:space="0" w:color="000000"/>
              <w:right w:val="single" w:sz="4" w:space="0" w:color="000000"/>
            </w:tcBorders>
            <w:shd w:val="clear" w:color="auto" w:fill="FFFFFF"/>
            <w:vAlign w:val="center"/>
          </w:tcPr>
          <w:p w14:paraId="0E985A6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1027" w:type="dxa"/>
            <w:tcBorders>
              <w:top w:val="nil"/>
              <w:left w:val="nil"/>
              <w:bottom w:val="single" w:sz="4" w:space="0" w:color="000000"/>
              <w:right w:val="single" w:sz="4" w:space="0" w:color="000000"/>
            </w:tcBorders>
            <w:shd w:val="clear" w:color="auto" w:fill="auto"/>
            <w:vAlign w:val="center"/>
          </w:tcPr>
          <w:p w14:paraId="05CFCEF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10445AE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375B00BE"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05D22F4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Wetlands</w:t>
            </w:r>
          </w:p>
        </w:tc>
        <w:tc>
          <w:tcPr>
            <w:tcW w:w="850" w:type="dxa"/>
            <w:tcBorders>
              <w:top w:val="nil"/>
              <w:left w:val="nil"/>
              <w:bottom w:val="single" w:sz="4" w:space="0" w:color="000000"/>
              <w:right w:val="single" w:sz="4" w:space="0" w:color="000000"/>
            </w:tcBorders>
            <w:shd w:val="clear" w:color="auto" w:fill="auto"/>
            <w:vAlign w:val="center"/>
          </w:tcPr>
          <w:p w14:paraId="6B6D8A5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3B4b</w:t>
            </w:r>
          </w:p>
        </w:tc>
        <w:tc>
          <w:tcPr>
            <w:tcW w:w="1842" w:type="dxa"/>
            <w:tcBorders>
              <w:top w:val="nil"/>
              <w:left w:val="nil"/>
              <w:bottom w:val="single" w:sz="4" w:space="0" w:color="000000"/>
              <w:right w:val="single" w:sz="4" w:space="0" w:color="000000"/>
            </w:tcBorders>
            <w:shd w:val="clear" w:color="auto" w:fill="FFFFFF"/>
            <w:vAlign w:val="center"/>
          </w:tcPr>
          <w:p w14:paraId="6460A98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 Land Converted to Wetlands</w:t>
            </w:r>
          </w:p>
        </w:tc>
        <w:tc>
          <w:tcPr>
            <w:tcW w:w="1100" w:type="dxa"/>
            <w:tcBorders>
              <w:top w:val="nil"/>
              <w:left w:val="nil"/>
              <w:bottom w:val="single" w:sz="4" w:space="0" w:color="000000"/>
              <w:right w:val="single" w:sz="4" w:space="0" w:color="000000"/>
            </w:tcBorders>
            <w:shd w:val="clear" w:color="auto" w:fill="FFFFFF"/>
            <w:vAlign w:val="center"/>
          </w:tcPr>
          <w:p w14:paraId="6B5526D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t>
            </w:r>
          </w:p>
        </w:tc>
        <w:tc>
          <w:tcPr>
            <w:tcW w:w="1027" w:type="dxa"/>
            <w:tcBorders>
              <w:top w:val="nil"/>
              <w:left w:val="nil"/>
              <w:bottom w:val="single" w:sz="4" w:space="0" w:color="000000"/>
              <w:right w:val="single" w:sz="4" w:space="0" w:color="000000"/>
            </w:tcBorders>
            <w:shd w:val="clear" w:color="auto" w:fill="auto"/>
            <w:vAlign w:val="center"/>
          </w:tcPr>
          <w:p w14:paraId="3CBEFA4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0594C52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19D30C4E"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393841A1"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Wetlands</w:t>
            </w:r>
          </w:p>
        </w:tc>
        <w:tc>
          <w:tcPr>
            <w:tcW w:w="850" w:type="dxa"/>
            <w:tcBorders>
              <w:top w:val="nil"/>
              <w:left w:val="nil"/>
              <w:bottom w:val="single" w:sz="4" w:space="0" w:color="000000"/>
              <w:right w:val="single" w:sz="4" w:space="0" w:color="000000"/>
            </w:tcBorders>
            <w:shd w:val="clear" w:color="auto" w:fill="auto"/>
            <w:vAlign w:val="center"/>
          </w:tcPr>
          <w:p w14:paraId="3E3A97B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3B4b</w:t>
            </w:r>
          </w:p>
        </w:tc>
        <w:tc>
          <w:tcPr>
            <w:tcW w:w="1842" w:type="dxa"/>
            <w:tcBorders>
              <w:top w:val="nil"/>
              <w:left w:val="nil"/>
              <w:bottom w:val="single" w:sz="4" w:space="0" w:color="000000"/>
              <w:right w:val="single" w:sz="4" w:space="0" w:color="000000"/>
            </w:tcBorders>
            <w:shd w:val="clear" w:color="auto" w:fill="FFFFFF"/>
            <w:vAlign w:val="center"/>
          </w:tcPr>
          <w:p w14:paraId="68DAA28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Settlements Converted to Wetlands</w:t>
            </w:r>
          </w:p>
        </w:tc>
        <w:tc>
          <w:tcPr>
            <w:tcW w:w="1100" w:type="dxa"/>
            <w:tcBorders>
              <w:top w:val="nil"/>
              <w:left w:val="nil"/>
              <w:bottom w:val="single" w:sz="4" w:space="0" w:color="000000"/>
              <w:right w:val="single" w:sz="4" w:space="0" w:color="000000"/>
            </w:tcBorders>
            <w:shd w:val="clear" w:color="auto" w:fill="FFFFFF"/>
            <w:vAlign w:val="center"/>
          </w:tcPr>
          <w:p w14:paraId="269A734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t>
            </w:r>
          </w:p>
        </w:tc>
        <w:tc>
          <w:tcPr>
            <w:tcW w:w="1027" w:type="dxa"/>
            <w:tcBorders>
              <w:top w:val="nil"/>
              <w:left w:val="nil"/>
              <w:bottom w:val="single" w:sz="4" w:space="0" w:color="000000"/>
              <w:right w:val="single" w:sz="4" w:space="0" w:color="000000"/>
            </w:tcBorders>
            <w:shd w:val="clear" w:color="auto" w:fill="auto"/>
            <w:vAlign w:val="center"/>
          </w:tcPr>
          <w:p w14:paraId="0E456142"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16B0DB2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47222562"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508BD03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Settlements</w:t>
            </w:r>
          </w:p>
        </w:tc>
        <w:tc>
          <w:tcPr>
            <w:tcW w:w="850" w:type="dxa"/>
            <w:tcBorders>
              <w:top w:val="nil"/>
              <w:left w:val="nil"/>
              <w:bottom w:val="single" w:sz="4" w:space="0" w:color="000000"/>
              <w:right w:val="single" w:sz="4" w:space="0" w:color="000000"/>
            </w:tcBorders>
            <w:shd w:val="clear" w:color="auto" w:fill="auto"/>
            <w:vAlign w:val="center"/>
          </w:tcPr>
          <w:p w14:paraId="1EBFE3E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3B5a</w:t>
            </w:r>
          </w:p>
        </w:tc>
        <w:tc>
          <w:tcPr>
            <w:tcW w:w="1842" w:type="dxa"/>
            <w:tcBorders>
              <w:top w:val="nil"/>
              <w:left w:val="nil"/>
              <w:bottom w:val="single" w:sz="4" w:space="0" w:color="000000"/>
              <w:right w:val="single" w:sz="4" w:space="0" w:color="000000"/>
            </w:tcBorders>
            <w:shd w:val="clear" w:color="auto" w:fill="FFFFFF"/>
            <w:vAlign w:val="center"/>
          </w:tcPr>
          <w:p w14:paraId="42974D3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Settlements Remaining to Settlements</w:t>
            </w:r>
          </w:p>
        </w:tc>
        <w:tc>
          <w:tcPr>
            <w:tcW w:w="1100" w:type="dxa"/>
            <w:tcBorders>
              <w:top w:val="nil"/>
              <w:left w:val="nil"/>
              <w:bottom w:val="single" w:sz="4" w:space="0" w:color="000000"/>
              <w:right w:val="single" w:sz="4" w:space="0" w:color="000000"/>
            </w:tcBorders>
            <w:shd w:val="clear" w:color="auto" w:fill="FFFFFF"/>
            <w:vAlign w:val="center"/>
          </w:tcPr>
          <w:p w14:paraId="417B1712"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t>
            </w:r>
          </w:p>
        </w:tc>
        <w:tc>
          <w:tcPr>
            <w:tcW w:w="1027" w:type="dxa"/>
            <w:tcBorders>
              <w:top w:val="nil"/>
              <w:left w:val="nil"/>
              <w:bottom w:val="single" w:sz="4" w:space="0" w:color="000000"/>
              <w:right w:val="single" w:sz="4" w:space="0" w:color="000000"/>
            </w:tcBorders>
            <w:shd w:val="clear" w:color="auto" w:fill="auto"/>
            <w:vAlign w:val="center"/>
          </w:tcPr>
          <w:p w14:paraId="2A30D552"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2E74851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2260689E"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040107A2"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Settlements</w:t>
            </w:r>
          </w:p>
        </w:tc>
        <w:tc>
          <w:tcPr>
            <w:tcW w:w="850" w:type="dxa"/>
            <w:tcBorders>
              <w:top w:val="nil"/>
              <w:left w:val="nil"/>
              <w:bottom w:val="single" w:sz="4" w:space="0" w:color="000000"/>
              <w:right w:val="single" w:sz="4" w:space="0" w:color="000000"/>
            </w:tcBorders>
            <w:shd w:val="clear" w:color="auto" w:fill="auto"/>
            <w:vAlign w:val="center"/>
          </w:tcPr>
          <w:p w14:paraId="368E7BF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3B5b</w:t>
            </w:r>
          </w:p>
        </w:tc>
        <w:tc>
          <w:tcPr>
            <w:tcW w:w="1842" w:type="dxa"/>
            <w:tcBorders>
              <w:top w:val="nil"/>
              <w:left w:val="nil"/>
              <w:bottom w:val="single" w:sz="4" w:space="0" w:color="000000"/>
              <w:right w:val="single" w:sz="4" w:space="0" w:color="000000"/>
            </w:tcBorders>
            <w:shd w:val="clear" w:color="auto" w:fill="FFFFFF"/>
            <w:vAlign w:val="center"/>
          </w:tcPr>
          <w:p w14:paraId="1336695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Cropland Converted to Settlements</w:t>
            </w:r>
          </w:p>
        </w:tc>
        <w:tc>
          <w:tcPr>
            <w:tcW w:w="1100" w:type="dxa"/>
            <w:tcBorders>
              <w:top w:val="nil"/>
              <w:left w:val="nil"/>
              <w:bottom w:val="single" w:sz="4" w:space="0" w:color="000000"/>
              <w:right w:val="single" w:sz="4" w:space="0" w:color="000000"/>
            </w:tcBorders>
            <w:shd w:val="clear" w:color="auto" w:fill="FFFFFF"/>
            <w:vAlign w:val="center"/>
          </w:tcPr>
          <w:p w14:paraId="29748B7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1027" w:type="dxa"/>
            <w:tcBorders>
              <w:top w:val="nil"/>
              <w:left w:val="nil"/>
              <w:bottom w:val="single" w:sz="4" w:space="0" w:color="000000"/>
              <w:right w:val="single" w:sz="4" w:space="0" w:color="000000"/>
            </w:tcBorders>
            <w:shd w:val="clear" w:color="auto" w:fill="auto"/>
            <w:vAlign w:val="center"/>
          </w:tcPr>
          <w:p w14:paraId="77184CE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7A4ACB2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65F50935"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679A39F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Settlements</w:t>
            </w:r>
          </w:p>
        </w:tc>
        <w:tc>
          <w:tcPr>
            <w:tcW w:w="850" w:type="dxa"/>
            <w:tcBorders>
              <w:top w:val="nil"/>
              <w:left w:val="nil"/>
              <w:bottom w:val="single" w:sz="4" w:space="0" w:color="000000"/>
              <w:right w:val="single" w:sz="4" w:space="0" w:color="000000"/>
            </w:tcBorders>
            <w:shd w:val="clear" w:color="auto" w:fill="auto"/>
            <w:vAlign w:val="center"/>
          </w:tcPr>
          <w:p w14:paraId="22AE4D9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3B5b</w:t>
            </w:r>
          </w:p>
        </w:tc>
        <w:tc>
          <w:tcPr>
            <w:tcW w:w="1842" w:type="dxa"/>
            <w:tcBorders>
              <w:top w:val="nil"/>
              <w:left w:val="nil"/>
              <w:bottom w:val="single" w:sz="4" w:space="0" w:color="000000"/>
              <w:right w:val="single" w:sz="4" w:space="0" w:color="000000"/>
            </w:tcBorders>
            <w:shd w:val="clear" w:color="auto" w:fill="FFFFFF"/>
            <w:vAlign w:val="center"/>
          </w:tcPr>
          <w:p w14:paraId="13E253D3"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Forest Land Converted to Settlements</w:t>
            </w:r>
          </w:p>
        </w:tc>
        <w:tc>
          <w:tcPr>
            <w:tcW w:w="1100" w:type="dxa"/>
            <w:tcBorders>
              <w:top w:val="nil"/>
              <w:left w:val="nil"/>
              <w:bottom w:val="single" w:sz="4" w:space="0" w:color="000000"/>
              <w:right w:val="single" w:sz="4" w:space="0" w:color="000000"/>
            </w:tcBorders>
            <w:shd w:val="clear" w:color="auto" w:fill="FFFFFF"/>
            <w:vAlign w:val="center"/>
          </w:tcPr>
          <w:p w14:paraId="6CB6763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1027" w:type="dxa"/>
            <w:tcBorders>
              <w:top w:val="nil"/>
              <w:left w:val="nil"/>
              <w:bottom w:val="single" w:sz="4" w:space="0" w:color="000000"/>
              <w:right w:val="single" w:sz="4" w:space="0" w:color="000000"/>
            </w:tcBorders>
            <w:shd w:val="clear" w:color="auto" w:fill="auto"/>
            <w:vAlign w:val="center"/>
          </w:tcPr>
          <w:p w14:paraId="2EE19DB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206BE32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4A97A2EE"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046F142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lastRenderedPageBreak/>
              <w:t>Settlements</w:t>
            </w:r>
          </w:p>
        </w:tc>
        <w:tc>
          <w:tcPr>
            <w:tcW w:w="850" w:type="dxa"/>
            <w:tcBorders>
              <w:top w:val="nil"/>
              <w:left w:val="nil"/>
              <w:bottom w:val="single" w:sz="4" w:space="0" w:color="000000"/>
              <w:right w:val="single" w:sz="4" w:space="0" w:color="000000"/>
            </w:tcBorders>
            <w:shd w:val="clear" w:color="auto" w:fill="auto"/>
            <w:vAlign w:val="center"/>
          </w:tcPr>
          <w:p w14:paraId="3464736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3B5b</w:t>
            </w:r>
          </w:p>
        </w:tc>
        <w:tc>
          <w:tcPr>
            <w:tcW w:w="1842" w:type="dxa"/>
            <w:tcBorders>
              <w:top w:val="nil"/>
              <w:left w:val="nil"/>
              <w:bottom w:val="single" w:sz="4" w:space="0" w:color="000000"/>
              <w:right w:val="single" w:sz="4" w:space="0" w:color="000000"/>
            </w:tcBorders>
            <w:shd w:val="clear" w:color="auto" w:fill="FFFFFF"/>
            <w:vAlign w:val="center"/>
          </w:tcPr>
          <w:p w14:paraId="0CAC3DD1"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Grassland Converted to Settlements</w:t>
            </w:r>
          </w:p>
        </w:tc>
        <w:tc>
          <w:tcPr>
            <w:tcW w:w="1100" w:type="dxa"/>
            <w:tcBorders>
              <w:top w:val="nil"/>
              <w:left w:val="nil"/>
              <w:bottom w:val="single" w:sz="4" w:space="0" w:color="000000"/>
              <w:right w:val="single" w:sz="4" w:space="0" w:color="000000"/>
            </w:tcBorders>
            <w:shd w:val="clear" w:color="auto" w:fill="FFFFFF"/>
            <w:vAlign w:val="center"/>
          </w:tcPr>
          <w:p w14:paraId="46CC370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1027" w:type="dxa"/>
            <w:tcBorders>
              <w:top w:val="nil"/>
              <w:left w:val="nil"/>
              <w:bottom w:val="single" w:sz="4" w:space="0" w:color="000000"/>
              <w:right w:val="single" w:sz="4" w:space="0" w:color="000000"/>
            </w:tcBorders>
            <w:shd w:val="clear" w:color="auto" w:fill="auto"/>
            <w:vAlign w:val="center"/>
          </w:tcPr>
          <w:p w14:paraId="2367883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55E1982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6EED7DAD"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3652613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Settlements</w:t>
            </w:r>
          </w:p>
        </w:tc>
        <w:tc>
          <w:tcPr>
            <w:tcW w:w="850" w:type="dxa"/>
            <w:tcBorders>
              <w:top w:val="nil"/>
              <w:left w:val="nil"/>
              <w:bottom w:val="single" w:sz="4" w:space="0" w:color="000000"/>
              <w:right w:val="single" w:sz="4" w:space="0" w:color="000000"/>
            </w:tcBorders>
            <w:shd w:val="clear" w:color="auto" w:fill="auto"/>
            <w:vAlign w:val="center"/>
          </w:tcPr>
          <w:p w14:paraId="11689C9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3B5b</w:t>
            </w:r>
          </w:p>
        </w:tc>
        <w:tc>
          <w:tcPr>
            <w:tcW w:w="1842" w:type="dxa"/>
            <w:tcBorders>
              <w:top w:val="nil"/>
              <w:left w:val="nil"/>
              <w:bottom w:val="single" w:sz="4" w:space="0" w:color="000000"/>
              <w:right w:val="single" w:sz="4" w:space="0" w:color="000000"/>
            </w:tcBorders>
            <w:shd w:val="clear" w:color="auto" w:fill="FFFFFF"/>
            <w:vAlign w:val="center"/>
          </w:tcPr>
          <w:p w14:paraId="754C921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 Land Converted to Settlements</w:t>
            </w:r>
          </w:p>
        </w:tc>
        <w:tc>
          <w:tcPr>
            <w:tcW w:w="1100" w:type="dxa"/>
            <w:tcBorders>
              <w:top w:val="nil"/>
              <w:left w:val="nil"/>
              <w:bottom w:val="single" w:sz="4" w:space="0" w:color="000000"/>
              <w:right w:val="single" w:sz="4" w:space="0" w:color="000000"/>
            </w:tcBorders>
            <w:shd w:val="clear" w:color="auto" w:fill="FFFFFF"/>
            <w:vAlign w:val="center"/>
          </w:tcPr>
          <w:p w14:paraId="158C730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t>
            </w:r>
          </w:p>
        </w:tc>
        <w:tc>
          <w:tcPr>
            <w:tcW w:w="1027" w:type="dxa"/>
            <w:tcBorders>
              <w:top w:val="nil"/>
              <w:left w:val="nil"/>
              <w:bottom w:val="single" w:sz="4" w:space="0" w:color="000000"/>
              <w:right w:val="single" w:sz="4" w:space="0" w:color="000000"/>
            </w:tcBorders>
            <w:shd w:val="clear" w:color="auto" w:fill="auto"/>
            <w:vAlign w:val="center"/>
          </w:tcPr>
          <w:p w14:paraId="48251607"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51CADF83"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2A6B5D9B"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27FB54E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Settlements</w:t>
            </w:r>
          </w:p>
        </w:tc>
        <w:tc>
          <w:tcPr>
            <w:tcW w:w="850" w:type="dxa"/>
            <w:tcBorders>
              <w:top w:val="nil"/>
              <w:left w:val="nil"/>
              <w:bottom w:val="single" w:sz="4" w:space="0" w:color="000000"/>
              <w:right w:val="single" w:sz="4" w:space="0" w:color="000000"/>
            </w:tcBorders>
            <w:shd w:val="clear" w:color="auto" w:fill="auto"/>
            <w:vAlign w:val="center"/>
          </w:tcPr>
          <w:p w14:paraId="6FF5E45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3B5b</w:t>
            </w:r>
          </w:p>
        </w:tc>
        <w:tc>
          <w:tcPr>
            <w:tcW w:w="1842" w:type="dxa"/>
            <w:tcBorders>
              <w:top w:val="nil"/>
              <w:left w:val="nil"/>
              <w:bottom w:val="single" w:sz="4" w:space="0" w:color="000000"/>
              <w:right w:val="single" w:sz="4" w:space="0" w:color="000000"/>
            </w:tcBorders>
            <w:shd w:val="clear" w:color="auto" w:fill="FFFFFF"/>
            <w:vAlign w:val="center"/>
          </w:tcPr>
          <w:p w14:paraId="474581B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Wetlands Converted to Settlements</w:t>
            </w:r>
          </w:p>
        </w:tc>
        <w:tc>
          <w:tcPr>
            <w:tcW w:w="1100" w:type="dxa"/>
            <w:tcBorders>
              <w:top w:val="nil"/>
              <w:left w:val="nil"/>
              <w:bottom w:val="single" w:sz="4" w:space="0" w:color="000000"/>
              <w:right w:val="single" w:sz="4" w:space="0" w:color="000000"/>
            </w:tcBorders>
            <w:shd w:val="clear" w:color="auto" w:fill="FFFFFF"/>
            <w:vAlign w:val="center"/>
          </w:tcPr>
          <w:p w14:paraId="508E5EF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t>
            </w:r>
          </w:p>
        </w:tc>
        <w:tc>
          <w:tcPr>
            <w:tcW w:w="1027" w:type="dxa"/>
            <w:tcBorders>
              <w:top w:val="nil"/>
              <w:left w:val="nil"/>
              <w:bottom w:val="single" w:sz="4" w:space="0" w:color="000000"/>
              <w:right w:val="single" w:sz="4" w:space="0" w:color="000000"/>
            </w:tcBorders>
            <w:shd w:val="clear" w:color="auto" w:fill="auto"/>
            <w:vAlign w:val="center"/>
          </w:tcPr>
          <w:p w14:paraId="00DDEB8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5CA1133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62D9ED3A"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73F2D7D3"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 Land</w:t>
            </w:r>
          </w:p>
        </w:tc>
        <w:tc>
          <w:tcPr>
            <w:tcW w:w="850" w:type="dxa"/>
            <w:tcBorders>
              <w:top w:val="nil"/>
              <w:left w:val="nil"/>
              <w:bottom w:val="single" w:sz="4" w:space="0" w:color="000000"/>
              <w:right w:val="single" w:sz="4" w:space="0" w:color="000000"/>
            </w:tcBorders>
            <w:shd w:val="clear" w:color="auto" w:fill="auto"/>
            <w:vAlign w:val="center"/>
          </w:tcPr>
          <w:p w14:paraId="464EB5A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3B6a</w:t>
            </w:r>
          </w:p>
        </w:tc>
        <w:tc>
          <w:tcPr>
            <w:tcW w:w="1842" w:type="dxa"/>
            <w:tcBorders>
              <w:top w:val="nil"/>
              <w:left w:val="nil"/>
              <w:bottom w:val="single" w:sz="4" w:space="0" w:color="000000"/>
              <w:right w:val="single" w:sz="4" w:space="0" w:color="000000"/>
            </w:tcBorders>
            <w:shd w:val="clear" w:color="auto" w:fill="FFFFFF"/>
            <w:vAlign w:val="center"/>
          </w:tcPr>
          <w:p w14:paraId="549BDF8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 Land Remaining to Other Land</w:t>
            </w:r>
          </w:p>
        </w:tc>
        <w:tc>
          <w:tcPr>
            <w:tcW w:w="1100" w:type="dxa"/>
            <w:tcBorders>
              <w:top w:val="nil"/>
              <w:left w:val="nil"/>
              <w:bottom w:val="single" w:sz="4" w:space="0" w:color="000000"/>
              <w:right w:val="single" w:sz="4" w:space="0" w:color="000000"/>
            </w:tcBorders>
            <w:shd w:val="clear" w:color="auto" w:fill="FFFFFF"/>
            <w:vAlign w:val="center"/>
          </w:tcPr>
          <w:p w14:paraId="7ADBDED0"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t>
            </w:r>
          </w:p>
        </w:tc>
        <w:tc>
          <w:tcPr>
            <w:tcW w:w="1027" w:type="dxa"/>
            <w:tcBorders>
              <w:top w:val="nil"/>
              <w:left w:val="nil"/>
              <w:bottom w:val="single" w:sz="4" w:space="0" w:color="000000"/>
              <w:right w:val="single" w:sz="4" w:space="0" w:color="000000"/>
            </w:tcBorders>
            <w:shd w:val="clear" w:color="auto" w:fill="auto"/>
            <w:vAlign w:val="center"/>
          </w:tcPr>
          <w:p w14:paraId="5FFFD36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745E5B1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1D8CE9D7"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5D6EC2C7"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 Land</w:t>
            </w:r>
          </w:p>
        </w:tc>
        <w:tc>
          <w:tcPr>
            <w:tcW w:w="850" w:type="dxa"/>
            <w:tcBorders>
              <w:top w:val="nil"/>
              <w:left w:val="nil"/>
              <w:bottom w:val="single" w:sz="4" w:space="0" w:color="000000"/>
              <w:right w:val="single" w:sz="4" w:space="0" w:color="000000"/>
            </w:tcBorders>
            <w:shd w:val="clear" w:color="auto" w:fill="auto"/>
            <w:vAlign w:val="center"/>
          </w:tcPr>
          <w:p w14:paraId="7D333E0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3B6bi</w:t>
            </w:r>
          </w:p>
        </w:tc>
        <w:tc>
          <w:tcPr>
            <w:tcW w:w="1842" w:type="dxa"/>
            <w:tcBorders>
              <w:top w:val="nil"/>
              <w:left w:val="nil"/>
              <w:bottom w:val="single" w:sz="4" w:space="0" w:color="000000"/>
              <w:right w:val="single" w:sz="4" w:space="0" w:color="000000"/>
            </w:tcBorders>
            <w:shd w:val="clear" w:color="auto" w:fill="FFFFFF"/>
            <w:vAlign w:val="center"/>
          </w:tcPr>
          <w:p w14:paraId="31DFAEC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Forest Land Converted to Other Land</w:t>
            </w:r>
          </w:p>
        </w:tc>
        <w:tc>
          <w:tcPr>
            <w:tcW w:w="1100" w:type="dxa"/>
            <w:tcBorders>
              <w:top w:val="nil"/>
              <w:left w:val="nil"/>
              <w:bottom w:val="single" w:sz="4" w:space="0" w:color="000000"/>
              <w:right w:val="single" w:sz="4" w:space="0" w:color="000000"/>
            </w:tcBorders>
            <w:shd w:val="clear" w:color="auto" w:fill="FFFFFF"/>
            <w:vAlign w:val="center"/>
          </w:tcPr>
          <w:p w14:paraId="6D408AC3"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1027" w:type="dxa"/>
            <w:tcBorders>
              <w:top w:val="nil"/>
              <w:left w:val="nil"/>
              <w:bottom w:val="single" w:sz="4" w:space="0" w:color="000000"/>
              <w:right w:val="single" w:sz="4" w:space="0" w:color="000000"/>
            </w:tcBorders>
            <w:shd w:val="clear" w:color="auto" w:fill="auto"/>
            <w:vAlign w:val="center"/>
          </w:tcPr>
          <w:p w14:paraId="60185AD1"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2160E70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4939CB7E"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41F3AA3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 Land</w:t>
            </w:r>
          </w:p>
        </w:tc>
        <w:tc>
          <w:tcPr>
            <w:tcW w:w="850" w:type="dxa"/>
            <w:tcBorders>
              <w:top w:val="nil"/>
              <w:left w:val="nil"/>
              <w:bottom w:val="single" w:sz="4" w:space="0" w:color="000000"/>
              <w:right w:val="single" w:sz="4" w:space="0" w:color="000000"/>
            </w:tcBorders>
            <w:shd w:val="clear" w:color="auto" w:fill="auto"/>
            <w:vAlign w:val="center"/>
          </w:tcPr>
          <w:p w14:paraId="3BD58992"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3B6bii</w:t>
            </w:r>
          </w:p>
        </w:tc>
        <w:tc>
          <w:tcPr>
            <w:tcW w:w="1842" w:type="dxa"/>
            <w:tcBorders>
              <w:top w:val="nil"/>
              <w:left w:val="nil"/>
              <w:bottom w:val="single" w:sz="4" w:space="0" w:color="000000"/>
              <w:right w:val="single" w:sz="4" w:space="0" w:color="000000"/>
            </w:tcBorders>
            <w:shd w:val="clear" w:color="auto" w:fill="FFFFFF"/>
            <w:vAlign w:val="center"/>
          </w:tcPr>
          <w:p w14:paraId="0A0B897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Cropland Converted to Other Land</w:t>
            </w:r>
          </w:p>
        </w:tc>
        <w:tc>
          <w:tcPr>
            <w:tcW w:w="1100" w:type="dxa"/>
            <w:tcBorders>
              <w:top w:val="nil"/>
              <w:left w:val="nil"/>
              <w:bottom w:val="single" w:sz="4" w:space="0" w:color="000000"/>
              <w:right w:val="single" w:sz="4" w:space="0" w:color="000000"/>
            </w:tcBorders>
            <w:shd w:val="clear" w:color="auto" w:fill="FFFFFF"/>
            <w:vAlign w:val="center"/>
          </w:tcPr>
          <w:p w14:paraId="77A59BD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1027" w:type="dxa"/>
            <w:tcBorders>
              <w:top w:val="nil"/>
              <w:left w:val="nil"/>
              <w:bottom w:val="single" w:sz="4" w:space="0" w:color="000000"/>
              <w:right w:val="single" w:sz="4" w:space="0" w:color="000000"/>
            </w:tcBorders>
            <w:shd w:val="clear" w:color="auto" w:fill="auto"/>
            <w:vAlign w:val="center"/>
          </w:tcPr>
          <w:p w14:paraId="2759038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1CE99D07"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2D3B8048"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4940723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 Land</w:t>
            </w:r>
          </w:p>
        </w:tc>
        <w:tc>
          <w:tcPr>
            <w:tcW w:w="850" w:type="dxa"/>
            <w:tcBorders>
              <w:top w:val="nil"/>
              <w:left w:val="nil"/>
              <w:bottom w:val="single" w:sz="4" w:space="0" w:color="000000"/>
              <w:right w:val="single" w:sz="4" w:space="0" w:color="000000"/>
            </w:tcBorders>
            <w:shd w:val="clear" w:color="auto" w:fill="auto"/>
            <w:vAlign w:val="center"/>
          </w:tcPr>
          <w:p w14:paraId="486AB931"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3B6biii</w:t>
            </w:r>
          </w:p>
        </w:tc>
        <w:tc>
          <w:tcPr>
            <w:tcW w:w="1842" w:type="dxa"/>
            <w:tcBorders>
              <w:top w:val="nil"/>
              <w:left w:val="nil"/>
              <w:bottom w:val="single" w:sz="4" w:space="0" w:color="000000"/>
              <w:right w:val="single" w:sz="4" w:space="0" w:color="000000"/>
            </w:tcBorders>
            <w:shd w:val="clear" w:color="auto" w:fill="FFFFFF"/>
            <w:vAlign w:val="center"/>
          </w:tcPr>
          <w:p w14:paraId="414F676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Grassland Converted to Other Land</w:t>
            </w:r>
          </w:p>
        </w:tc>
        <w:tc>
          <w:tcPr>
            <w:tcW w:w="1100" w:type="dxa"/>
            <w:tcBorders>
              <w:top w:val="nil"/>
              <w:left w:val="nil"/>
              <w:bottom w:val="single" w:sz="4" w:space="0" w:color="000000"/>
              <w:right w:val="single" w:sz="4" w:space="0" w:color="000000"/>
            </w:tcBorders>
            <w:shd w:val="clear" w:color="auto" w:fill="FFFFFF"/>
            <w:vAlign w:val="center"/>
          </w:tcPr>
          <w:p w14:paraId="1E3E31F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1027" w:type="dxa"/>
            <w:tcBorders>
              <w:top w:val="nil"/>
              <w:left w:val="nil"/>
              <w:bottom w:val="single" w:sz="4" w:space="0" w:color="000000"/>
              <w:right w:val="single" w:sz="4" w:space="0" w:color="000000"/>
            </w:tcBorders>
            <w:shd w:val="clear" w:color="auto" w:fill="auto"/>
            <w:vAlign w:val="center"/>
          </w:tcPr>
          <w:p w14:paraId="530F5A8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0F117ED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34D8423A"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5EB507E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 Land</w:t>
            </w:r>
          </w:p>
        </w:tc>
        <w:tc>
          <w:tcPr>
            <w:tcW w:w="850" w:type="dxa"/>
            <w:tcBorders>
              <w:top w:val="nil"/>
              <w:left w:val="nil"/>
              <w:bottom w:val="single" w:sz="4" w:space="0" w:color="000000"/>
              <w:right w:val="single" w:sz="4" w:space="0" w:color="000000"/>
            </w:tcBorders>
            <w:shd w:val="clear" w:color="auto" w:fill="auto"/>
            <w:vAlign w:val="center"/>
          </w:tcPr>
          <w:p w14:paraId="61FCCFC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3B6biv</w:t>
            </w:r>
          </w:p>
        </w:tc>
        <w:tc>
          <w:tcPr>
            <w:tcW w:w="1842" w:type="dxa"/>
            <w:tcBorders>
              <w:top w:val="nil"/>
              <w:left w:val="nil"/>
              <w:bottom w:val="single" w:sz="4" w:space="0" w:color="000000"/>
              <w:right w:val="single" w:sz="4" w:space="0" w:color="000000"/>
            </w:tcBorders>
            <w:shd w:val="clear" w:color="auto" w:fill="FFFFFF"/>
            <w:vAlign w:val="center"/>
          </w:tcPr>
          <w:p w14:paraId="3ABCF617"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Wetlands Converted to Other Land</w:t>
            </w:r>
          </w:p>
        </w:tc>
        <w:tc>
          <w:tcPr>
            <w:tcW w:w="1100" w:type="dxa"/>
            <w:tcBorders>
              <w:top w:val="nil"/>
              <w:left w:val="nil"/>
              <w:bottom w:val="single" w:sz="4" w:space="0" w:color="000000"/>
              <w:right w:val="single" w:sz="4" w:space="0" w:color="000000"/>
            </w:tcBorders>
            <w:shd w:val="clear" w:color="auto" w:fill="FFFFFF"/>
            <w:vAlign w:val="center"/>
          </w:tcPr>
          <w:p w14:paraId="7E39AB8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t>
            </w:r>
          </w:p>
        </w:tc>
        <w:tc>
          <w:tcPr>
            <w:tcW w:w="1027" w:type="dxa"/>
            <w:tcBorders>
              <w:top w:val="nil"/>
              <w:left w:val="nil"/>
              <w:bottom w:val="single" w:sz="4" w:space="0" w:color="000000"/>
              <w:right w:val="single" w:sz="4" w:space="0" w:color="000000"/>
            </w:tcBorders>
            <w:shd w:val="clear" w:color="auto" w:fill="auto"/>
            <w:vAlign w:val="center"/>
          </w:tcPr>
          <w:p w14:paraId="0576CF83"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3A038A2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6C23D174"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67718428"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 Land</w:t>
            </w:r>
          </w:p>
        </w:tc>
        <w:tc>
          <w:tcPr>
            <w:tcW w:w="850" w:type="dxa"/>
            <w:tcBorders>
              <w:top w:val="nil"/>
              <w:left w:val="nil"/>
              <w:bottom w:val="single" w:sz="4" w:space="0" w:color="000000"/>
              <w:right w:val="single" w:sz="4" w:space="0" w:color="000000"/>
            </w:tcBorders>
            <w:shd w:val="clear" w:color="auto" w:fill="auto"/>
            <w:vAlign w:val="center"/>
          </w:tcPr>
          <w:p w14:paraId="08E7F19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3B6bv</w:t>
            </w:r>
          </w:p>
        </w:tc>
        <w:tc>
          <w:tcPr>
            <w:tcW w:w="1842" w:type="dxa"/>
            <w:tcBorders>
              <w:top w:val="nil"/>
              <w:left w:val="nil"/>
              <w:bottom w:val="single" w:sz="4" w:space="0" w:color="000000"/>
              <w:right w:val="single" w:sz="4" w:space="0" w:color="000000"/>
            </w:tcBorders>
            <w:shd w:val="clear" w:color="auto" w:fill="FFFFFF"/>
            <w:vAlign w:val="center"/>
          </w:tcPr>
          <w:p w14:paraId="452CC9E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Settlements Converted to Other Land</w:t>
            </w:r>
          </w:p>
        </w:tc>
        <w:tc>
          <w:tcPr>
            <w:tcW w:w="1100" w:type="dxa"/>
            <w:tcBorders>
              <w:top w:val="nil"/>
              <w:left w:val="nil"/>
              <w:bottom w:val="single" w:sz="4" w:space="0" w:color="000000"/>
              <w:right w:val="single" w:sz="4" w:space="0" w:color="000000"/>
            </w:tcBorders>
            <w:shd w:val="clear" w:color="auto" w:fill="FFFFFF"/>
            <w:vAlign w:val="center"/>
          </w:tcPr>
          <w:p w14:paraId="624ABA1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w:t>
            </w:r>
          </w:p>
        </w:tc>
        <w:tc>
          <w:tcPr>
            <w:tcW w:w="1027" w:type="dxa"/>
            <w:tcBorders>
              <w:top w:val="nil"/>
              <w:left w:val="nil"/>
              <w:bottom w:val="single" w:sz="4" w:space="0" w:color="000000"/>
              <w:right w:val="single" w:sz="4" w:space="0" w:color="000000"/>
            </w:tcBorders>
            <w:shd w:val="clear" w:color="auto" w:fill="auto"/>
            <w:vAlign w:val="center"/>
          </w:tcPr>
          <w:p w14:paraId="67D3263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AGB; CO2</w:t>
            </w:r>
          </w:p>
        </w:tc>
        <w:tc>
          <w:tcPr>
            <w:tcW w:w="3648" w:type="dxa"/>
            <w:tcBorders>
              <w:top w:val="nil"/>
              <w:left w:val="nil"/>
              <w:bottom w:val="single" w:sz="4" w:space="0" w:color="000000"/>
              <w:right w:val="single" w:sz="4" w:space="0" w:color="000000"/>
            </w:tcBorders>
            <w:shd w:val="clear" w:color="auto" w:fill="auto"/>
            <w:vAlign w:val="center"/>
          </w:tcPr>
          <w:p w14:paraId="2A6E7FA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0B254C25"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35273A4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w:t>
            </w:r>
          </w:p>
        </w:tc>
        <w:tc>
          <w:tcPr>
            <w:tcW w:w="850" w:type="dxa"/>
            <w:tcBorders>
              <w:top w:val="nil"/>
              <w:left w:val="nil"/>
              <w:bottom w:val="single" w:sz="4" w:space="0" w:color="000000"/>
              <w:right w:val="single" w:sz="4" w:space="0" w:color="000000"/>
            </w:tcBorders>
            <w:shd w:val="clear" w:color="auto" w:fill="auto"/>
            <w:vAlign w:val="center"/>
          </w:tcPr>
          <w:p w14:paraId="3CF3F922"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3D</w:t>
            </w:r>
          </w:p>
        </w:tc>
        <w:tc>
          <w:tcPr>
            <w:tcW w:w="1842" w:type="dxa"/>
            <w:tcBorders>
              <w:top w:val="nil"/>
              <w:left w:val="nil"/>
              <w:bottom w:val="single" w:sz="4" w:space="0" w:color="000000"/>
              <w:right w:val="single" w:sz="4" w:space="0" w:color="000000"/>
            </w:tcBorders>
            <w:shd w:val="clear" w:color="auto" w:fill="FFFFFF"/>
            <w:vAlign w:val="center"/>
          </w:tcPr>
          <w:p w14:paraId="76A9556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Peat Decomposition</w:t>
            </w:r>
          </w:p>
        </w:tc>
        <w:tc>
          <w:tcPr>
            <w:tcW w:w="1100" w:type="dxa"/>
            <w:tcBorders>
              <w:top w:val="nil"/>
              <w:left w:val="nil"/>
              <w:bottom w:val="single" w:sz="4" w:space="0" w:color="000000"/>
              <w:right w:val="single" w:sz="4" w:space="0" w:color="000000"/>
            </w:tcBorders>
            <w:shd w:val="clear" w:color="auto" w:fill="FFFFFF"/>
            <w:vAlign w:val="center"/>
          </w:tcPr>
          <w:p w14:paraId="593F531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1027" w:type="dxa"/>
            <w:tcBorders>
              <w:top w:val="nil"/>
              <w:left w:val="nil"/>
              <w:bottom w:val="single" w:sz="4" w:space="0" w:color="000000"/>
              <w:right w:val="single" w:sz="4" w:space="0" w:color="000000"/>
            </w:tcBorders>
            <w:shd w:val="clear" w:color="auto" w:fill="auto"/>
            <w:vAlign w:val="center"/>
          </w:tcPr>
          <w:p w14:paraId="6D64B75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Soil; CO2</w:t>
            </w:r>
          </w:p>
        </w:tc>
        <w:tc>
          <w:tcPr>
            <w:tcW w:w="3648" w:type="dxa"/>
            <w:tcBorders>
              <w:top w:val="nil"/>
              <w:left w:val="nil"/>
              <w:bottom w:val="single" w:sz="4" w:space="0" w:color="000000"/>
              <w:right w:val="single" w:sz="4" w:space="0" w:color="000000"/>
            </w:tcBorders>
            <w:shd w:val="clear" w:color="auto" w:fill="auto"/>
            <w:vAlign w:val="center"/>
          </w:tcPr>
          <w:p w14:paraId="4BDA275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r w:rsidR="0073299D" w14:paraId="12FA94B8" w14:textId="77777777">
        <w:trPr>
          <w:trHeight w:val="730"/>
        </w:trPr>
        <w:tc>
          <w:tcPr>
            <w:tcW w:w="1555" w:type="dxa"/>
            <w:tcBorders>
              <w:top w:val="nil"/>
              <w:left w:val="single" w:sz="4" w:space="0" w:color="000000"/>
              <w:bottom w:val="single" w:sz="4" w:space="0" w:color="000000"/>
              <w:right w:val="single" w:sz="4" w:space="0" w:color="000000"/>
            </w:tcBorders>
            <w:shd w:val="clear" w:color="auto" w:fill="FFFFFF"/>
            <w:vAlign w:val="center"/>
          </w:tcPr>
          <w:p w14:paraId="30E6D8B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Other</w:t>
            </w:r>
          </w:p>
        </w:tc>
        <w:tc>
          <w:tcPr>
            <w:tcW w:w="850" w:type="dxa"/>
            <w:tcBorders>
              <w:top w:val="nil"/>
              <w:left w:val="nil"/>
              <w:bottom w:val="single" w:sz="4" w:space="0" w:color="000000"/>
              <w:right w:val="single" w:sz="4" w:space="0" w:color="000000"/>
            </w:tcBorders>
            <w:shd w:val="clear" w:color="auto" w:fill="auto"/>
            <w:vAlign w:val="center"/>
          </w:tcPr>
          <w:p w14:paraId="2315DEC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3D</w:t>
            </w:r>
          </w:p>
        </w:tc>
        <w:tc>
          <w:tcPr>
            <w:tcW w:w="1842" w:type="dxa"/>
            <w:tcBorders>
              <w:top w:val="nil"/>
              <w:left w:val="nil"/>
              <w:bottom w:val="single" w:sz="4" w:space="0" w:color="000000"/>
              <w:right w:val="single" w:sz="4" w:space="0" w:color="000000"/>
            </w:tcBorders>
            <w:shd w:val="clear" w:color="auto" w:fill="FFFFFF"/>
            <w:vAlign w:val="center"/>
          </w:tcPr>
          <w:p w14:paraId="1910EF8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Peat Fires</w:t>
            </w:r>
          </w:p>
        </w:tc>
        <w:tc>
          <w:tcPr>
            <w:tcW w:w="1100" w:type="dxa"/>
            <w:tcBorders>
              <w:top w:val="nil"/>
              <w:left w:val="nil"/>
              <w:bottom w:val="single" w:sz="4" w:space="0" w:color="000000"/>
              <w:right w:val="single" w:sz="4" w:space="0" w:color="000000"/>
            </w:tcBorders>
            <w:shd w:val="clear" w:color="auto" w:fill="FFFFFF"/>
            <w:vAlign w:val="center"/>
          </w:tcPr>
          <w:p w14:paraId="39C3044F"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1027" w:type="dxa"/>
            <w:tcBorders>
              <w:top w:val="nil"/>
              <w:left w:val="nil"/>
              <w:bottom w:val="single" w:sz="4" w:space="0" w:color="000000"/>
              <w:right w:val="single" w:sz="4" w:space="0" w:color="000000"/>
            </w:tcBorders>
            <w:shd w:val="clear" w:color="auto" w:fill="auto"/>
            <w:vAlign w:val="center"/>
          </w:tcPr>
          <w:p w14:paraId="09892FD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Soil; CO2, CH4</w:t>
            </w:r>
          </w:p>
        </w:tc>
        <w:tc>
          <w:tcPr>
            <w:tcW w:w="3648" w:type="dxa"/>
            <w:tcBorders>
              <w:top w:val="nil"/>
              <w:left w:val="nil"/>
              <w:bottom w:val="single" w:sz="4" w:space="0" w:color="000000"/>
              <w:right w:val="single" w:sz="4" w:space="0" w:color="000000"/>
            </w:tcBorders>
            <w:shd w:val="clear" w:color="auto" w:fill="auto"/>
            <w:vAlign w:val="center"/>
          </w:tcPr>
          <w:p w14:paraId="6EFDA04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The definition and methods are similar to those used for national GHG inventory and reporting.</w:t>
            </w:r>
          </w:p>
        </w:tc>
      </w:tr>
    </w:tbl>
    <w:p w14:paraId="322810EA" w14:textId="77777777" w:rsidR="0073299D" w:rsidRDefault="0073299D">
      <w:pPr>
        <w:ind w:left="426"/>
        <w:rPr>
          <w:rFonts w:ascii="Calibri" w:eastAsia="Calibri" w:hAnsi="Calibri" w:cs="Calibri"/>
        </w:rPr>
      </w:pPr>
    </w:p>
    <w:p w14:paraId="461DB215" w14:textId="77777777" w:rsidR="0073299D" w:rsidRDefault="00886B39" w:rsidP="005A379E">
      <w:pPr>
        <w:pStyle w:val="Heading3"/>
        <w:numPr>
          <w:ilvl w:val="2"/>
          <w:numId w:val="91"/>
        </w:numPr>
        <w:ind w:left="142"/>
        <w:rPr>
          <w:rFonts w:ascii="Calibri" w:eastAsia="Calibri" w:hAnsi="Calibri" w:cs="Calibri"/>
        </w:rPr>
      </w:pPr>
      <w:bookmarkStart w:id="294" w:name="_Toc119567256"/>
      <w:bookmarkStart w:id="295" w:name="_Toc119567361"/>
      <w:bookmarkStart w:id="296" w:name="_Toc119582817"/>
      <w:r>
        <w:rPr>
          <w:rFonts w:ascii="Calibri" w:eastAsia="Calibri" w:hAnsi="Calibri" w:cs="Calibri"/>
        </w:rPr>
        <w:t>Methods and Approaches</w:t>
      </w:r>
      <w:bookmarkEnd w:id="294"/>
      <w:bookmarkEnd w:id="295"/>
      <w:bookmarkEnd w:id="296"/>
    </w:p>
    <w:p w14:paraId="7C4597A2" w14:textId="77777777" w:rsidR="0073299D" w:rsidRDefault="00886B39" w:rsidP="005A379E">
      <w:pPr>
        <w:pStyle w:val="Heading4"/>
        <w:numPr>
          <w:ilvl w:val="3"/>
          <w:numId w:val="91"/>
        </w:numPr>
        <w:ind w:left="426"/>
        <w:rPr>
          <w:rFonts w:ascii="Calibri" w:eastAsia="Calibri" w:hAnsi="Calibri" w:cs="Calibri"/>
        </w:rPr>
      </w:pPr>
      <w:bookmarkStart w:id="297" w:name="_heading=h.4kx3h1s" w:colFirst="0" w:colLast="0"/>
      <w:bookmarkStart w:id="298" w:name="_Toc119567257"/>
      <w:bookmarkStart w:id="299" w:name="_Toc119567362"/>
      <w:bookmarkStart w:id="300" w:name="_Toc119582818"/>
      <w:bookmarkEnd w:id="297"/>
      <w:r>
        <w:rPr>
          <w:rFonts w:ascii="Calibri" w:eastAsia="Calibri" w:hAnsi="Calibri" w:cs="Calibri"/>
        </w:rPr>
        <w:t>Emissions from Agriculture</w:t>
      </w:r>
      <w:bookmarkEnd w:id="298"/>
      <w:bookmarkEnd w:id="299"/>
      <w:bookmarkEnd w:id="300"/>
    </w:p>
    <w:p w14:paraId="14D7110C" w14:textId="77777777" w:rsidR="0073299D" w:rsidRDefault="00886B39">
      <w:pPr>
        <w:tabs>
          <w:tab w:val="left" w:pos="426"/>
        </w:tabs>
        <w:ind w:left="426"/>
        <w:jc w:val="both"/>
        <w:rPr>
          <w:rFonts w:ascii="Calibri" w:eastAsia="Calibri" w:hAnsi="Calibri" w:cs="Calibri"/>
        </w:rPr>
      </w:pPr>
      <w:r>
        <w:rPr>
          <w:rFonts w:ascii="Calibri" w:eastAsia="Calibri" w:hAnsi="Calibri" w:cs="Calibri"/>
        </w:rPr>
        <w:t>Emissions from agricultures are originated from various activities, including from livestock, fertilizers and liming application and paddy fields, which include CO2, N20 and CH4 emissions. We used the approach used in SIGN-SMART, a web-based system developed by MoEF for GHG inventory.</w:t>
      </w:r>
    </w:p>
    <w:p w14:paraId="19B5C21E" w14:textId="77777777" w:rsidR="0073299D" w:rsidRDefault="00886B39">
      <w:pPr>
        <w:ind w:left="426"/>
        <w:jc w:val="both"/>
        <w:rPr>
          <w:rFonts w:ascii="Calibri" w:eastAsia="Calibri" w:hAnsi="Calibri" w:cs="Calibri"/>
        </w:rPr>
      </w:pPr>
      <w:r>
        <w:rPr>
          <w:rFonts w:ascii="Calibri" w:eastAsia="Calibri" w:hAnsi="Calibri" w:cs="Calibri"/>
        </w:rPr>
        <w:t xml:space="preserve">For instance, to estimate emissions from paddy rice cultivation, we estimated the areas managed for paddy rice (in hectare) as activity data. The emission factor used for this analysis is the total methane per hectare in the paddy rice cultivation (EF = 1.61 kg/ha/day). The methane emission from paddy rice was converted into CO2 equivalent using GWP of 21. For emissions from the use of fertilizers, we included N2O, urea and liming application. </w:t>
      </w:r>
    </w:p>
    <w:p w14:paraId="6CE4BAAF" w14:textId="77777777" w:rsidR="0073299D" w:rsidRDefault="00886B39">
      <w:pPr>
        <w:ind w:left="426"/>
        <w:jc w:val="both"/>
        <w:rPr>
          <w:rFonts w:ascii="Calibri" w:eastAsia="Calibri" w:hAnsi="Calibri" w:cs="Calibri"/>
        </w:rPr>
      </w:pPr>
      <w:r>
        <w:rPr>
          <w:rFonts w:ascii="Calibri" w:eastAsia="Calibri" w:hAnsi="Calibri" w:cs="Calibri"/>
        </w:rPr>
        <w:lastRenderedPageBreak/>
        <w:t>For activity data, we used the total fertilizers applied annually. Then we multiplied each activity data with the associated emission factor and GWP values to convert into CO2 equivalent.</w:t>
      </w:r>
    </w:p>
    <w:p w14:paraId="1DDAB7D9" w14:textId="77777777" w:rsidR="0073299D" w:rsidRDefault="0073299D">
      <w:pPr>
        <w:ind w:left="426"/>
        <w:rPr>
          <w:rFonts w:ascii="Calibri" w:eastAsia="Calibri" w:hAnsi="Calibri" w:cs="Calibri"/>
        </w:rPr>
      </w:pPr>
    </w:p>
    <w:p w14:paraId="6ACBC570" w14:textId="77777777" w:rsidR="0073299D" w:rsidRDefault="00886B39">
      <w:pPr>
        <w:keepNext/>
        <w:ind w:left="426"/>
        <w:jc w:val="both"/>
        <w:rPr>
          <w:rFonts w:ascii="Calibri" w:eastAsia="Calibri" w:hAnsi="Calibri" w:cs="Calibri"/>
          <w:sz w:val="22"/>
          <w:szCs w:val="22"/>
        </w:rPr>
      </w:pPr>
      <w:bookmarkStart w:id="301" w:name="_heading=h.302dr9l" w:colFirst="0" w:colLast="0"/>
      <w:bookmarkEnd w:id="301"/>
      <w:r>
        <w:rPr>
          <w:rFonts w:ascii="Calibri" w:eastAsia="Calibri" w:hAnsi="Calibri" w:cs="Calibri"/>
          <w:sz w:val="22"/>
          <w:szCs w:val="22"/>
        </w:rPr>
        <w:t>Table A.6-2. Lists of categories, EF and Tier used for the estimating AFOLU emissions and removals</w:t>
      </w:r>
    </w:p>
    <w:tbl>
      <w:tblPr>
        <w:tblStyle w:val="31"/>
        <w:tblW w:w="859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0"/>
        <w:gridCol w:w="2056"/>
        <w:gridCol w:w="1310"/>
        <w:gridCol w:w="1660"/>
        <w:gridCol w:w="1854"/>
        <w:gridCol w:w="785"/>
      </w:tblGrid>
      <w:tr w:rsidR="0073299D" w14:paraId="3C4CD248" w14:textId="77777777">
        <w:trPr>
          <w:trHeight w:val="427"/>
        </w:trPr>
        <w:tc>
          <w:tcPr>
            <w:tcW w:w="930" w:type="dxa"/>
          </w:tcPr>
          <w:p w14:paraId="26625013" w14:textId="77777777" w:rsidR="0073299D" w:rsidRDefault="00886B39">
            <w:pPr>
              <w:ind w:left="168"/>
              <w:rPr>
                <w:rFonts w:ascii="Calibri" w:eastAsia="Calibri" w:hAnsi="Calibri" w:cs="Calibri"/>
                <w:b/>
              </w:rPr>
            </w:pPr>
            <w:r>
              <w:rPr>
                <w:rFonts w:ascii="Calibri" w:eastAsia="Calibri" w:hAnsi="Calibri" w:cs="Calibri"/>
                <w:b/>
              </w:rPr>
              <w:t>No.</w:t>
            </w:r>
          </w:p>
        </w:tc>
        <w:tc>
          <w:tcPr>
            <w:tcW w:w="2056" w:type="dxa"/>
          </w:tcPr>
          <w:p w14:paraId="24A6C272" w14:textId="77777777" w:rsidR="0073299D" w:rsidRDefault="00886B39">
            <w:pPr>
              <w:ind w:left="44"/>
              <w:rPr>
                <w:rFonts w:ascii="Calibri" w:eastAsia="Calibri" w:hAnsi="Calibri" w:cs="Calibri"/>
                <w:b/>
              </w:rPr>
            </w:pPr>
            <w:r>
              <w:rPr>
                <w:rFonts w:ascii="Calibri" w:eastAsia="Calibri" w:hAnsi="Calibri" w:cs="Calibri"/>
                <w:b/>
              </w:rPr>
              <w:t>Category</w:t>
            </w:r>
          </w:p>
        </w:tc>
        <w:tc>
          <w:tcPr>
            <w:tcW w:w="1310" w:type="dxa"/>
          </w:tcPr>
          <w:p w14:paraId="2C7E4537" w14:textId="77777777" w:rsidR="0073299D" w:rsidRDefault="00886B39">
            <w:pPr>
              <w:ind w:left="35"/>
              <w:rPr>
                <w:rFonts w:ascii="Calibri" w:eastAsia="Calibri" w:hAnsi="Calibri" w:cs="Calibri"/>
                <w:b/>
              </w:rPr>
            </w:pPr>
            <w:r>
              <w:rPr>
                <w:rFonts w:ascii="Calibri" w:eastAsia="Calibri" w:hAnsi="Calibri" w:cs="Calibri"/>
                <w:b/>
              </w:rPr>
              <w:t>Gases</w:t>
            </w:r>
          </w:p>
        </w:tc>
        <w:tc>
          <w:tcPr>
            <w:tcW w:w="1660" w:type="dxa"/>
          </w:tcPr>
          <w:p w14:paraId="0332127F" w14:textId="77777777" w:rsidR="0073299D" w:rsidRDefault="00886B39">
            <w:pPr>
              <w:ind w:left="35"/>
              <w:rPr>
                <w:rFonts w:ascii="Calibri" w:eastAsia="Calibri" w:hAnsi="Calibri" w:cs="Calibri"/>
                <w:b/>
              </w:rPr>
            </w:pPr>
            <w:r>
              <w:rPr>
                <w:rFonts w:ascii="Calibri" w:eastAsia="Calibri" w:hAnsi="Calibri" w:cs="Calibri"/>
                <w:b/>
              </w:rPr>
              <w:t>Emission Factor</w:t>
            </w:r>
          </w:p>
        </w:tc>
        <w:tc>
          <w:tcPr>
            <w:tcW w:w="1854" w:type="dxa"/>
          </w:tcPr>
          <w:p w14:paraId="32FC3880" w14:textId="77777777" w:rsidR="0073299D" w:rsidRDefault="00886B39">
            <w:pPr>
              <w:ind w:left="80"/>
              <w:rPr>
                <w:rFonts w:ascii="Calibri" w:eastAsia="Calibri" w:hAnsi="Calibri" w:cs="Calibri"/>
                <w:b/>
              </w:rPr>
            </w:pPr>
            <w:r>
              <w:rPr>
                <w:rFonts w:ascii="Calibri" w:eastAsia="Calibri" w:hAnsi="Calibri" w:cs="Calibri"/>
                <w:b/>
              </w:rPr>
              <w:t>Source</w:t>
            </w:r>
          </w:p>
        </w:tc>
        <w:tc>
          <w:tcPr>
            <w:tcW w:w="785" w:type="dxa"/>
          </w:tcPr>
          <w:p w14:paraId="11106058" w14:textId="77777777" w:rsidR="0073299D" w:rsidRDefault="00886B39">
            <w:pPr>
              <w:ind w:left="46"/>
              <w:rPr>
                <w:rFonts w:ascii="Calibri" w:eastAsia="Calibri" w:hAnsi="Calibri" w:cs="Calibri"/>
                <w:b/>
              </w:rPr>
            </w:pPr>
            <w:r>
              <w:rPr>
                <w:rFonts w:ascii="Calibri" w:eastAsia="Calibri" w:hAnsi="Calibri" w:cs="Calibri"/>
                <w:b/>
              </w:rPr>
              <w:t>Tier</w:t>
            </w:r>
          </w:p>
        </w:tc>
      </w:tr>
      <w:tr w:rsidR="0073299D" w14:paraId="73F28C6B" w14:textId="77777777">
        <w:trPr>
          <w:trHeight w:val="440"/>
        </w:trPr>
        <w:tc>
          <w:tcPr>
            <w:tcW w:w="930" w:type="dxa"/>
            <w:vAlign w:val="center"/>
          </w:tcPr>
          <w:p w14:paraId="6A2BE47A" w14:textId="77777777" w:rsidR="0073299D" w:rsidRDefault="00886B39">
            <w:pPr>
              <w:ind w:left="168"/>
              <w:rPr>
                <w:rFonts w:ascii="Calibri" w:eastAsia="Calibri" w:hAnsi="Calibri" w:cs="Calibri"/>
              </w:rPr>
            </w:pPr>
            <w:r>
              <w:rPr>
                <w:rFonts w:ascii="Calibri" w:eastAsia="Calibri" w:hAnsi="Calibri" w:cs="Calibri"/>
              </w:rPr>
              <w:t>3A1</w:t>
            </w:r>
          </w:p>
        </w:tc>
        <w:tc>
          <w:tcPr>
            <w:tcW w:w="2056" w:type="dxa"/>
            <w:vAlign w:val="center"/>
          </w:tcPr>
          <w:p w14:paraId="30E911BC" w14:textId="77777777" w:rsidR="0073299D" w:rsidRDefault="00886B39">
            <w:pPr>
              <w:ind w:left="44"/>
              <w:rPr>
                <w:rFonts w:ascii="Calibri" w:eastAsia="Calibri" w:hAnsi="Calibri" w:cs="Calibri"/>
              </w:rPr>
            </w:pPr>
            <w:r>
              <w:rPr>
                <w:rFonts w:ascii="Calibri" w:eastAsia="Calibri" w:hAnsi="Calibri" w:cs="Calibri"/>
              </w:rPr>
              <w:t>Enteric fermentation</w:t>
            </w:r>
          </w:p>
        </w:tc>
        <w:tc>
          <w:tcPr>
            <w:tcW w:w="1310" w:type="dxa"/>
          </w:tcPr>
          <w:p w14:paraId="785A24F9" w14:textId="77777777" w:rsidR="0073299D" w:rsidRDefault="00886B39">
            <w:pPr>
              <w:ind w:left="35"/>
              <w:rPr>
                <w:rFonts w:ascii="Calibri" w:eastAsia="Calibri" w:hAnsi="Calibri" w:cs="Calibri"/>
              </w:rPr>
            </w:pPr>
            <w:r>
              <w:rPr>
                <w:rFonts w:ascii="Calibri" w:eastAsia="Calibri" w:hAnsi="Calibri" w:cs="Calibri"/>
              </w:rPr>
              <w:t>CH4</w:t>
            </w:r>
          </w:p>
        </w:tc>
        <w:tc>
          <w:tcPr>
            <w:tcW w:w="1660" w:type="dxa"/>
            <w:vMerge w:val="restart"/>
          </w:tcPr>
          <w:p w14:paraId="35494FD5" w14:textId="77777777" w:rsidR="0073299D" w:rsidRDefault="00886B39">
            <w:pPr>
              <w:rPr>
                <w:rFonts w:ascii="Calibri" w:eastAsia="Calibri" w:hAnsi="Calibri" w:cs="Calibri"/>
              </w:rPr>
            </w:pPr>
            <w:r>
              <w:rPr>
                <w:rFonts w:ascii="Calibri" w:eastAsia="Calibri" w:hAnsi="Calibri" w:cs="Calibri"/>
              </w:rPr>
              <w:t>Emission factor derived from national values</w:t>
            </w:r>
          </w:p>
        </w:tc>
        <w:tc>
          <w:tcPr>
            <w:tcW w:w="1854" w:type="dxa"/>
            <w:vMerge w:val="restart"/>
          </w:tcPr>
          <w:p w14:paraId="58885D18" w14:textId="77777777" w:rsidR="0073299D" w:rsidRDefault="00886B39">
            <w:pPr>
              <w:ind w:left="80"/>
              <w:rPr>
                <w:rFonts w:ascii="Calibri" w:eastAsia="Calibri" w:hAnsi="Calibri" w:cs="Calibri"/>
              </w:rPr>
            </w:pPr>
            <w:r>
              <w:rPr>
                <w:rFonts w:ascii="Calibri" w:eastAsia="Calibri" w:hAnsi="Calibri" w:cs="Calibri"/>
              </w:rPr>
              <w:t>Veterinary Research Center  2017</w:t>
            </w:r>
          </w:p>
        </w:tc>
        <w:tc>
          <w:tcPr>
            <w:tcW w:w="785" w:type="dxa"/>
            <w:vMerge w:val="restart"/>
            <w:vAlign w:val="center"/>
          </w:tcPr>
          <w:p w14:paraId="02683CD6" w14:textId="77777777" w:rsidR="0073299D" w:rsidRDefault="00886B39">
            <w:pPr>
              <w:ind w:left="46"/>
              <w:rPr>
                <w:rFonts w:ascii="Calibri" w:eastAsia="Calibri" w:hAnsi="Calibri" w:cs="Calibri"/>
              </w:rPr>
            </w:pPr>
            <w:r>
              <w:rPr>
                <w:rFonts w:ascii="Calibri" w:eastAsia="Calibri" w:hAnsi="Calibri" w:cs="Calibri"/>
              </w:rPr>
              <w:t>2</w:t>
            </w:r>
          </w:p>
        </w:tc>
      </w:tr>
      <w:tr w:rsidR="0073299D" w14:paraId="22C3A31B" w14:textId="77777777">
        <w:trPr>
          <w:trHeight w:val="690"/>
        </w:trPr>
        <w:tc>
          <w:tcPr>
            <w:tcW w:w="930" w:type="dxa"/>
            <w:vAlign w:val="center"/>
          </w:tcPr>
          <w:p w14:paraId="3B01EB4C" w14:textId="77777777" w:rsidR="0073299D" w:rsidRDefault="00886B39">
            <w:pPr>
              <w:ind w:left="168"/>
              <w:rPr>
                <w:rFonts w:ascii="Calibri" w:eastAsia="Calibri" w:hAnsi="Calibri" w:cs="Calibri"/>
              </w:rPr>
            </w:pPr>
            <w:r>
              <w:rPr>
                <w:rFonts w:ascii="Calibri" w:eastAsia="Calibri" w:hAnsi="Calibri" w:cs="Calibri"/>
              </w:rPr>
              <w:t>3A2a</w:t>
            </w:r>
          </w:p>
        </w:tc>
        <w:tc>
          <w:tcPr>
            <w:tcW w:w="2056" w:type="dxa"/>
            <w:vAlign w:val="center"/>
          </w:tcPr>
          <w:p w14:paraId="53AC87EB" w14:textId="77777777" w:rsidR="0073299D" w:rsidRDefault="00886B39">
            <w:pPr>
              <w:ind w:left="44"/>
              <w:rPr>
                <w:rFonts w:ascii="Calibri" w:eastAsia="Calibri" w:hAnsi="Calibri" w:cs="Calibri"/>
              </w:rPr>
            </w:pPr>
            <w:r>
              <w:rPr>
                <w:rFonts w:ascii="Calibri" w:eastAsia="Calibri" w:hAnsi="Calibri" w:cs="Calibri"/>
              </w:rPr>
              <w:t>Manure management</w:t>
            </w:r>
          </w:p>
        </w:tc>
        <w:tc>
          <w:tcPr>
            <w:tcW w:w="1310" w:type="dxa"/>
          </w:tcPr>
          <w:p w14:paraId="1CE71CE3" w14:textId="77777777" w:rsidR="0073299D" w:rsidRDefault="00886B39">
            <w:pPr>
              <w:ind w:left="35"/>
              <w:rPr>
                <w:rFonts w:ascii="Calibri" w:eastAsia="Calibri" w:hAnsi="Calibri" w:cs="Calibri"/>
              </w:rPr>
            </w:pPr>
            <w:r>
              <w:rPr>
                <w:rFonts w:ascii="Calibri" w:eastAsia="Calibri" w:hAnsi="Calibri" w:cs="Calibri"/>
              </w:rPr>
              <w:t>N2O</w:t>
            </w:r>
          </w:p>
        </w:tc>
        <w:tc>
          <w:tcPr>
            <w:tcW w:w="1660" w:type="dxa"/>
            <w:vMerge/>
          </w:tcPr>
          <w:p w14:paraId="694BF41F"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c>
          <w:tcPr>
            <w:tcW w:w="1854" w:type="dxa"/>
            <w:vMerge/>
          </w:tcPr>
          <w:p w14:paraId="21E14A4A"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c>
          <w:tcPr>
            <w:tcW w:w="785" w:type="dxa"/>
            <w:vMerge/>
            <w:vAlign w:val="center"/>
          </w:tcPr>
          <w:p w14:paraId="5AEBCA7A"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r>
      <w:tr w:rsidR="0073299D" w14:paraId="478CA503" w14:textId="77777777">
        <w:trPr>
          <w:trHeight w:val="1170"/>
        </w:trPr>
        <w:tc>
          <w:tcPr>
            <w:tcW w:w="930" w:type="dxa"/>
            <w:vAlign w:val="center"/>
          </w:tcPr>
          <w:p w14:paraId="46551528" w14:textId="77777777" w:rsidR="0073299D" w:rsidRDefault="00886B39">
            <w:pPr>
              <w:ind w:left="168"/>
              <w:rPr>
                <w:rFonts w:ascii="Calibri" w:eastAsia="Calibri" w:hAnsi="Calibri" w:cs="Calibri"/>
              </w:rPr>
            </w:pPr>
            <w:r>
              <w:rPr>
                <w:rFonts w:ascii="Calibri" w:eastAsia="Calibri" w:hAnsi="Calibri" w:cs="Calibri"/>
              </w:rPr>
              <w:t>3A2b</w:t>
            </w:r>
          </w:p>
        </w:tc>
        <w:tc>
          <w:tcPr>
            <w:tcW w:w="2056" w:type="dxa"/>
            <w:vAlign w:val="center"/>
          </w:tcPr>
          <w:p w14:paraId="49196AE9" w14:textId="77777777" w:rsidR="0073299D" w:rsidRDefault="00886B39">
            <w:pPr>
              <w:ind w:left="44"/>
              <w:rPr>
                <w:rFonts w:ascii="Calibri" w:eastAsia="Calibri" w:hAnsi="Calibri" w:cs="Calibri"/>
              </w:rPr>
            </w:pPr>
            <w:r>
              <w:rPr>
                <w:rFonts w:ascii="Calibri" w:eastAsia="Calibri" w:hAnsi="Calibri" w:cs="Calibri"/>
              </w:rPr>
              <w:t>Direct N2O from manure management</w:t>
            </w:r>
          </w:p>
        </w:tc>
        <w:tc>
          <w:tcPr>
            <w:tcW w:w="1310" w:type="dxa"/>
          </w:tcPr>
          <w:p w14:paraId="6F273C24" w14:textId="77777777" w:rsidR="0073299D" w:rsidRDefault="00886B39">
            <w:pPr>
              <w:ind w:left="35"/>
              <w:rPr>
                <w:rFonts w:ascii="Calibri" w:eastAsia="Calibri" w:hAnsi="Calibri" w:cs="Calibri"/>
              </w:rPr>
            </w:pPr>
            <w:r>
              <w:rPr>
                <w:rFonts w:ascii="Calibri" w:eastAsia="Calibri" w:hAnsi="Calibri" w:cs="Calibri"/>
              </w:rPr>
              <w:t>N2O</w:t>
            </w:r>
          </w:p>
        </w:tc>
        <w:tc>
          <w:tcPr>
            <w:tcW w:w="1660" w:type="dxa"/>
            <w:vAlign w:val="center"/>
          </w:tcPr>
          <w:p w14:paraId="4F3B2691" w14:textId="77777777" w:rsidR="0073299D" w:rsidRDefault="00886B39">
            <w:pPr>
              <w:ind w:left="35"/>
              <w:rPr>
                <w:rFonts w:ascii="Calibri" w:eastAsia="Calibri" w:hAnsi="Calibri" w:cs="Calibri"/>
              </w:rPr>
            </w:pPr>
            <w:r>
              <w:rPr>
                <w:rFonts w:ascii="Calibri" w:eastAsia="Calibri" w:hAnsi="Calibri" w:cs="Calibri"/>
              </w:rPr>
              <w:t>Emission factor derived from national values using a typical average animal mass (TAM)</w:t>
            </w:r>
          </w:p>
        </w:tc>
        <w:tc>
          <w:tcPr>
            <w:tcW w:w="1854" w:type="dxa"/>
            <w:vAlign w:val="center"/>
          </w:tcPr>
          <w:p w14:paraId="2B435B53" w14:textId="77777777" w:rsidR="0073299D" w:rsidRDefault="00886B39">
            <w:pPr>
              <w:ind w:left="80"/>
              <w:rPr>
                <w:rFonts w:ascii="Calibri" w:eastAsia="Calibri" w:hAnsi="Calibri" w:cs="Calibri"/>
              </w:rPr>
            </w:pPr>
            <w:r>
              <w:rPr>
                <w:rFonts w:ascii="Calibri" w:eastAsia="Calibri" w:hAnsi="Calibri" w:cs="Calibri"/>
              </w:rPr>
              <w:t>Puslitbangnak  2017</w:t>
            </w:r>
          </w:p>
        </w:tc>
        <w:tc>
          <w:tcPr>
            <w:tcW w:w="785" w:type="dxa"/>
            <w:vMerge/>
            <w:vAlign w:val="center"/>
          </w:tcPr>
          <w:p w14:paraId="5213400A"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r>
      <w:tr w:rsidR="0073299D" w14:paraId="6763F8DB" w14:textId="77777777">
        <w:trPr>
          <w:trHeight w:val="590"/>
        </w:trPr>
        <w:tc>
          <w:tcPr>
            <w:tcW w:w="930" w:type="dxa"/>
            <w:vAlign w:val="center"/>
          </w:tcPr>
          <w:p w14:paraId="79A334B6" w14:textId="77777777" w:rsidR="0073299D" w:rsidRDefault="00886B39">
            <w:pPr>
              <w:ind w:left="168"/>
              <w:rPr>
                <w:rFonts w:ascii="Calibri" w:eastAsia="Calibri" w:hAnsi="Calibri" w:cs="Calibri"/>
              </w:rPr>
            </w:pPr>
            <w:r>
              <w:rPr>
                <w:rFonts w:ascii="Calibri" w:eastAsia="Calibri" w:hAnsi="Calibri" w:cs="Calibri"/>
              </w:rPr>
              <w:t>3C6</w:t>
            </w:r>
          </w:p>
        </w:tc>
        <w:tc>
          <w:tcPr>
            <w:tcW w:w="2056" w:type="dxa"/>
            <w:vAlign w:val="center"/>
          </w:tcPr>
          <w:p w14:paraId="052A150B" w14:textId="77777777" w:rsidR="0073299D" w:rsidRDefault="00886B39">
            <w:pPr>
              <w:ind w:left="44"/>
              <w:rPr>
                <w:rFonts w:ascii="Calibri" w:eastAsia="Calibri" w:hAnsi="Calibri" w:cs="Calibri"/>
              </w:rPr>
            </w:pPr>
            <w:r>
              <w:rPr>
                <w:rFonts w:ascii="Calibri" w:eastAsia="Calibri" w:hAnsi="Calibri" w:cs="Calibri"/>
              </w:rPr>
              <w:t>Indirect N2O from manure management</w:t>
            </w:r>
          </w:p>
        </w:tc>
        <w:tc>
          <w:tcPr>
            <w:tcW w:w="1310" w:type="dxa"/>
          </w:tcPr>
          <w:p w14:paraId="3A760244" w14:textId="77777777" w:rsidR="0073299D" w:rsidRDefault="00886B39">
            <w:pPr>
              <w:ind w:left="35"/>
              <w:rPr>
                <w:rFonts w:ascii="Calibri" w:eastAsia="Calibri" w:hAnsi="Calibri" w:cs="Calibri"/>
              </w:rPr>
            </w:pPr>
            <w:r>
              <w:rPr>
                <w:rFonts w:ascii="Calibri" w:eastAsia="Calibri" w:hAnsi="Calibri" w:cs="Calibri"/>
              </w:rPr>
              <w:t>N2O</w:t>
            </w:r>
          </w:p>
        </w:tc>
        <w:tc>
          <w:tcPr>
            <w:tcW w:w="1660" w:type="dxa"/>
            <w:vAlign w:val="center"/>
          </w:tcPr>
          <w:p w14:paraId="5C41B82D" w14:textId="77777777" w:rsidR="0073299D" w:rsidRDefault="00886B39">
            <w:pPr>
              <w:ind w:left="35"/>
              <w:rPr>
                <w:rFonts w:ascii="Calibri" w:eastAsia="Calibri" w:hAnsi="Calibri" w:cs="Calibri"/>
              </w:rPr>
            </w:pPr>
            <w:r>
              <w:rPr>
                <w:rFonts w:ascii="Calibri" w:eastAsia="Calibri" w:hAnsi="Calibri" w:cs="Calibri"/>
              </w:rPr>
              <w:t>Default values</w:t>
            </w:r>
          </w:p>
        </w:tc>
        <w:tc>
          <w:tcPr>
            <w:tcW w:w="1854" w:type="dxa"/>
            <w:vAlign w:val="center"/>
          </w:tcPr>
          <w:p w14:paraId="60438F81" w14:textId="77777777" w:rsidR="0073299D" w:rsidRDefault="00886B39">
            <w:pPr>
              <w:ind w:left="80"/>
              <w:rPr>
                <w:rFonts w:ascii="Calibri" w:eastAsia="Calibri" w:hAnsi="Calibri" w:cs="Calibri"/>
              </w:rPr>
            </w:pPr>
            <w:r>
              <w:rPr>
                <w:rFonts w:ascii="Calibri" w:eastAsia="Calibri" w:hAnsi="Calibri" w:cs="Calibri"/>
              </w:rPr>
              <w:t>IPCC Guideline</w:t>
            </w:r>
          </w:p>
        </w:tc>
        <w:tc>
          <w:tcPr>
            <w:tcW w:w="785" w:type="dxa"/>
            <w:vAlign w:val="center"/>
          </w:tcPr>
          <w:p w14:paraId="1AE53D0E" w14:textId="77777777" w:rsidR="0073299D" w:rsidRDefault="00886B39">
            <w:pPr>
              <w:ind w:left="46"/>
              <w:rPr>
                <w:rFonts w:ascii="Calibri" w:eastAsia="Calibri" w:hAnsi="Calibri" w:cs="Calibri"/>
              </w:rPr>
            </w:pPr>
            <w:r>
              <w:rPr>
                <w:rFonts w:ascii="Calibri" w:eastAsia="Calibri" w:hAnsi="Calibri" w:cs="Calibri"/>
              </w:rPr>
              <w:t>1</w:t>
            </w:r>
          </w:p>
        </w:tc>
      </w:tr>
      <w:tr w:rsidR="0073299D" w14:paraId="653869DB" w14:textId="77777777">
        <w:trPr>
          <w:trHeight w:val="590"/>
        </w:trPr>
        <w:tc>
          <w:tcPr>
            <w:tcW w:w="930" w:type="dxa"/>
            <w:vAlign w:val="center"/>
          </w:tcPr>
          <w:p w14:paraId="014EE14C" w14:textId="77777777" w:rsidR="0073299D" w:rsidRDefault="00886B39">
            <w:pPr>
              <w:ind w:left="168"/>
              <w:rPr>
                <w:rFonts w:ascii="Calibri" w:eastAsia="Calibri" w:hAnsi="Calibri" w:cs="Calibri"/>
              </w:rPr>
            </w:pPr>
            <w:r>
              <w:rPr>
                <w:rFonts w:ascii="Calibri" w:eastAsia="Calibri" w:hAnsi="Calibri" w:cs="Calibri"/>
              </w:rPr>
              <w:t>3C1b</w:t>
            </w:r>
          </w:p>
        </w:tc>
        <w:tc>
          <w:tcPr>
            <w:tcW w:w="2056" w:type="dxa"/>
            <w:vAlign w:val="center"/>
          </w:tcPr>
          <w:p w14:paraId="4A25DE20" w14:textId="77777777" w:rsidR="0073299D" w:rsidRDefault="00886B39">
            <w:pPr>
              <w:ind w:left="44"/>
              <w:rPr>
                <w:rFonts w:ascii="Calibri" w:eastAsia="Calibri" w:hAnsi="Calibri" w:cs="Calibri"/>
              </w:rPr>
            </w:pPr>
            <w:r>
              <w:rPr>
                <w:rFonts w:ascii="Calibri" w:eastAsia="Calibri" w:hAnsi="Calibri" w:cs="Calibri"/>
              </w:rPr>
              <w:t>Biomass burning in paddy rice</w:t>
            </w:r>
          </w:p>
        </w:tc>
        <w:tc>
          <w:tcPr>
            <w:tcW w:w="1310" w:type="dxa"/>
          </w:tcPr>
          <w:p w14:paraId="29C75056" w14:textId="77777777" w:rsidR="0073299D" w:rsidRDefault="00886B39">
            <w:pPr>
              <w:ind w:left="35"/>
              <w:rPr>
                <w:rFonts w:ascii="Calibri" w:eastAsia="Calibri" w:hAnsi="Calibri" w:cs="Calibri"/>
              </w:rPr>
            </w:pPr>
            <w:r>
              <w:rPr>
                <w:rFonts w:ascii="Calibri" w:eastAsia="Calibri" w:hAnsi="Calibri" w:cs="Calibri"/>
              </w:rPr>
              <w:t>CO2, CH4, N2O</w:t>
            </w:r>
          </w:p>
        </w:tc>
        <w:tc>
          <w:tcPr>
            <w:tcW w:w="1660" w:type="dxa"/>
            <w:vMerge w:val="restart"/>
            <w:vAlign w:val="center"/>
          </w:tcPr>
          <w:p w14:paraId="5E61C8F5" w14:textId="77777777" w:rsidR="0073299D" w:rsidRDefault="00886B39">
            <w:pPr>
              <w:ind w:left="35"/>
              <w:rPr>
                <w:rFonts w:ascii="Calibri" w:eastAsia="Calibri" w:hAnsi="Calibri" w:cs="Calibri"/>
              </w:rPr>
            </w:pPr>
            <w:r>
              <w:rPr>
                <w:rFonts w:ascii="Calibri" w:eastAsia="Calibri" w:hAnsi="Calibri" w:cs="Calibri"/>
              </w:rPr>
              <w:t>Default values</w:t>
            </w:r>
          </w:p>
        </w:tc>
        <w:tc>
          <w:tcPr>
            <w:tcW w:w="1854" w:type="dxa"/>
            <w:vMerge w:val="restart"/>
            <w:vAlign w:val="center"/>
          </w:tcPr>
          <w:p w14:paraId="68675769" w14:textId="77777777" w:rsidR="0073299D" w:rsidRDefault="00886B39">
            <w:pPr>
              <w:ind w:left="80"/>
              <w:rPr>
                <w:rFonts w:ascii="Calibri" w:eastAsia="Calibri" w:hAnsi="Calibri" w:cs="Calibri"/>
              </w:rPr>
            </w:pPr>
            <w:r>
              <w:rPr>
                <w:rFonts w:ascii="Calibri" w:eastAsia="Calibri" w:hAnsi="Calibri" w:cs="Calibri"/>
              </w:rPr>
              <w:t>IPCC Guidelines</w:t>
            </w:r>
          </w:p>
        </w:tc>
        <w:tc>
          <w:tcPr>
            <w:tcW w:w="785" w:type="dxa"/>
            <w:vMerge w:val="restart"/>
            <w:vAlign w:val="center"/>
          </w:tcPr>
          <w:p w14:paraId="5F915360" w14:textId="77777777" w:rsidR="0073299D" w:rsidRDefault="00886B39">
            <w:pPr>
              <w:ind w:left="46"/>
              <w:rPr>
                <w:rFonts w:ascii="Calibri" w:eastAsia="Calibri" w:hAnsi="Calibri" w:cs="Calibri"/>
              </w:rPr>
            </w:pPr>
            <w:r>
              <w:rPr>
                <w:rFonts w:ascii="Calibri" w:eastAsia="Calibri" w:hAnsi="Calibri" w:cs="Calibri"/>
              </w:rPr>
              <w:t>1</w:t>
            </w:r>
          </w:p>
        </w:tc>
      </w:tr>
      <w:tr w:rsidR="0073299D" w14:paraId="43DB381D" w14:textId="77777777">
        <w:trPr>
          <w:trHeight w:val="590"/>
        </w:trPr>
        <w:tc>
          <w:tcPr>
            <w:tcW w:w="930" w:type="dxa"/>
            <w:vAlign w:val="center"/>
          </w:tcPr>
          <w:p w14:paraId="4041EA8C" w14:textId="77777777" w:rsidR="0073299D" w:rsidRDefault="00886B39">
            <w:pPr>
              <w:ind w:left="168"/>
              <w:rPr>
                <w:rFonts w:ascii="Calibri" w:eastAsia="Calibri" w:hAnsi="Calibri" w:cs="Calibri"/>
              </w:rPr>
            </w:pPr>
            <w:r>
              <w:rPr>
                <w:rFonts w:ascii="Calibri" w:eastAsia="Calibri" w:hAnsi="Calibri" w:cs="Calibri"/>
              </w:rPr>
              <w:t>3C1c</w:t>
            </w:r>
          </w:p>
        </w:tc>
        <w:tc>
          <w:tcPr>
            <w:tcW w:w="2056" w:type="dxa"/>
            <w:vAlign w:val="center"/>
          </w:tcPr>
          <w:p w14:paraId="3BCFDD98" w14:textId="77777777" w:rsidR="0073299D" w:rsidRDefault="00886B39">
            <w:pPr>
              <w:ind w:left="44"/>
              <w:rPr>
                <w:rFonts w:ascii="Calibri" w:eastAsia="Calibri" w:hAnsi="Calibri" w:cs="Calibri"/>
              </w:rPr>
            </w:pPr>
            <w:r>
              <w:rPr>
                <w:rFonts w:ascii="Calibri" w:eastAsia="Calibri" w:hAnsi="Calibri" w:cs="Calibri"/>
              </w:rPr>
              <w:t>Biomass burning in cropland</w:t>
            </w:r>
          </w:p>
        </w:tc>
        <w:tc>
          <w:tcPr>
            <w:tcW w:w="1310" w:type="dxa"/>
          </w:tcPr>
          <w:p w14:paraId="3074D6CD" w14:textId="77777777" w:rsidR="0073299D" w:rsidRDefault="00886B39">
            <w:pPr>
              <w:ind w:left="35"/>
              <w:rPr>
                <w:rFonts w:ascii="Calibri" w:eastAsia="Calibri" w:hAnsi="Calibri" w:cs="Calibri"/>
              </w:rPr>
            </w:pPr>
            <w:r>
              <w:rPr>
                <w:rFonts w:ascii="Calibri" w:eastAsia="Calibri" w:hAnsi="Calibri" w:cs="Calibri"/>
              </w:rPr>
              <w:t>CO2, CH4, N2O</w:t>
            </w:r>
          </w:p>
        </w:tc>
        <w:tc>
          <w:tcPr>
            <w:tcW w:w="1660" w:type="dxa"/>
            <w:vMerge/>
            <w:vAlign w:val="center"/>
          </w:tcPr>
          <w:p w14:paraId="0D61545C"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c>
          <w:tcPr>
            <w:tcW w:w="1854" w:type="dxa"/>
            <w:vMerge/>
            <w:vAlign w:val="center"/>
          </w:tcPr>
          <w:p w14:paraId="69EE17C0"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c>
          <w:tcPr>
            <w:tcW w:w="785" w:type="dxa"/>
            <w:vMerge/>
            <w:vAlign w:val="center"/>
          </w:tcPr>
          <w:p w14:paraId="6E1201C8"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r>
      <w:tr w:rsidR="0073299D" w14:paraId="5347724A" w14:textId="77777777">
        <w:trPr>
          <w:trHeight w:val="505"/>
        </w:trPr>
        <w:tc>
          <w:tcPr>
            <w:tcW w:w="930" w:type="dxa"/>
            <w:vAlign w:val="center"/>
          </w:tcPr>
          <w:p w14:paraId="4C047E16" w14:textId="77777777" w:rsidR="0073299D" w:rsidRDefault="00886B39">
            <w:pPr>
              <w:ind w:left="168"/>
              <w:rPr>
                <w:rFonts w:ascii="Calibri" w:eastAsia="Calibri" w:hAnsi="Calibri" w:cs="Calibri"/>
              </w:rPr>
            </w:pPr>
            <w:r>
              <w:rPr>
                <w:rFonts w:ascii="Calibri" w:eastAsia="Calibri" w:hAnsi="Calibri" w:cs="Calibri"/>
              </w:rPr>
              <w:t>3C2</w:t>
            </w:r>
          </w:p>
        </w:tc>
        <w:tc>
          <w:tcPr>
            <w:tcW w:w="2056" w:type="dxa"/>
            <w:vAlign w:val="center"/>
          </w:tcPr>
          <w:p w14:paraId="6365EBC1" w14:textId="77777777" w:rsidR="0073299D" w:rsidRDefault="00886B39">
            <w:pPr>
              <w:ind w:left="44"/>
              <w:rPr>
                <w:rFonts w:ascii="Calibri" w:eastAsia="Calibri" w:hAnsi="Calibri" w:cs="Calibri"/>
              </w:rPr>
            </w:pPr>
            <w:r>
              <w:rPr>
                <w:rFonts w:ascii="Calibri" w:eastAsia="Calibri" w:hAnsi="Calibri" w:cs="Calibri"/>
              </w:rPr>
              <w:t>Liming</w:t>
            </w:r>
          </w:p>
        </w:tc>
        <w:tc>
          <w:tcPr>
            <w:tcW w:w="1310" w:type="dxa"/>
          </w:tcPr>
          <w:p w14:paraId="58123C2E" w14:textId="77777777" w:rsidR="0073299D" w:rsidRDefault="00886B39">
            <w:pPr>
              <w:ind w:left="35"/>
              <w:rPr>
                <w:rFonts w:ascii="Calibri" w:eastAsia="Calibri" w:hAnsi="Calibri" w:cs="Calibri"/>
              </w:rPr>
            </w:pPr>
            <w:r>
              <w:rPr>
                <w:rFonts w:ascii="Calibri" w:eastAsia="Calibri" w:hAnsi="Calibri" w:cs="Calibri"/>
              </w:rPr>
              <w:t>CO2</w:t>
            </w:r>
          </w:p>
        </w:tc>
        <w:tc>
          <w:tcPr>
            <w:tcW w:w="1660" w:type="dxa"/>
            <w:vAlign w:val="center"/>
          </w:tcPr>
          <w:p w14:paraId="4E9B8E39" w14:textId="77777777" w:rsidR="0073299D" w:rsidRDefault="00886B39">
            <w:pPr>
              <w:ind w:left="35"/>
              <w:rPr>
                <w:rFonts w:ascii="Calibri" w:eastAsia="Calibri" w:hAnsi="Calibri" w:cs="Calibri"/>
              </w:rPr>
            </w:pPr>
            <w:r>
              <w:rPr>
                <w:rFonts w:ascii="Calibri" w:eastAsia="Calibri" w:hAnsi="Calibri" w:cs="Calibri"/>
              </w:rPr>
              <w:t>Default values</w:t>
            </w:r>
          </w:p>
        </w:tc>
        <w:tc>
          <w:tcPr>
            <w:tcW w:w="1854" w:type="dxa"/>
            <w:vAlign w:val="center"/>
          </w:tcPr>
          <w:p w14:paraId="40ABEE8F" w14:textId="77777777" w:rsidR="0073299D" w:rsidRDefault="00886B39">
            <w:pPr>
              <w:ind w:left="80"/>
              <w:rPr>
                <w:rFonts w:ascii="Calibri" w:eastAsia="Calibri" w:hAnsi="Calibri" w:cs="Calibri"/>
              </w:rPr>
            </w:pPr>
            <w:r>
              <w:rPr>
                <w:rFonts w:ascii="Calibri" w:eastAsia="Calibri" w:hAnsi="Calibri" w:cs="Calibri"/>
              </w:rPr>
              <w:t>IPCC Guidelines</w:t>
            </w:r>
          </w:p>
        </w:tc>
        <w:tc>
          <w:tcPr>
            <w:tcW w:w="785" w:type="dxa"/>
            <w:vAlign w:val="center"/>
          </w:tcPr>
          <w:p w14:paraId="1EEBB33A" w14:textId="77777777" w:rsidR="0073299D" w:rsidRDefault="00886B39">
            <w:pPr>
              <w:ind w:left="46"/>
              <w:rPr>
                <w:rFonts w:ascii="Calibri" w:eastAsia="Calibri" w:hAnsi="Calibri" w:cs="Calibri"/>
              </w:rPr>
            </w:pPr>
            <w:r>
              <w:rPr>
                <w:rFonts w:ascii="Calibri" w:eastAsia="Calibri" w:hAnsi="Calibri" w:cs="Calibri"/>
              </w:rPr>
              <w:t>1</w:t>
            </w:r>
          </w:p>
        </w:tc>
      </w:tr>
      <w:tr w:rsidR="0073299D" w14:paraId="551FD656" w14:textId="77777777">
        <w:trPr>
          <w:trHeight w:val="310"/>
        </w:trPr>
        <w:tc>
          <w:tcPr>
            <w:tcW w:w="930" w:type="dxa"/>
            <w:vAlign w:val="center"/>
          </w:tcPr>
          <w:p w14:paraId="76F85FE4" w14:textId="77777777" w:rsidR="0073299D" w:rsidRDefault="00886B39">
            <w:pPr>
              <w:ind w:left="168"/>
              <w:rPr>
                <w:rFonts w:ascii="Calibri" w:eastAsia="Calibri" w:hAnsi="Calibri" w:cs="Calibri"/>
              </w:rPr>
            </w:pPr>
            <w:r>
              <w:rPr>
                <w:rFonts w:ascii="Calibri" w:eastAsia="Calibri" w:hAnsi="Calibri" w:cs="Calibri"/>
              </w:rPr>
              <w:t>3C3</w:t>
            </w:r>
          </w:p>
        </w:tc>
        <w:tc>
          <w:tcPr>
            <w:tcW w:w="2056" w:type="dxa"/>
            <w:vAlign w:val="center"/>
          </w:tcPr>
          <w:p w14:paraId="318393F5" w14:textId="77777777" w:rsidR="0073299D" w:rsidRDefault="00886B39">
            <w:pPr>
              <w:ind w:left="44"/>
              <w:rPr>
                <w:rFonts w:ascii="Calibri" w:eastAsia="Calibri" w:hAnsi="Calibri" w:cs="Calibri"/>
              </w:rPr>
            </w:pPr>
            <w:r>
              <w:rPr>
                <w:rFonts w:ascii="Calibri" w:eastAsia="Calibri" w:hAnsi="Calibri" w:cs="Calibri"/>
              </w:rPr>
              <w:t>Urea application</w:t>
            </w:r>
          </w:p>
        </w:tc>
        <w:tc>
          <w:tcPr>
            <w:tcW w:w="1310" w:type="dxa"/>
          </w:tcPr>
          <w:p w14:paraId="1FCFE7A9" w14:textId="77777777" w:rsidR="0073299D" w:rsidRDefault="00886B39">
            <w:pPr>
              <w:ind w:left="35"/>
              <w:rPr>
                <w:rFonts w:ascii="Calibri" w:eastAsia="Calibri" w:hAnsi="Calibri" w:cs="Calibri"/>
              </w:rPr>
            </w:pPr>
            <w:r>
              <w:rPr>
                <w:rFonts w:ascii="Calibri" w:eastAsia="Calibri" w:hAnsi="Calibri" w:cs="Calibri"/>
              </w:rPr>
              <w:t>CO2</w:t>
            </w:r>
          </w:p>
        </w:tc>
        <w:tc>
          <w:tcPr>
            <w:tcW w:w="1660" w:type="dxa"/>
            <w:vAlign w:val="center"/>
          </w:tcPr>
          <w:p w14:paraId="05F70714" w14:textId="77777777" w:rsidR="0073299D" w:rsidRDefault="00886B39">
            <w:pPr>
              <w:ind w:left="35"/>
              <w:rPr>
                <w:rFonts w:ascii="Calibri" w:eastAsia="Calibri" w:hAnsi="Calibri" w:cs="Calibri"/>
              </w:rPr>
            </w:pPr>
            <w:r>
              <w:rPr>
                <w:rFonts w:ascii="Calibri" w:eastAsia="Calibri" w:hAnsi="Calibri" w:cs="Calibri"/>
              </w:rPr>
              <w:t>Default values</w:t>
            </w:r>
          </w:p>
        </w:tc>
        <w:tc>
          <w:tcPr>
            <w:tcW w:w="1854" w:type="dxa"/>
            <w:vAlign w:val="center"/>
          </w:tcPr>
          <w:p w14:paraId="70D74515" w14:textId="77777777" w:rsidR="0073299D" w:rsidRDefault="00886B39">
            <w:pPr>
              <w:ind w:left="80"/>
              <w:rPr>
                <w:rFonts w:ascii="Calibri" w:eastAsia="Calibri" w:hAnsi="Calibri" w:cs="Calibri"/>
              </w:rPr>
            </w:pPr>
            <w:r>
              <w:rPr>
                <w:rFonts w:ascii="Calibri" w:eastAsia="Calibri" w:hAnsi="Calibri" w:cs="Calibri"/>
              </w:rPr>
              <w:t>IPCC Guidelines</w:t>
            </w:r>
          </w:p>
        </w:tc>
        <w:tc>
          <w:tcPr>
            <w:tcW w:w="785" w:type="dxa"/>
            <w:vAlign w:val="center"/>
          </w:tcPr>
          <w:p w14:paraId="0D822706" w14:textId="77777777" w:rsidR="0073299D" w:rsidRDefault="00886B39">
            <w:pPr>
              <w:ind w:left="46"/>
              <w:rPr>
                <w:rFonts w:ascii="Calibri" w:eastAsia="Calibri" w:hAnsi="Calibri" w:cs="Calibri"/>
              </w:rPr>
            </w:pPr>
            <w:r>
              <w:rPr>
                <w:rFonts w:ascii="Calibri" w:eastAsia="Calibri" w:hAnsi="Calibri" w:cs="Calibri"/>
              </w:rPr>
              <w:t>1</w:t>
            </w:r>
          </w:p>
        </w:tc>
      </w:tr>
      <w:tr w:rsidR="0073299D" w14:paraId="11AE910B" w14:textId="77777777">
        <w:trPr>
          <w:trHeight w:val="580"/>
        </w:trPr>
        <w:tc>
          <w:tcPr>
            <w:tcW w:w="930" w:type="dxa"/>
            <w:vAlign w:val="center"/>
          </w:tcPr>
          <w:p w14:paraId="416E942F" w14:textId="77777777" w:rsidR="0073299D" w:rsidRDefault="00886B39">
            <w:pPr>
              <w:ind w:left="168"/>
              <w:rPr>
                <w:rFonts w:ascii="Calibri" w:eastAsia="Calibri" w:hAnsi="Calibri" w:cs="Calibri"/>
              </w:rPr>
            </w:pPr>
            <w:r>
              <w:rPr>
                <w:rFonts w:ascii="Calibri" w:eastAsia="Calibri" w:hAnsi="Calibri" w:cs="Calibri"/>
              </w:rPr>
              <w:t>3C4</w:t>
            </w:r>
          </w:p>
        </w:tc>
        <w:tc>
          <w:tcPr>
            <w:tcW w:w="2056" w:type="dxa"/>
            <w:vAlign w:val="center"/>
          </w:tcPr>
          <w:p w14:paraId="4A379AFA" w14:textId="77777777" w:rsidR="0073299D" w:rsidRDefault="00886B39">
            <w:pPr>
              <w:ind w:left="44"/>
              <w:rPr>
                <w:rFonts w:ascii="Calibri" w:eastAsia="Calibri" w:hAnsi="Calibri" w:cs="Calibri"/>
              </w:rPr>
            </w:pPr>
            <w:r>
              <w:rPr>
                <w:rFonts w:ascii="Calibri" w:eastAsia="Calibri" w:hAnsi="Calibri" w:cs="Calibri"/>
              </w:rPr>
              <w:t>Direct N2O from managed soils</w:t>
            </w:r>
          </w:p>
        </w:tc>
        <w:tc>
          <w:tcPr>
            <w:tcW w:w="1310" w:type="dxa"/>
          </w:tcPr>
          <w:p w14:paraId="524142BC" w14:textId="77777777" w:rsidR="0073299D" w:rsidRDefault="00886B39">
            <w:pPr>
              <w:ind w:left="35"/>
              <w:rPr>
                <w:rFonts w:ascii="Calibri" w:eastAsia="Calibri" w:hAnsi="Calibri" w:cs="Calibri"/>
              </w:rPr>
            </w:pPr>
            <w:r>
              <w:rPr>
                <w:rFonts w:ascii="Calibri" w:eastAsia="Calibri" w:hAnsi="Calibri" w:cs="Calibri"/>
              </w:rPr>
              <w:t>N2O</w:t>
            </w:r>
          </w:p>
        </w:tc>
        <w:tc>
          <w:tcPr>
            <w:tcW w:w="1660" w:type="dxa"/>
            <w:vMerge w:val="restart"/>
            <w:vAlign w:val="center"/>
          </w:tcPr>
          <w:p w14:paraId="2CA9FEF0" w14:textId="77777777" w:rsidR="0073299D" w:rsidRDefault="00886B39">
            <w:pPr>
              <w:ind w:left="35"/>
              <w:rPr>
                <w:rFonts w:ascii="Calibri" w:eastAsia="Calibri" w:hAnsi="Calibri" w:cs="Calibri"/>
              </w:rPr>
            </w:pPr>
            <w:r>
              <w:rPr>
                <w:rFonts w:ascii="Calibri" w:eastAsia="Calibri" w:hAnsi="Calibri" w:cs="Calibri"/>
              </w:rPr>
              <w:t>Default values</w:t>
            </w:r>
          </w:p>
        </w:tc>
        <w:tc>
          <w:tcPr>
            <w:tcW w:w="1854" w:type="dxa"/>
            <w:vMerge w:val="restart"/>
            <w:vAlign w:val="center"/>
          </w:tcPr>
          <w:p w14:paraId="10A61276" w14:textId="77777777" w:rsidR="0073299D" w:rsidRDefault="00886B39">
            <w:pPr>
              <w:ind w:left="80"/>
              <w:rPr>
                <w:rFonts w:ascii="Calibri" w:eastAsia="Calibri" w:hAnsi="Calibri" w:cs="Calibri"/>
              </w:rPr>
            </w:pPr>
            <w:r>
              <w:rPr>
                <w:rFonts w:ascii="Calibri" w:eastAsia="Calibri" w:hAnsi="Calibri" w:cs="Calibri"/>
              </w:rPr>
              <w:t>IPCC Guidelines</w:t>
            </w:r>
          </w:p>
        </w:tc>
        <w:tc>
          <w:tcPr>
            <w:tcW w:w="785" w:type="dxa"/>
            <w:vMerge w:val="restart"/>
            <w:vAlign w:val="center"/>
          </w:tcPr>
          <w:p w14:paraId="4E1EE11A" w14:textId="77777777" w:rsidR="0073299D" w:rsidRDefault="00886B39">
            <w:pPr>
              <w:ind w:left="46"/>
              <w:rPr>
                <w:rFonts w:ascii="Calibri" w:eastAsia="Calibri" w:hAnsi="Calibri" w:cs="Calibri"/>
              </w:rPr>
            </w:pPr>
            <w:r>
              <w:rPr>
                <w:rFonts w:ascii="Calibri" w:eastAsia="Calibri" w:hAnsi="Calibri" w:cs="Calibri"/>
              </w:rPr>
              <w:t>1</w:t>
            </w:r>
          </w:p>
        </w:tc>
      </w:tr>
      <w:tr w:rsidR="0073299D" w14:paraId="6D0CF706" w14:textId="77777777">
        <w:trPr>
          <w:trHeight w:val="590"/>
        </w:trPr>
        <w:tc>
          <w:tcPr>
            <w:tcW w:w="930" w:type="dxa"/>
            <w:vAlign w:val="center"/>
          </w:tcPr>
          <w:p w14:paraId="70FF0A5E" w14:textId="77777777" w:rsidR="0073299D" w:rsidRDefault="00886B39">
            <w:pPr>
              <w:ind w:left="168"/>
              <w:rPr>
                <w:rFonts w:ascii="Calibri" w:eastAsia="Calibri" w:hAnsi="Calibri" w:cs="Calibri"/>
              </w:rPr>
            </w:pPr>
            <w:r>
              <w:rPr>
                <w:rFonts w:ascii="Calibri" w:eastAsia="Calibri" w:hAnsi="Calibri" w:cs="Calibri"/>
              </w:rPr>
              <w:t>3C5</w:t>
            </w:r>
          </w:p>
        </w:tc>
        <w:tc>
          <w:tcPr>
            <w:tcW w:w="2056" w:type="dxa"/>
            <w:vAlign w:val="center"/>
          </w:tcPr>
          <w:p w14:paraId="033D9AE8" w14:textId="77777777" w:rsidR="0073299D" w:rsidRDefault="00886B39">
            <w:pPr>
              <w:ind w:left="44"/>
              <w:rPr>
                <w:rFonts w:ascii="Calibri" w:eastAsia="Calibri" w:hAnsi="Calibri" w:cs="Calibri"/>
              </w:rPr>
            </w:pPr>
            <w:r>
              <w:rPr>
                <w:rFonts w:ascii="Calibri" w:eastAsia="Calibri" w:hAnsi="Calibri" w:cs="Calibri"/>
              </w:rPr>
              <w:t>Indirect N2O from managed soil</w:t>
            </w:r>
          </w:p>
        </w:tc>
        <w:tc>
          <w:tcPr>
            <w:tcW w:w="1310" w:type="dxa"/>
          </w:tcPr>
          <w:p w14:paraId="6D6C7957" w14:textId="77777777" w:rsidR="0073299D" w:rsidRDefault="00886B39">
            <w:pPr>
              <w:ind w:left="35"/>
              <w:rPr>
                <w:rFonts w:ascii="Calibri" w:eastAsia="Calibri" w:hAnsi="Calibri" w:cs="Calibri"/>
              </w:rPr>
            </w:pPr>
            <w:r>
              <w:rPr>
                <w:rFonts w:ascii="Calibri" w:eastAsia="Calibri" w:hAnsi="Calibri" w:cs="Calibri"/>
              </w:rPr>
              <w:t>N2O</w:t>
            </w:r>
          </w:p>
        </w:tc>
        <w:tc>
          <w:tcPr>
            <w:tcW w:w="1660" w:type="dxa"/>
            <w:vMerge/>
            <w:vAlign w:val="center"/>
          </w:tcPr>
          <w:p w14:paraId="7577EE3F"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c>
          <w:tcPr>
            <w:tcW w:w="1854" w:type="dxa"/>
            <w:vMerge/>
            <w:vAlign w:val="center"/>
          </w:tcPr>
          <w:p w14:paraId="14FBF088"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c>
          <w:tcPr>
            <w:tcW w:w="785" w:type="dxa"/>
            <w:vMerge/>
            <w:vAlign w:val="center"/>
          </w:tcPr>
          <w:p w14:paraId="20475ECF"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r>
      <w:tr w:rsidR="0073299D" w14:paraId="6A1B3FFE" w14:textId="77777777">
        <w:trPr>
          <w:trHeight w:val="870"/>
        </w:trPr>
        <w:tc>
          <w:tcPr>
            <w:tcW w:w="930" w:type="dxa"/>
            <w:vAlign w:val="center"/>
          </w:tcPr>
          <w:p w14:paraId="256D9A7E" w14:textId="77777777" w:rsidR="0073299D" w:rsidRDefault="00886B39">
            <w:pPr>
              <w:ind w:left="168"/>
              <w:rPr>
                <w:rFonts w:ascii="Calibri" w:eastAsia="Calibri" w:hAnsi="Calibri" w:cs="Calibri"/>
              </w:rPr>
            </w:pPr>
            <w:r>
              <w:rPr>
                <w:rFonts w:ascii="Calibri" w:eastAsia="Calibri" w:hAnsi="Calibri" w:cs="Calibri"/>
              </w:rPr>
              <w:t>3C7</w:t>
            </w:r>
          </w:p>
        </w:tc>
        <w:tc>
          <w:tcPr>
            <w:tcW w:w="2056" w:type="dxa"/>
            <w:vAlign w:val="center"/>
          </w:tcPr>
          <w:p w14:paraId="78CC8A3E" w14:textId="77777777" w:rsidR="0073299D" w:rsidRDefault="00886B39">
            <w:pPr>
              <w:ind w:left="44"/>
              <w:rPr>
                <w:rFonts w:ascii="Calibri" w:eastAsia="Calibri" w:hAnsi="Calibri" w:cs="Calibri"/>
              </w:rPr>
            </w:pPr>
            <w:r>
              <w:rPr>
                <w:rFonts w:ascii="Calibri" w:eastAsia="Calibri" w:hAnsi="Calibri" w:cs="Calibri"/>
              </w:rPr>
              <w:t xml:space="preserve">Rice Cultivation </w:t>
            </w:r>
          </w:p>
        </w:tc>
        <w:tc>
          <w:tcPr>
            <w:tcW w:w="1310" w:type="dxa"/>
          </w:tcPr>
          <w:p w14:paraId="59E06EBF" w14:textId="77777777" w:rsidR="0073299D" w:rsidRDefault="00886B39">
            <w:pPr>
              <w:ind w:left="35"/>
              <w:rPr>
                <w:rFonts w:ascii="Calibri" w:eastAsia="Calibri" w:hAnsi="Calibri" w:cs="Calibri"/>
              </w:rPr>
            </w:pPr>
            <w:r>
              <w:rPr>
                <w:rFonts w:ascii="Calibri" w:eastAsia="Calibri" w:hAnsi="Calibri" w:cs="Calibri"/>
              </w:rPr>
              <w:t>CH4</w:t>
            </w:r>
          </w:p>
        </w:tc>
        <w:tc>
          <w:tcPr>
            <w:tcW w:w="1660" w:type="dxa"/>
            <w:vAlign w:val="center"/>
          </w:tcPr>
          <w:p w14:paraId="120589E7" w14:textId="77777777" w:rsidR="0073299D" w:rsidRDefault="00886B39">
            <w:pPr>
              <w:ind w:left="35"/>
              <w:rPr>
                <w:rFonts w:ascii="Calibri" w:eastAsia="Calibri" w:hAnsi="Calibri" w:cs="Calibri"/>
              </w:rPr>
            </w:pPr>
            <w:r>
              <w:rPr>
                <w:rFonts w:ascii="Calibri" w:eastAsia="Calibri" w:hAnsi="Calibri" w:cs="Calibri"/>
              </w:rPr>
              <w:t>Emission factor derived from national values</w:t>
            </w:r>
          </w:p>
        </w:tc>
        <w:tc>
          <w:tcPr>
            <w:tcW w:w="1854" w:type="dxa"/>
            <w:vAlign w:val="center"/>
          </w:tcPr>
          <w:p w14:paraId="798827B3" w14:textId="77777777" w:rsidR="0073299D" w:rsidRDefault="00886B39">
            <w:pPr>
              <w:ind w:left="80"/>
              <w:rPr>
                <w:rFonts w:ascii="Calibri" w:eastAsia="Calibri" w:hAnsi="Calibri" w:cs="Calibri"/>
              </w:rPr>
            </w:pPr>
            <w:r>
              <w:rPr>
                <w:rFonts w:ascii="Calibri" w:eastAsia="Calibri" w:hAnsi="Calibri" w:cs="Calibri"/>
              </w:rPr>
              <w:t>Agricultural Research Agency</w:t>
            </w:r>
          </w:p>
        </w:tc>
        <w:tc>
          <w:tcPr>
            <w:tcW w:w="785" w:type="dxa"/>
            <w:vAlign w:val="center"/>
          </w:tcPr>
          <w:p w14:paraId="7767F47C" w14:textId="77777777" w:rsidR="0073299D" w:rsidRDefault="00886B39">
            <w:pPr>
              <w:ind w:left="46"/>
              <w:rPr>
                <w:rFonts w:ascii="Calibri" w:eastAsia="Calibri" w:hAnsi="Calibri" w:cs="Calibri"/>
              </w:rPr>
            </w:pPr>
            <w:r>
              <w:rPr>
                <w:rFonts w:ascii="Calibri" w:eastAsia="Calibri" w:hAnsi="Calibri" w:cs="Calibri"/>
              </w:rPr>
              <w:t>2</w:t>
            </w:r>
          </w:p>
        </w:tc>
      </w:tr>
    </w:tbl>
    <w:p w14:paraId="3272D25C" w14:textId="77777777" w:rsidR="0073299D" w:rsidRDefault="0073299D">
      <w:pPr>
        <w:tabs>
          <w:tab w:val="left" w:pos="426"/>
        </w:tabs>
        <w:rPr>
          <w:rFonts w:ascii="Calibri" w:eastAsia="Calibri" w:hAnsi="Calibri" w:cs="Calibri"/>
        </w:rPr>
      </w:pPr>
    </w:p>
    <w:p w14:paraId="79FCDA27" w14:textId="77777777" w:rsidR="0073299D" w:rsidRDefault="00886B39">
      <w:pPr>
        <w:keepNext/>
        <w:ind w:left="426"/>
        <w:jc w:val="both"/>
        <w:rPr>
          <w:rFonts w:ascii="Calibri" w:eastAsia="Calibri" w:hAnsi="Calibri" w:cs="Calibri"/>
          <w:sz w:val="22"/>
          <w:szCs w:val="22"/>
        </w:rPr>
      </w:pPr>
      <w:bookmarkStart w:id="302" w:name="_heading=h.1f7o1he" w:colFirst="0" w:colLast="0"/>
      <w:bookmarkEnd w:id="302"/>
      <w:r>
        <w:rPr>
          <w:rFonts w:ascii="Calibri" w:eastAsia="Calibri" w:hAnsi="Calibri" w:cs="Calibri"/>
          <w:sz w:val="22"/>
          <w:szCs w:val="22"/>
        </w:rPr>
        <w:lastRenderedPageBreak/>
        <w:t>Table A.6-3. Global Warming Potential (GWP) used in the SIGN SMART, based on the Second Assessment Report</w:t>
      </w:r>
    </w:p>
    <w:p w14:paraId="7449F5FD" w14:textId="77777777" w:rsidR="0073299D" w:rsidRDefault="00886B39">
      <w:pPr>
        <w:tabs>
          <w:tab w:val="left" w:pos="426"/>
        </w:tabs>
        <w:ind w:left="426"/>
        <w:rPr>
          <w:rFonts w:ascii="Calibri" w:eastAsia="Calibri" w:hAnsi="Calibri" w:cs="Calibri"/>
        </w:rPr>
      </w:pPr>
      <w:r>
        <w:rPr>
          <w:rFonts w:ascii="Calibri" w:eastAsia="Calibri" w:hAnsi="Calibri" w:cs="Calibri"/>
          <w:noProof/>
        </w:rPr>
        <w:drawing>
          <wp:inline distT="0" distB="0" distL="0" distR="0" wp14:anchorId="1380BFB9" wp14:editId="4D47CF62">
            <wp:extent cx="5405120" cy="1492250"/>
            <wp:effectExtent l="0" t="0" r="0" b="0"/>
            <wp:docPr id="136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6"/>
                    <a:srcRect t="19777" b="5262"/>
                    <a:stretch>
                      <a:fillRect/>
                    </a:stretch>
                  </pic:blipFill>
                  <pic:spPr>
                    <a:xfrm>
                      <a:off x="0" y="0"/>
                      <a:ext cx="5405120" cy="1492250"/>
                    </a:xfrm>
                    <a:prstGeom prst="rect">
                      <a:avLst/>
                    </a:prstGeom>
                    <a:ln/>
                  </pic:spPr>
                </pic:pic>
              </a:graphicData>
            </a:graphic>
          </wp:inline>
        </w:drawing>
      </w:r>
    </w:p>
    <w:p w14:paraId="546ED36F" w14:textId="77777777" w:rsidR="0073299D" w:rsidRDefault="00886B39">
      <w:pPr>
        <w:tabs>
          <w:tab w:val="left" w:pos="426"/>
        </w:tabs>
        <w:ind w:left="426"/>
        <w:jc w:val="both"/>
        <w:rPr>
          <w:rFonts w:ascii="Calibri" w:eastAsia="Calibri" w:hAnsi="Calibri" w:cs="Calibri"/>
        </w:rPr>
      </w:pPr>
      <w:r>
        <w:rPr>
          <w:rFonts w:ascii="Calibri" w:eastAsia="Calibri" w:hAnsi="Calibri" w:cs="Calibri"/>
        </w:rPr>
        <w:t>For estimating emission from livestock, we used the number of livestock annually then multiplied with emissions factor. The total number of livestock are provided by the Ministry of Agriculture. The emission factor for estimating emissions from livestock is available in the tables below. The baseline was generated by averaging the historical annual emissions, which is in line with national approach.</w:t>
      </w:r>
    </w:p>
    <w:p w14:paraId="3AB23226" w14:textId="77777777" w:rsidR="0073299D" w:rsidRDefault="0073299D">
      <w:pPr>
        <w:jc w:val="both"/>
        <w:rPr>
          <w:rFonts w:ascii="Calibri" w:eastAsia="Calibri" w:hAnsi="Calibri" w:cs="Calibri"/>
          <w:sz w:val="22"/>
          <w:szCs w:val="22"/>
        </w:rPr>
      </w:pPr>
    </w:p>
    <w:p w14:paraId="2689A02D" w14:textId="77777777" w:rsidR="0073299D" w:rsidRDefault="00886B39">
      <w:pPr>
        <w:jc w:val="both"/>
        <w:rPr>
          <w:rFonts w:ascii="Calibri" w:eastAsia="Calibri" w:hAnsi="Calibri" w:cs="Calibri"/>
          <w:sz w:val="22"/>
          <w:szCs w:val="22"/>
        </w:rPr>
      </w:pPr>
      <w:r>
        <w:rPr>
          <w:rFonts w:ascii="Calibri" w:eastAsia="Calibri" w:hAnsi="Calibri" w:cs="Calibri"/>
          <w:sz w:val="22"/>
          <w:szCs w:val="22"/>
        </w:rPr>
        <w:t>Table A.6-4. Emission factor for enteric fermentation</w:t>
      </w:r>
    </w:p>
    <w:tbl>
      <w:tblPr>
        <w:tblStyle w:val="30"/>
        <w:tblW w:w="9062" w:type="dxa"/>
        <w:tblLayout w:type="fixed"/>
        <w:tblLook w:val="0600" w:firstRow="0" w:lastRow="0" w:firstColumn="0" w:lastColumn="0" w:noHBand="1" w:noVBand="1"/>
      </w:tblPr>
      <w:tblGrid>
        <w:gridCol w:w="1266"/>
        <w:gridCol w:w="1701"/>
        <w:gridCol w:w="1418"/>
        <w:gridCol w:w="992"/>
        <w:gridCol w:w="1153"/>
        <w:gridCol w:w="1116"/>
        <w:gridCol w:w="1416"/>
      </w:tblGrid>
      <w:tr w:rsidR="0073299D" w14:paraId="491129BF" w14:textId="77777777">
        <w:trPr>
          <w:trHeight w:val="895"/>
          <w:tblHeader/>
        </w:trPr>
        <w:tc>
          <w:tcPr>
            <w:tcW w:w="1266" w:type="dxa"/>
            <w:tcBorders>
              <w:top w:val="single" w:sz="8" w:space="0" w:color="000000"/>
              <w:left w:val="single" w:sz="8" w:space="0" w:color="000000"/>
              <w:bottom w:val="single" w:sz="8" w:space="0" w:color="000000"/>
              <w:right w:val="single" w:sz="8" w:space="0" w:color="000000"/>
            </w:tcBorders>
            <w:shd w:val="clear" w:color="auto" w:fill="538DD5"/>
            <w:tcMar>
              <w:top w:w="10" w:type="dxa"/>
              <w:left w:w="10" w:type="dxa"/>
              <w:bottom w:w="0" w:type="dxa"/>
              <w:right w:w="10" w:type="dxa"/>
            </w:tcMar>
          </w:tcPr>
          <w:p w14:paraId="08D2B63E"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xml:space="preserve">Livestock </w:t>
            </w:r>
          </w:p>
        </w:tc>
        <w:tc>
          <w:tcPr>
            <w:tcW w:w="1701" w:type="dxa"/>
            <w:tcBorders>
              <w:top w:val="single" w:sz="8" w:space="0" w:color="000000"/>
              <w:left w:val="single" w:sz="8" w:space="0" w:color="000000"/>
              <w:bottom w:val="single" w:sz="8" w:space="0" w:color="000000"/>
              <w:right w:val="single" w:sz="8" w:space="0" w:color="000000"/>
            </w:tcBorders>
            <w:shd w:val="clear" w:color="auto" w:fill="538DD5"/>
            <w:tcMar>
              <w:top w:w="10" w:type="dxa"/>
              <w:left w:w="10" w:type="dxa"/>
              <w:bottom w:w="0" w:type="dxa"/>
              <w:right w:w="10" w:type="dxa"/>
            </w:tcMar>
          </w:tcPr>
          <w:p w14:paraId="16A61E7A"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Sub category</w:t>
            </w:r>
          </w:p>
        </w:tc>
        <w:tc>
          <w:tcPr>
            <w:tcW w:w="1418" w:type="dxa"/>
            <w:tcBorders>
              <w:top w:val="single" w:sz="8" w:space="0" w:color="000000"/>
              <w:left w:val="single" w:sz="8" w:space="0" w:color="000000"/>
              <w:bottom w:val="single" w:sz="8" w:space="0" w:color="000000"/>
              <w:right w:val="single" w:sz="8" w:space="0" w:color="000000"/>
            </w:tcBorders>
            <w:shd w:val="clear" w:color="auto" w:fill="538DD5"/>
            <w:tcMar>
              <w:top w:w="10" w:type="dxa"/>
              <w:left w:w="10" w:type="dxa"/>
              <w:bottom w:w="0" w:type="dxa"/>
              <w:right w:w="10" w:type="dxa"/>
            </w:tcMar>
          </w:tcPr>
          <w:p w14:paraId="7DEBD967"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 xml:space="preserve"> Sex </w:t>
            </w:r>
          </w:p>
        </w:tc>
        <w:tc>
          <w:tcPr>
            <w:tcW w:w="992" w:type="dxa"/>
            <w:tcBorders>
              <w:top w:val="single" w:sz="8" w:space="0" w:color="000000"/>
              <w:left w:val="single" w:sz="8" w:space="0" w:color="000000"/>
              <w:bottom w:val="single" w:sz="8" w:space="0" w:color="000000"/>
              <w:right w:val="single" w:sz="8" w:space="0" w:color="000000"/>
            </w:tcBorders>
            <w:shd w:val="clear" w:color="auto" w:fill="538DD5"/>
            <w:tcMar>
              <w:top w:w="10" w:type="dxa"/>
              <w:left w:w="10" w:type="dxa"/>
              <w:bottom w:w="0" w:type="dxa"/>
              <w:right w:w="10" w:type="dxa"/>
            </w:tcMar>
          </w:tcPr>
          <w:p w14:paraId="5C002F44"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 xml:space="preserve"> Percentage (%)</w:t>
            </w:r>
          </w:p>
        </w:tc>
        <w:tc>
          <w:tcPr>
            <w:tcW w:w="1153" w:type="dxa"/>
            <w:tcBorders>
              <w:top w:val="single" w:sz="8" w:space="0" w:color="000000"/>
              <w:left w:val="single" w:sz="8" w:space="0" w:color="000000"/>
              <w:bottom w:val="single" w:sz="8" w:space="0" w:color="000000"/>
              <w:right w:val="single" w:sz="8" w:space="0" w:color="000000"/>
            </w:tcBorders>
            <w:shd w:val="clear" w:color="auto" w:fill="538DD5"/>
            <w:tcMar>
              <w:top w:w="10" w:type="dxa"/>
              <w:left w:w="10" w:type="dxa"/>
              <w:bottom w:w="0" w:type="dxa"/>
              <w:right w:w="10" w:type="dxa"/>
            </w:tcMar>
          </w:tcPr>
          <w:p w14:paraId="0E221E72"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EF CH4 Enteric Fermentation (Kg CH4 /year/head)</w:t>
            </w:r>
          </w:p>
        </w:tc>
        <w:tc>
          <w:tcPr>
            <w:tcW w:w="1116" w:type="dxa"/>
            <w:tcBorders>
              <w:top w:val="single" w:sz="8" w:space="0" w:color="000000"/>
              <w:left w:val="single" w:sz="8" w:space="0" w:color="000000"/>
              <w:bottom w:val="single" w:sz="8" w:space="0" w:color="000000"/>
              <w:right w:val="single" w:sz="8" w:space="0" w:color="000000"/>
            </w:tcBorders>
            <w:shd w:val="clear" w:color="auto" w:fill="538DD5"/>
            <w:tcMar>
              <w:top w:w="10" w:type="dxa"/>
              <w:left w:w="10" w:type="dxa"/>
              <w:bottom w:w="0" w:type="dxa"/>
              <w:right w:w="10" w:type="dxa"/>
            </w:tcMar>
          </w:tcPr>
          <w:p w14:paraId="4DF6AD9E"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EF CH4 Manure Management (Kg CH4 /year/head)</w:t>
            </w:r>
          </w:p>
        </w:tc>
        <w:tc>
          <w:tcPr>
            <w:tcW w:w="1416" w:type="dxa"/>
            <w:tcBorders>
              <w:top w:val="single" w:sz="8" w:space="0" w:color="000000"/>
              <w:left w:val="single" w:sz="8" w:space="0" w:color="000000"/>
              <w:bottom w:val="single" w:sz="8" w:space="0" w:color="000000"/>
              <w:right w:val="single" w:sz="8" w:space="0" w:color="000000"/>
            </w:tcBorders>
            <w:shd w:val="clear" w:color="auto" w:fill="538DD5"/>
            <w:tcMar>
              <w:top w:w="10" w:type="dxa"/>
              <w:left w:w="10" w:type="dxa"/>
              <w:bottom w:w="0" w:type="dxa"/>
              <w:right w:w="10" w:type="dxa"/>
            </w:tcMar>
          </w:tcPr>
          <w:p w14:paraId="0B6F54B4"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Local livestock weight (kg)</w:t>
            </w:r>
          </w:p>
        </w:tc>
      </w:tr>
      <w:tr w:rsidR="0073299D" w14:paraId="37CA8940"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327B729B"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Beef cattle</w:t>
            </w:r>
          </w:p>
        </w:tc>
        <w:tc>
          <w:tcPr>
            <w:tcW w:w="1701"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44E88591"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Weaning  (0-1 th)</w:t>
            </w:r>
          </w:p>
        </w:tc>
        <w:tc>
          <w:tcPr>
            <w:tcW w:w="1418"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2758DCAD"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171699E3"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19.3</w:t>
            </w:r>
          </w:p>
        </w:tc>
        <w:tc>
          <w:tcPr>
            <w:tcW w:w="1153"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591A666A"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18.1839</w:t>
            </w:r>
          </w:p>
        </w:tc>
        <w:tc>
          <w:tcPr>
            <w:tcW w:w="1116"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64D7DF40"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0.7822</w:t>
            </w:r>
          </w:p>
        </w:tc>
        <w:tc>
          <w:tcPr>
            <w:tcW w:w="1416"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489C85EC"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63.00 </w:t>
            </w:r>
          </w:p>
        </w:tc>
      </w:tr>
      <w:tr w:rsidR="0073299D" w14:paraId="1BD24ADF"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70001FE8"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4FD5084F"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Yearling  (1-2 th)</w:t>
            </w:r>
          </w:p>
        </w:tc>
        <w:tc>
          <w:tcPr>
            <w:tcW w:w="1418"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3AAC9072"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092E45C7"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25.85</w:t>
            </w:r>
          </w:p>
        </w:tc>
        <w:tc>
          <w:tcPr>
            <w:tcW w:w="1153"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4F378708"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27.1782</w:t>
            </w:r>
          </w:p>
        </w:tc>
        <w:tc>
          <w:tcPr>
            <w:tcW w:w="1116"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20443066"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1.6202</w:t>
            </w:r>
          </w:p>
        </w:tc>
        <w:tc>
          <w:tcPr>
            <w:tcW w:w="1416"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73018182"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134.48 </w:t>
            </w:r>
          </w:p>
        </w:tc>
      </w:tr>
      <w:tr w:rsidR="0073299D" w14:paraId="656C97EE"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6D8EFD30"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219412C6"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Young  (2-4 th)</w:t>
            </w:r>
          </w:p>
        </w:tc>
        <w:tc>
          <w:tcPr>
            <w:tcW w:w="1418"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48A104FB"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6448DCDC"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18.15</w:t>
            </w:r>
          </w:p>
        </w:tc>
        <w:tc>
          <w:tcPr>
            <w:tcW w:w="1153"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5A4DCF4B"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41.7733</w:t>
            </w:r>
          </w:p>
        </w:tc>
        <w:tc>
          <w:tcPr>
            <w:tcW w:w="1116"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7616553F"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3.4661</w:t>
            </w:r>
          </w:p>
        </w:tc>
        <w:tc>
          <w:tcPr>
            <w:tcW w:w="1416"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51D14C65"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286.00 </w:t>
            </w:r>
          </w:p>
        </w:tc>
      </w:tr>
      <w:tr w:rsidR="0073299D" w14:paraId="70F9F739"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120D6C1E"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27F96888"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Mature  (&gt; 4 th)</w:t>
            </w:r>
          </w:p>
        </w:tc>
        <w:tc>
          <w:tcPr>
            <w:tcW w:w="1418"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262BF4A3"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7F54D2C6"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26.89</w:t>
            </w:r>
          </w:p>
        </w:tc>
        <w:tc>
          <w:tcPr>
            <w:tcW w:w="1153"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7426F3A8"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55.8969</w:t>
            </w:r>
          </w:p>
        </w:tc>
        <w:tc>
          <w:tcPr>
            <w:tcW w:w="1116"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155E6C72"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3.6352</w:t>
            </w:r>
          </w:p>
        </w:tc>
        <w:tc>
          <w:tcPr>
            <w:tcW w:w="1416"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627300FE"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400.00 </w:t>
            </w:r>
          </w:p>
        </w:tc>
      </w:tr>
      <w:tr w:rsidR="0073299D" w14:paraId="626D2F4E"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408E3593"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2AAA2996"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Imported (fattening)</w:t>
            </w:r>
          </w:p>
        </w:tc>
        <w:tc>
          <w:tcPr>
            <w:tcW w:w="1418"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5D0A2985"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Male</w:t>
            </w:r>
          </w:p>
        </w:tc>
        <w:tc>
          <w:tcPr>
            <w:tcW w:w="992" w:type="dxa"/>
            <w:tcBorders>
              <w:top w:val="single" w:sz="8" w:space="0" w:color="000000"/>
              <w:left w:val="single" w:sz="8" w:space="0" w:color="000000"/>
              <w:bottom w:val="single" w:sz="8" w:space="0" w:color="000000"/>
              <w:right w:val="single" w:sz="8" w:space="0" w:color="000000"/>
            </w:tcBorders>
            <w:shd w:val="clear" w:color="auto" w:fill="DCE6F2"/>
            <w:tcMar>
              <w:top w:w="10" w:type="dxa"/>
              <w:left w:w="10" w:type="dxa"/>
              <w:bottom w:w="0" w:type="dxa"/>
              <w:right w:w="10" w:type="dxa"/>
            </w:tcMar>
            <w:vAlign w:val="center"/>
          </w:tcPr>
          <w:p w14:paraId="69E7BED6"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9.81</w:t>
            </w:r>
          </w:p>
        </w:tc>
        <w:tc>
          <w:tcPr>
            <w:tcW w:w="1153"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7A910AAE"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25.4879</w:t>
            </w:r>
          </w:p>
        </w:tc>
        <w:tc>
          <w:tcPr>
            <w:tcW w:w="1116"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2953A77A"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7.9662</w:t>
            </w:r>
          </w:p>
        </w:tc>
        <w:tc>
          <w:tcPr>
            <w:tcW w:w="1416" w:type="dxa"/>
            <w:tcBorders>
              <w:top w:val="single" w:sz="8" w:space="0" w:color="000000"/>
              <w:left w:val="single" w:sz="8" w:space="0" w:color="000000"/>
              <w:bottom w:val="single" w:sz="8" w:space="0" w:color="000000"/>
              <w:right w:val="single" w:sz="8" w:space="0" w:color="000000"/>
            </w:tcBorders>
            <w:shd w:val="clear" w:color="auto" w:fill="DCE6F1"/>
            <w:tcMar>
              <w:top w:w="10" w:type="dxa"/>
              <w:left w:w="10" w:type="dxa"/>
              <w:bottom w:w="0" w:type="dxa"/>
              <w:right w:w="10" w:type="dxa"/>
            </w:tcMar>
            <w:vAlign w:val="bottom"/>
          </w:tcPr>
          <w:p w14:paraId="094CCD50"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500.00 </w:t>
            </w:r>
          </w:p>
        </w:tc>
      </w:tr>
      <w:tr w:rsidR="0073299D" w14:paraId="6AA972A5"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11BCBADA"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Dairy cattle</w:t>
            </w:r>
          </w:p>
        </w:tc>
        <w:tc>
          <w:tcPr>
            <w:tcW w:w="1701"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1058E5CF"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Weaning  (0-1 th)</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3D74FAE9"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4BCA85C6"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21.73</w:t>
            </w:r>
          </w:p>
        </w:tc>
        <w:tc>
          <w:tcPr>
            <w:tcW w:w="1153"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bottom"/>
          </w:tcPr>
          <w:p w14:paraId="337AE18F"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16.5508</w:t>
            </w:r>
          </w:p>
        </w:tc>
        <w:tc>
          <w:tcPr>
            <w:tcW w:w="1116"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bottom"/>
          </w:tcPr>
          <w:p w14:paraId="0C2C029E"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0.5167</w:t>
            </w:r>
          </w:p>
        </w:tc>
        <w:tc>
          <w:tcPr>
            <w:tcW w:w="1416"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bottom"/>
          </w:tcPr>
          <w:p w14:paraId="0F6D2ECF"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46.00 </w:t>
            </w:r>
          </w:p>
        </w:tc>
      </w:tr>
      <w:tr w:rsidR="0073299D" w14:paraId="73BE50B4"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01A00DAB"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743917E8"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Yearling  (1-2 th)</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4D5727BA"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239BE71C"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24.03</w:t>
            </w:r>
          </w:p>
        </w:tc>
        <w:tc>
          <w:tcPr>
            <w:tcW w:w="1153"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bottom"/>
          </w:tcPr>
          <w:p w14:paraId="2EFDDD29"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35.0553</w:t>
            </w:r>
          </w:p>
        </w:tc>
        <w:tc>
          <w:tcPr>
            <w:tcW w:w="1116"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bottom"/>
          </w:tcPr>
          <w:p w14:paraId="5C1A4C61"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2.5152</w:t>
            </w:r>
          </w:p>
        </w:tc>
        <w:tc>
          <w:tcPr>
            <w:tcW w:w="1416"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bottom"/>
          </w:tcPr>
          <w:p w14:paraId="77F100F3"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198.64 </w:t>
            </w:r>
          </w:p>
        </w:tc>
      </w:tr>
      <w:tr w:rsidR="0073299D" w14:paraId="62F7D524"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672AEEEB"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751C8C01"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Young (2-4 th)</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6333EC03"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59F20D6C"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21.7</w:t>
            </w:r>
          </w:p>
        </w:tc>
        <w:tc>
          <w:tcPr>
            <w:tcW w:w="1153"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bottom"/>
          </w:tcPr>
          <w:p w14:paraId="35F9DC60"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51.9609</w:t>
            </w:r>
          </w:p>
        </w:tc>
        <w:tc>
          <w:tcPr>
            <w:tcW w:w="1116"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bottom"/>
          </w:tcPr>
          <w:p w14:paraId="4D88172E"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5.5262</w:t>
            </w:r>
          </w:p>
        </w:tc>
        <w:tc>
          <w:tcPr>
            <w:tcW w:w="1416"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bottom"/>
          </w:tcPr>
          <w:p w14:paraId="78EE2469"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275.00 </w:t>
            </w:r>
          </w:p>
        </w:tc>
      </w:tr>
      <w:tr w:rsidR="0073299D" w14:paraId="5BEA0461"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58B8AFCD"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403D30A0"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Mature  (&gt;4 th)</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067F4C36"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center"/>
          </w:tcPr>
          <w:p w14:paraId="5C9B5E2D"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32.54</w:t>
            </w:r>
          </w:p>
        </w:tc>
        <w:tc>
          <w:tcPr>
            <w:tcW w:w="1153"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bottom"/>
          </w:tcPr>
          <w:p w14:paraId="4F78C4C8"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77.1446</w:t>
            </w:r>
          </w:p>
        </w:tc>
        <w:tc>
          <w:tcPr>
            <w:tcW w:w="1116"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bottom"/>
          </w:tcPr>
          <w:p w14:paraId="6721FDBA"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12.181</w:t>
            </w:r>
          </w:p>
        </w:tc>
        <w:tc>
          <w:tcPr>
            <w:tcW w:w="1416" w:type="dxa"/>
            <w:tcBorders>
              <w:top w:val="single" w:sz="8" w:space="0" w:color="000000"/>
              <w:left w:val="single" w:sz="8" w:space="0" w:color="000000"/>
              <w:bottom w:val="single" w:sz="8" w:space="0" w:color="000000"/>
              <w:right w:val="single" w:sz="8" w:space="0" w:color="000000"/>
            </w:tcBorders>
            <w:shd w:val="clear" w:color="auto" w:fill="F2DCDB"/>
            <w:tcMar>
              <w:top w:w="10" w:type="dxa"/>
              <w:left w:w="10" w:type="dxa"/>
              <w:bottom w:w="0" w:type="dxa"/>
              <w:right w:w="10" w:type="dxa"/>
            </w:tcMar>
            <w:vAlign w:val="bottom"/>
          </w:tcPr>
          <w:p w14:paraId="1E0FB6F1"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402.50 </w:t>
            </w:r>
          </w:p>
        </w:tc>
      </w:tr>
      <w:tr w:rsidR="0073299D" w14:paraId="3653ABBA"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3BB6EC5C"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Buffalo</w:t>
            </w:r>
          </w:p>
        </w:tc>
        <w:tc>
          <w:tcPr>
            <w:tcW w:w="1701"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73964735"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Weaning  (0-1 th)</w:t>
            </w:r>
          </w:p>
        </w:tc>
        <w:tc>
          <w:tcPr>
            <w:tcW w:w="1418"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6736A886"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36EC08A7"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16.32</w:t>
            </w:r>
          </w:p>
        </w:tc>
        <w:tc>
          <w:tcPr>
            <w:tcW w:w="1153" w:type="dxa"/>
            <w:tcBorders>
              <w:top w:val="single" w:sz="8" w:space="0" w:color="000000"/>
              <w:left w:val="single" w:sz="8" w:space="0" w:color="000000"/>
              <w:bottom w:val="single" w:sz="8" w:space="0" w:color="000000"/>
              <w:right w:val="single" w:sz="8" w:space="0" w:color="000000"/>
            </w:tcBorders>
            <w:shd w:val="clear" w:color="auto" w:fill="DDD9C4"/>
            <w:tcMar>
              <w:top w:w="10" w:type="dxa"/>
              <w:left w:w="10" w:type="dxa"/>
              <w:bottom w:w="0" w:type="dxa"/>
              <w:right w:w="10" w:type="dxa"/>
            </w:tcMar>
            <w:vAlign w:val="bottom"/>
          </w:tcPr>
          <w:p w14:paraId="1814BEB2"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20.5531</w:t>
            </w:r>
          </w:p>
        </w:tc>
        <w:tc>
          <w:tcPr>
            <w:tcW w:w="1116" w:type="dxa"/>
            <w:tcBorders>
              <w:top w:val="single" w:sz="8" w:space="0" w:color="000000"/>
              <w:left w:val="single" w:sz="8" w:space="0" w:color="000000"/>
              <w:bottom w:val="single" w:sz="8" w:space="0" w:color="000000"/>
              <w:right w:val="single" w:sz="8" w:space="0" w:color="000000"/>
            </w:tcBorders>
            <w:shd w:val="clear" w:color="auto" w:fill="DDD9C4"/>
            <w:tcMar>
              <w:top w:w="10" w:type="dxa"/>
              <w:left w:w="10" w:type="dxa"/>
              <w:bottom w:w="0" w:type="dxa"/>
              <w:right w:w="10" w:type="dxa"/>
            </w:tcMar>
            <w:vAlign w:val="bottom"/>
          </w:tcPr>
          <w:p w14:paraId="6EE465D6"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0.7476</w:t>
            </w:r>
          </w:p>
        </w:tc>
        <w:tc>
          <w:tcPr>
            <w:tcW w:w="1416" w:type="dxa"/>
            <w:tcBorders>
              <w:top w:val="single" w:sz="8" w:space="0" w:color="000000"/>
              <w:left w:val="single" w:sz="8" w:space="0" w:color="000000"/>
              <w:bottom w:val="single" w:sz="8" w:space="0" w:color="000000"/>
              <w:right w:val="single" w:sz="8" w:space="0" w:color="000000"/>
            </w:tcBorders>
            <w:shd w:val="clear" w:color="auto" w:fill="DDD9C4"/>
            <w:tcMar>
              <w:top w:w="10" w:type="dxa"/>
              <w:left w:w="10" w:type="dxa"/>
              <w:bottom w:w="0" w:type="dxa"/>
              <w:right w:w="10" w:type="dxa"/>
            </w:tcMar>
            <w:vAlign w:val="bottom"/>
          </w:tcPr>
          <w:p w14:paraId="4B23C544"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100.00 </w:t>
            </w:r>
          </w:p>
        </w:tc>
      </w:tr>
      <w:tr w:rsidR="0073299D" w14:paraId="771E96F4"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42EFD93C"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066DA466"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Yearling  (1-2 th)</w:t>
            </w:r>
          </w:p>
        </w:tc>
        <w:tc>
          <w:tcPr>
            <w:tcW w:w="1418"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3748891D"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74C0EFE1"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20.67</w:t>
            </w:r>
          </w:p>
        </w:tc>
        <w:tc>
          <w:tcPr>
            <w:tcW w:w="1153" w:type="dxa"/>
            <w:tcBorders>
              <w:top w:val="single" w:sz="8" w:space="0" w:color="000000"/>
              <w:left w:val="single" w:sz="8" w:space="0" w:color="000000"/>
              <w:bottom w:val="single" w:sz="8" w:space="0" w:color="000000"/>
              <w:right w:val="single" w:sz="8" w:space="0" w:color="000000"/>
            </w:tcBorders>
            <w:shd w:val="clear" w:color="auto" w:fill="DDD9C4"/>
            <w:tcMar>
              <w:top w:w="10" w:type="dxa"/>
              <w:left w:w="10" w:type="dxa"/>
              <w:bottom w:w="0" w:type="dxa"/>
              <w:right w:w="10" w:type="dxa"/>
            </w:tcMar>
            <w:vAlign w:val="bottom"/>
          </w:tcPr>
          <w:p w14:paraId="28BF7C7B"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41.1063</w:t>
            </w:r>
          </w:p>
        </w:tc>
        <w:tc>
          <w:tcPr>
            <w:tcW w:w="1116" w:type="dxa"/>
            <w:tcBorders>
              <w:top w:val="single" w:sz="8" w:space="0" w:color="000000"/>
              <w:left w:val="single" w:sz="8" w:space="0" w:color="000000"/>
              <w:bottom w:val="single" w:sz="8" w:space="0" w:color="000000"/>
              <w:right w:val="single" w:sz="8" w:space="0" w:color="000000"/>
            </w:tcBorders>
            <w:shd w:val="clear" w:color="auto" w:fill="DDD9C4"/>
            <w:tcMar>
              <w:top w:w="10" w:type="dxa"/>
              <w:left w:w="10" w:type="dxa"/>
              <w:bottom w:w="0" w:type="dxa"/>
              <w:right w:w="10" w:type="dxa"/>
            </w:tcMar>
            <w:vAlign w:val="bottom"/>
          </w:tcPr>
          <w:p w14:paraId="55174A55"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3.9864</w:t>
            </w:r>
          </w:p>
        </w:tc>
        <w:tc>
          <w:tcPr>
            <w:tcW w:w="1416" w:type="dxa"/>
            <w:tcBorders>
              <w:top w:val="single" w:sz="8" w:space="0" w:color="000000"/>
              <w:left w:val="single" w:sz="8" w:space="0" w:color="000000"/>
              <w:bottom w:val="single" w:sz="8" w:space="0" w:color="000000"/>
              <w:right w:val="single" w:sz="8" w:space="0" w:color="000000"/>
            </w:tcBorders>
            <w:shd w:val="clear" w:color="auto" w:fill="DDD9C4"/>
            <w:tcMar>
              <w:top w:w="10" w:type="dxa"/>
              <w:left w:w="10" w:type="dxa"/>
              <w:bottom w:w="0" w:type="dxa"/>
              <w:right w:w="10" w:type="dxa"/>
            </w:tcMar>
            <w:vAlign w:val="bottom"/>
          </w:tcPr>
          <w:p w14:paraId="798B7BF0"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200.00 </w:t>
            </w:r>
          </w:p>
        </w:tc>
      </w:tr>
      <w:tr w:rsidR="0073299D" w14:paraId="1D438EF3"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6B91F6B7"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59B2AFDB"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Young  (2-4 th)</w:t>
            </w:r>
          </w:p>
        </w:tc>
        <w:tc>
          <w:tcPr>
            <w:tcW w:w="1418"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37115B9F"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2FF4AE4A"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20.74</w:t>
            </w:r>
          </w:p>
        </w:tc>
        <w:tc>
          <w:tcPr>
            <w:tcW w:w="1153" w:type="dxa"/>
            <w:tcBorders>
              <w:top w:val="single" w:sz="8" w:space="0" w:color="000000"/>
              <w:left w:val="single" w:sz="8" w:space="0" w:color="000000"/>
              <w:bottom w:val="single" w:sz="8" w:space="0" w:color="000000"/>
              <w:right w:val="single" w:sz="8" w:space="0" w:color="000000"/>
            </w:tcBorders>
            <w:shd w:val="clear" w:color="auto" w:fill="DDD9C4"/>
            <w:tcMar>
              <w:top w:w="10" w:type="dxa"/>
              <w:left w:w="10" w:type="dxa"/>
              <w:bottom w:w="0" w:type="dxa"/>
              <w:right w:w="10" w:type="dxa"/>
            </w:tcMar>
            <w:vAlign w:val="bottom"/>
          </w:tcPr>
          <w:p w14:paraId="58CF2A51"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61.6594</w:t>
            </w:r>
          </w:p>
        </w:tc>
        <w:tc>
          <w:tcPr>
            <w:tcW w:w="1116" w:type="dxa"/>
            <w:tcBorders>
              <w:top w:val="single" w:sz="8" w:space="0" w:color="000000"/>
              <w:left w:val="single" w:sz="8" w:space="0" w:color="000000"/>
              <w:bottom w:val="single" w:sz="8" w:space="0" w:color="000000"/>
              <w:right w:val="single" w:sz="8" w:space="0" w:color="000000"/>
            </w:tcBorders>
            <w:shd w:val="clear" w:color="auto" w:fill="DDD9C4"/>
            <w:tcMar>
              <w:top w:w="10" w:type="dxa"/>
              <w:left w:w="10" w:type="dxa"/>
              <w:bottom w:w="0" w:type="dxa"/>
              <w:right w:w="10" w:type="dxa"/>
            </w:tcMar>
            <w:vAlign w:val="bottom"/>
          </w:tcPr>
          <w:p w14:paraId="1E9752AC"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8.9695</w:t>
            </w:r>
          </w:p>
        </w:tc>
        <w:tc>
          <w:tcPr>
            <w:tcW w:w="1416" w:type="dxa"/>
            <w:tcBorders>
              <w:top w:val="single" w:sz="8" w:space="0" w:color="000000"/>
              <w:left w:val="single" w:sz="8" w:space="0" w:color="000000"/>
              <w:bottom w:val="single" w:sz="8" w:space="0" w:color="000000"/>
              <w:right w:val="single" w:sz="8" w:space="0" w:color="000000"/>
            </w:tcBorders>
            <w:shd w:val="clear" w:color="auto" w:fill="DDD9C4"/>
            <w:tcMar>
              <w:top w:w="10" w:type="dxa"/>
              <w:left w:w="10" w:type="dxa"/>
              <w:bottom w:w="0" w:type="dxa"/>
              <w:right w:w="10" w:type="dxa"/>
            </w:tcMar>
            <w:vAlign w:val="bottom"/>
          </w:tcPr>
          <w:p w14:paraId="2E4B63E2"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300.00 </w:t>
            </w:r>
          </w:p>
        </w:tc>
      </w:tr>
      <w:tr w:rsidR="0073299D" w14:paraId="4F12960F"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43CFBC72"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137D35C9"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Mature  (&gt; 4 th)</w:t>
            </w:r>
          </w:p>
        </w:tc>
        <w:tc>
          <w:tcPr>
            <w:tcW w:w="1418"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458527BA"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DDD9C3"/>
            <w:tcMar>
              <w:top w:w="10" w:type="dxa"/>
              <w:left w:w="10" w:type="dxa"/>
              <w:bottom w:w="0" w:type="dxa"/>
              <w:right w:w="10" w:type="dxa"/>
            </w:tcMar>
            <w:vAlign w:val="center"/>
          </w:tcPr>
          <w:p w14:paraId="2051DDE5"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42.27</w:t>
            </w:r>
          </w:p>
        </w:tc>
        <w:tc>
          <w:tcPr>
            <w:tcW w:w="1153" w:type="dxa"/>
            <w:tcBorders>
              <w:top w:val="single" w:sz="8" w:space="0" w:color="000000"/>
              <w:left w:val="single" w:sz="8" w:space="0" w:color="000000"/>
              <w:bottom w:val="single" w:sz="8" w:space="0" w:color="000000"/>
              <w:right w:val="single" w:sz="8" w:space="0" w:color="000000"/>
            </w:tcBorders>
            <w:shd w:val="clear" w:color="auto" w:fill="DDD9C4"/>
            <w:tcMar>
              <w:top w:w="10" w:type="dxa"/>
              <w:left w:w="10" w:type="dxa"/>
              <w:bottom w:w="0" w:type="dxa"/>
              <w:right w:w="10" w:type="dxa"/>
            </w:tcMar>
            <w:vAlign w:val="bottom"/>
          </w:tcPr>
          <w:p w14:paraId="7FBA4D10"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82.2126</w:t>
            </w:r>
          </w:p>
        </w:tc>
        <w:tc>
          <w:tcPr>
            <w:tcW w:w="1116" w:type="dxa"/>
            <w:tcBorders>
              <w:top w:val="single" w:sz="8" w:space="0" w:color="000000"/>
              <w:left w:val="single" w:sz="8" w:space="0" w:color="000000"/>
              <w:bottom w:val="single" w:sz="8" w:space="0" w:color="000000"/>
              <w:right w:val="single" w:sz="8" w:space="0" w:color="000000"/>
            </w:tcBorders>
            <w:shd w:val="clear" w:color="auto" w:fill="DDD9C4"/>
            <w:tcMar>
              <w:top w:w="10" w:type="dxa"/>
              <w:left w:w="10" w:type="dxa"/>
              <w:bottom w:w="0" w:type="dxa"/>
              <w:right w:w="10" w:type="dxa"/>
            </w:tcMar>
            <w:vAlign w:val="bottom"/>
          </w:tcPr>
          <w:p w14:paraId="292B6BD4"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15.9457</w:t>
            </w:r>
          </w:p>
        </w:tc>
        <w:tc>
          <w:tcPr>
            <w:tcW w:w="1416" w:type="dxa"/>
            <w:tcBorders>
              <w:top w:val="single" w:sz="8" w:space="0" w:color="000000"/>
              <w:left w:val="single" w:sz="8" w:space="0" w:color="000000"/>
              <w:bottom w:val="single" w:sz="8" w:space="0" w:color="000000"/>
              <w:right w:val="single" w:sz="8" w:space="0" w:color="000000"/>
            </w:tcBorders>
            <w:shd w:val="clear" w:color="auto" w:fill="DDD9C4"/>
            <w:tcMar>
              <w:top w:w="10" w:type="dxa"/>
              <w:left w:w="10" w:type="dxa"/>
              <w:bottom w:w="0" w:type="dxa"/>
              <w:right w:w="10" w:type="dxa"/>
            </w:tcMar>
            <w:vAlign w:val="bottom"/>
          </w:tcPr>
          <w:p w14:paraId="01D4782A"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400.00 </w:t>
            </w:r>
          </w:p>
        </w:tc>
      </w:tr>
      <w:tr w:rsidR="0073299D" w14:paraId="439C581C"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17139D23"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Goat</w:t>
            </w:r>
          </w:p>
        </w:tc>
        <w:tc>
          <w:tcPr>
            <w:tcW w:w="1701"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66801078"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Weaning</w:t>
            </w:r>
          </w:p>
        </w:tc>
        <w:tc>
          <w:tcPr>
            <w:tcW w:w="1418"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5A04B3BE"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01706C4D"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27.12</w:t>
            </w:r>
          </w:p>
        </w:tc>
        <w:tc>
          <w:tcPr>
            <w:tcW w:w="1153"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50F76524"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2.2962</w:t>
            </w:r>
          </w:p>
        </w:tc>
        <w:tc>
          <w:tcPr>
            <w:tcW w:w="1116"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3DF00580"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0.0252</w:t>
            </w:r>
          </w:p>
        </w:tc>
        <w:tc>
          <w:tcPr>
            <w:tcW w:w="1416"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3C0FC243"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8.00 </w:t>
            </w:r>
          </w:p>
        </w:tc>
      </w:tr>
      <w:tr w:rsidR="0073299D" w14:paraId="7D7219CD"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5FED06DB"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232CF3D9"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Yearling</w:t>
            </w:r>
          </w:p>
        </w:tc>
        <w:tc>
          <w:tcPr>
            <w:tcW w:w="1418"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0E93A214"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50BD8F5D"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26.9</w:t>
            </w:r>
          </w:p>
        </w:tc>
        <w:tc>
          <w:tcPr>
            <w:tcW w:w="1153"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1331C22C"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2.6482</w:t>
            </w:r>
          </w:p>
        </w:tc>
        <w:tc>
          <w:tcPr>
            <w:tcW w:w="1116"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76F2CE39"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0.017</w:t>
            </w:r>
          </w:p>
        </w:tc>
        <w:tc>
          <w:tcPr>
            <w:tcW w:w="1416"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5BDE6268"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20.00 </w:t>
            </w:r>
          </w:p>
        </w:tc>
      </w:tr>
      <w:tr w:rsidR="0073299D" w14:paraId="28B35E10"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1D54CE80"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5982D63F"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Mature</w:t>
            </w:r>
          </w:p>
        </w:tc>
        <w:tc>
          <w:tcPr>
            <w:tcW w:w="1418"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0B620F3F"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4BEFADFE"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45.98</w:t>
            </w:r>
          </w:p>
        </w:tc>
        <w:tc>
          <w:tcPr>
            <w:tcW w:w="1153"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44F2B567"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3.2705</w:t>
            </w:r>
          </w:p>
        </w:tc>
        <w:tc>
          <w:tcPr>
            <w:tcW w:w="1116"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2E25F8E0"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0.0295</w:t>
            </w:r>
          </w:p>
        </w:tc>
        <w:tc>
          <w:tcPr>
            <w:tcW w:w="1416" w:type="dxa"/>
            <w:tcBorders>
              <w:top w:val="single" w:sz="8" w:space="0" w:color="000000"/>
              <w:left w:val="single" w:sz="8" w:space="0" w:color="000000"/>
              <w:bottom w:val="single" w:sz="8" w:space="0" w:color="000000"/>
              <w:right w:val="single" w:sz="8" w:space="0" w:color="000000"/>
            </w:tcBorders>
            <w:shd w:val="clear" w:color="auto" w:fill="FABF8F"/>
            <w:tcMar>
              <w:top w:w="10" w:type="dxa"/>
              <w:left w:w="10" w:type="dxa"/>
              <w:bottom w:w="0" w:type="dxa"/>
              <w:right w:w="10" w:type="dxa"/>
            </w:tcMar>
            <w:vAlign w:val="bottom"/>
          </w:tcPr>
          <w:p w14:paraId="01C975A8"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25.00 </w:t>
            </w:r>
          </w:p>
        </w:tc>
      </w:tr>
      <w:tr w:rsidR="0073299D" w14:paraId="3E83F784"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042C4FDB"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Sheep</w:t>
            </w:r>
          </w:p>
        </w:tc>
        <w:tc>
          <w:tcPr>
            <w:tcW w:w="1701"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330025FA"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Weaning</w:t>
            </w:r>
          </w:p>
        </w:tc>
        <w:tc>
          <w:tcPr>
            <w:tcW w:w="1418"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27BDC21C"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35CC814B"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27.66</w:t>
            </w:r>
          </w:p>
        </w:tc>
        <w:tc>
          <w:tcPr>
            <w:tcW w:w="1153"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0188DAEA"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1.3052</w:t>
            </w:r>
          </w:p>
        </w:tc>
        <w:tc>
          <w:tcPr>
            <w:tcW w:w="1116"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7A42ED1D"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0.0079</w:t>
            </w:r>
          </w:p>
        </w:tc>
        <w:tc>
          <w:tcPr>
            <w:tcW w:w="1416"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748F74E2"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8.00 </w:t>
            </w:r>
          </w:p>
        </w:tc>
      </w:tr>
      <w:tr w:rsidR="0073299D" w14:paraId="76EE7196"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67BB4EB4"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17C741BC"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Yearling</w:t>
            </w:r>
          </w:p>
        </w:tc>
        <w:tc>
          <w:tcPr>
            <w:tcW w:w="1418"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523183D1"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509ABD72"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25.9</w:t>
            </w:r>
          </w:p>
        </w:tc>
        <w:tc>
          <w:tcPr>
            <w:tcW w:w="1153"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5B62940E"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4.3304</w:t>
            </w:r>
          </w:p>
        </w:tc>
        <w:tc>
          <w:tcPr>
            <w:tcW w:w="1116"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6FD6CE86"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0.0465</w:t>
            </w:r>
          </w:p>
        </w:tc>
        <w:tc>
          <w:tcPr>
            <w:tcW w:w="1416"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1EBDEB09"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20.00 </w:t>
            </w:r>
          </w:p>
        </w:tc>
      </w:tr>
      <w:tr w:rsidR="0073299D" w14:paraId="74DC6283"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348885F9"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74886C4F"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Mature</w:t>
            </w:r>
          </w:p>
        </w:tc>
        <w:tc>
          <w:tcPr>
            <w:tcW w:w="1418"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30AFFE26"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6AB5BD90"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46.44</w:t>
            </w:r>
          </w:p>
        </w:tc>
        <w:tc>
          <w:tcPr>
            <w:tcW w:w="1153"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59361B45"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5.2502</w:t>
            </w:r>
          </w:p>
        </w:tc>
        <w:tc>
          <w:tcPr>
            <w:tcW w:w="1116"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0BC11DBB"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0.0752</w:t>
            </w:r>
          </w:p>
        </w:tc>
        <w:tc>
          <w:tcPr>
            <w:tcW w:w="1416" w:type="dxa"/>
            <w:tcBorders>
              <w:top w:val="single" w:sz="8" w:space="0" w:color="000000"/>
              <w:left w:val="single" w:sz="8" w:space="0" w:color="000000"/>
              <w:bottom w:val="single" w:sz="8" w:space="0" w:color="000000"/>
              <w:right w:val="single" w:sz="8" w:space="0" w:color="000000"/>
            </w:tcBorders>
            <w:shd w:val="clear" w:color="auto" w:fill="C4D79B"/>
            <w:tcMar>
              <w:top w:w="10" w:type="dxa"/>
              <w:left w:w="10" w:type="dxa"/>
              <w:bottom w:w="0" w:type="dxa"/>
              <w:right w:w="10" w:type="dxa"/>
            </w:tcMar>
            <w:vAlign w:val="bottom"/>
          </w:tcPr>
          <w:p w14:paraId="0A9E457C"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25.00 </w:t>
            </w:r>
          </w:p>
        </w:tc>
      </w:tr>
      <w:tr w:rsidR="0073299D" w14:paraId="137359C0"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45BC2BD5"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Swine</w:t>
            </w:r>
          </w:p>
        </w:tc>
        <w:tc>
          <w:tcPr>
            <w:tcW w:w="1701"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5EEA681D"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Weaning</w:t>
            </w:r>
          </w:p>
        </w:tc>
        <w:tc>
          <w:tcPr>
            <w:tcW w:w="1418"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61A9034A"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2BF01729"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32.3</w:t>
            </w:r>
          </w:p>
        </w:tc>
        <w:tc>
          <w:tcPr>
            <w:tcW w:w="1153"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34B53B3D"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0.4331</w:t>
            </w:r>
          </w:p>
        </w:tc>
        <w:tc>
          <w:tcPr>
            <w:tcW w:w="1116"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27AE679B"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0.0013</w:t>
            </w:r>
          </w:p>
        </w:tc>
        <w:tc>
          <w:tcPr>
            <w:tcW w:w="1416"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68C973FB"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15.00 </w:t>
            </w:r>
          </w:p>
        </w:tc>
      </w:tr>
      <w:tr w:rsidR="0073299D" w14:paraId="76C1F668"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4B46CE00"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lastRenderedPageBreak/>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7659B921"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Yearling</w:t>
            </w:r>
          </w:p>
        </w:tc>
        <w:tc>
          <w:tcPr>
            <w:tcW w:w="1418"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6B200CBD"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4795A246"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32.74</w:t>
            </w:r>
          </w:p>
        </w:tc>
        <w:tc>
          <w:tcPr>
            <w:tcW w:w="1153"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527F3BC2"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1.0291</w:t>
            </w:r>
          </w:p>
        </w:tc>
        <w:tc>
          <w:tcPr>
            <w:tcW w:w="1116"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762463A1"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0.0075</w:t>
            </w:r>
          </w:p>
        </w:tc>
        <w:tc>
          <w:tcPr>
            <w:tcW w:w="1416"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6D0F15BD"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60.00 </w:t>
            </w:r>
          </w:p>
        </w:tc>
      </w:tr>
      <w:tr w:rsidR="0073299D" w14:paraId="51178C9E"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0A16F2A3"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2D671E9F"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Mature</w:t>
            </w:r>
          </w:p>
        </w:tc>
        <w:tc>
          <w:tcPr>
            <w:tcW w:w="1418"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680E9792"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12D9A5C4"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34.96</w:t>
            </w:r>
          </w:p>
        </w:tc>
        <w:tc>
          <w:tcPr>
            <w:tcW w:w="1153"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42B90EFE"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1.2785</w:t>
            </w:r>
          </w:p>
        </w:tc>
        <w:tc>
          <w:tcPr>
            <w:tcW w:w="1116"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5081085B"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0.0115</w:t>
            </w:r>
          </w:p>
        </w:tc>
        <w:tc>
          <w:tcPr>
            <w:tcW w:w="1416" w:type="dxa"/>
            <w:tcBorders>
              <w:top w:val="single" w:sz="8" w:space="0" w:color="000000"/>
              <w:left w:val="single" w:sz="8" w:space="0" w:color="000000"/>
              <w:bottom w:val="single" w:sz="8" w:space="0" w:color="000000"/>
              <w:right w:val="single" w:sz="8" w:space="0" w:color="000000"/>
            </w:tcBorders>
            <w:shd w:val="clear" w:color="auto" w:fill="CCC0DA"/>
            <w:tcMar>
              <w:top w:w="10" w:type="dxa"/>
              <w:left w:w="10" w:type="dxa"/>
              <w:bottom w:w="0" w:type="dxa"/>
              <w:right w:w="10" w:type="dxa"/>
            </w:tcMar>
            <w:vAlign w:val="bottom"/>
          </w:tcPr>
          <w:p w14:paraId="012A5BFC"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80.00 </w:t>
            </w:r>
          </w:p>
        </w:tc>
      </w:tr>
      <w:tr w:rsidR="0073299D" w14:paraId="0856F40B"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0F7A5A7A"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Horse</w:t>
            </w:r>
          </w:p>
        </w:tc>
        <w:tc>
          <w:tcPr>
            <w:tcW w:w="1701"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63EDA76D"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Weaning</w:t>
            </w:r>
          </w:p>
        </w:tc>
        <w:tc>
          <w:tcPr>
            <w:tcW w:w="1418"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2F3CE7C6"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4E947557"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18.82</w:t>
            </w:r>
          </w:p>
        </w:tc>
        <w:tc>
          <w:tcPr>
            <w:tcW w:w="1153"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30665F5A"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25.9888</w:t>
            </w:r>
          </w:p>
        </w:tc>
        <w:tc>
          <w:tcPr>
            <w:tcW w:w="1116"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6264C3E1"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0.5967</w:t>
            </w:r>
          </w:p>
        </w:tc>
        <w:tc>
          <w:tcPr>
            <w:tcW w:w="1416"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4EBB73D1"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200.00 </w:t>
            </w:r>
          </w:p>
        </w:tc>
      </w:tr>
      <w:tr w:rsidR="0073299D" w14:paraId="38247E25"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0ADCF8AE"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5A3CE4E8"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Yearling</w:t>
            </w:r>
          </w:p>
        </w:tc>
        <w:tc>
          <w:tcPr>
            <w:tcW w:w="1418"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6D266CDF"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762BA9FC"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22.62</w:t>
            </w:r>
          </w:p>
        </w:tc>
        <w:tc>
          <w:tcPr>
            <w:tcW w:w="1153"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042515DF"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53.2693</w:t>
            </w:r>
          </w:p>
        </w:tc>
        <w:tc>
          <w:tcPr>
            <w:tcW w:w="1116"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1DC4C017"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2.5071</w:t>
            </w:r>
          </w:p>
        </w:tc>
        <w:tc>
          <w:tcPr>
            <w:tcW w:w="1416"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2009EF0D"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350.00 </w:t>
            </w:r>
          </w:p>
        </w:tc>
      </w:tr>
      <w:tr w:rsidR="0073299D" w14:paraId="6352870F"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6B0822A9"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3226A9B4"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Mature</w:t>
            </w:r>
          </w:p>
        </w:tc>
        <w:tc>
          <w:tcPr>
            <w:tcW w:w="1418"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10491F0F"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Female + Male</w:t>
            </w:r>
          </w:p>
        </w:tc>
        <w:tc>
          <w:tcPr>
            <w:tcW w:w="992"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60392C8F"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58.56</w:t>
            </w:r>
          </w:p>
        </w:tc>
        <w:tc>
          <w:tcPr>
            <w:tcW w:w="1153"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0C6F46F0"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74.8457</w:t>
            </w:r>
          </w:p>
        </w:tc>
        <w:tc>
          <w:tcPr>
            <w:tcW w:w="1116"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240128A0"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4.9494</w:t>
            </w:r>
          </w:p>
        </w:tc>
        <w:tc>
          <w:tcPr>
            <w:tcW w:w="1416" w:type="dxa"/>
            <w:tcBorders>
              <w:top w:val="single" w:sz="8" w:space="0" w:color="000000"/>
              <w:left w:val="single" w:sz="8" w:space="0" w:color="000000"/>
              <w:bottom w:val="single" w:sz="8" w:space="0" w:color="000000"/>
              <w:right w:val="single" w:sz="8" w:space="0" w:color="000000"/>
            </w:tcBorders>
            <w:shd w:val="clear" w:color="auto" w:fill="C4BD97"/>
            <w:tcMar>
              <w:top w:w="10" w:type="dxa"/>
              <w:left w:w="10" w:type="dxa"/>
              <w:bottom w:w="0" w:type="dxa"/>
              <w:right w:w="10" w:type="dxa"/>
            </w:tcMar>
            <w:vAlign w:val="bottom"/>
          </w:tcPr>
          <w:p w14:paraId="5B8047E2"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500.00 </w:t>
            </w:r>
          </w:p>
        </w:tc>
      </w:tr>
      <w:tr w:rsidR="0073299D" w14:paraId="7428D4F1"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7014421B"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Poultry</w:t>
            </w:r>
          </w:p>
        </w:tc>
        <w:tc>
          <w:tcPr>
            <w:tcW w:w="1701"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54390915"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2B1E4D76"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 </w:t>
            </w:r>
          </w:p>
        </w:tc>
        <w:tc>
          <w:tcPr>
            <w:tcW w:w="992"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448E71BF"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 </w:t>
            </w:r>
          </w:p>
        </w:tc>
        <w:tc>
          <w:tcPr>
            <w:tcW w:w="1153"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27AE89F9"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 </w:t>
            </w:r>
          </w:p>
        </w:tc>
        <w:tc>
          <w:tcPr>
            <w:tcW w:w="1116"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6DEFEA46"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 </w:t>
            </w:r>
          </w:p>
        </w:tc>
        <w:tc>
          <w:tcPr>
            <w:tcW w:w="1416"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27FB70F3"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w:t>
            </w:r>
          </w:p>
        </w:tc>
      </w:tr>
      <w:tr w:rsidR="0073299D" w14:paraId="6967AFB4"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5D7E2A5E"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Native</w:t>
            </w:r>
          </w:p>
        </w:tc>
        <w:tc>
          <w:tcPr>
            <w:tcW w:w="1701"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4C2C4C10"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t>
            </w:r>
          </w:p>
        </w:tc>
        <w:tc>
          <w:tcPr>
            <w:tcW w:w="1418"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5A6EDB93"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69EA8778"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w:t>
            </w:r>
          </w:p>
        </w:tc>
        <w:tc>
          <w:tcPr>
            <w:tcW w:w="1153"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655BE41A"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t>
            </w:r>
          </w:p>
        </w:tc>
        <w:tc>
          <w:tcPr>
            <w:tcW w:w="1116"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114AADAA"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0.0031</w:t>
            </w:r>
          </w:p>
        </w:tc>
        <w:tc>
          <w:tcPr>
            <w:tcW w:w="1416"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78F4FBAA"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1.50 </w:t>
            </w:r>
          </w:p>
        </w:tc>
      </w:tr>
      <w:tr w:rsidR="0073299D" w14:paraId="120A0DDE"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49CC6B79"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Layer</w:t>
            </w:r>
          </w:p>
        </w:tc>
        <w:tc>
          <w:tcPr>
            <w:tcW w:w="1701"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4243EE0E"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t>
            </w:r>
          </w:p>
        </w:tc>
        <w:tc>
          <w:tcPr>
            <w:tcW w:w="1418"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4310548B"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648840F2"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w:t>
            </w:r>
          </w:p>
        </w:tc>
        <w:tc>
          <w:tcPr>
            <w:tcW w:w="1153"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5A3065B2"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t>
            </w:r>
          </w:p>
        </w:tc>
        <w:tc>
          <w:tcPr>
            <w:tcW w:w="1116"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0DBA3914"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0.0043</w:t>
            </w:r>
          </w:p>
        </w:tc>
        <w:tc>
          <w:tcPr>
            <w:tcW w:w="1416"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3C2C7ED2"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2.00 </w:t>
            </w:r>
          </w:p>
        </w:tc>
      </w:tr>
      <w:tr w:rsidR="0073299D" w14:paraId="2381E5E1"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26C2AD61"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Broiler</w:t>
            </w:r>
          </w:p>
        </w:tc>
        <w:tc>
          <w:tcPr>
            <w:tcW w:w="1701"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158230C4"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t>
            </w:r>
          </w:p>
        </w:tc>
        <w:tc>
          <w:tcPr>
            <w:tcW w:w="1418"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3E959077"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0AD40717"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w:t>
            </w:r>
          </w:p>
        </w:tc>
        <w:tc>
          <w:tcPr>
            <w:tcW w:w="1153"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0320B961"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t>
            </w:r>
          </w:p>
        </w:tc>
        <w:tc>
          <w:tcPr>
            <w:tcW w:w="1116"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19745E4F"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0.0039</w:t>
            </w:r>
          </w:p>
        </w:tc>
        <w:tc>
          <w:tcPr>
            <w:tcW w:w="1416" w:type="dxa"/>
            <w:tcBorders>
              <w:top w:val="single" w:sz="8" w:space="0" w:color="000000"/>
              <w:left w:val="single" w:sz="8" w:space="0" w:color="000000"/>
              <w:bottom w:val="single" w:sz="8" w:space="0" w:color="000000"/>
              <w:right w:val="single" w:sz="8" w:space="0" w:color="000000"/>
            </w:tcBorders>
            <w:shd w:val="clear" w:color="auto" w:fill="B7DEE8"/>
            <w:tcMar>
              <w:top w:w="10" w:type="dxa"/>
              <w:left w:w="10" w:type="dxa"/>
              <w:bottom w:w="0" w:type="dxa"/>
              <w:right w:w="10" w:type="dxa"/>
            </w:tcMar>
            <w:vAlign w:val="bottom"/>
          </w:tcPr>
          <w:p w14:paraId="2052CCA7"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1.20 </w:t>
            </w:r>
          </w:p>
        </w:tc>
      </w:tr>
      <w:tr w:rsidR="0073299D" w14:paraId="39760B1C" w14:textId="77777777">
        <w:trPr>
          <w:trHeight w:val="305"/>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495CBFF4" w14:textId="77777777" w:rsidR="0073299D" w:rsidRDefault="00886B39">
            <w:pPr>
              <w:ind w:left="122"/>
              <w:rPr>
                <w:rFonts w:ascii="Calibri" w:eastAsia="Calibri" w:hAnsi="Calibri" w:cs="Calibri"/>
                <w:sz w:val="18"/>
                <w:szCs w:val="18"/>
              </w:rPr>
            </w:pPr>
            <w:r>
              <w:rPr>
                <w:rFonts w:ascii="Calibri" w:eastAsia="Calibri" w:hAnsi="Calibri" w:cs="Calibri"/>
                <w:sz w:val="18"/>
                <w:szCs w:val="18"/>
              </w:rPr>
              <w:t>Duck</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063CDDF8"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681C1CE7"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198DB166" w14:textId="77777777" w:rsidR="0073299D" w:rsidRDefault="00886B39">
            <w:pPr>
              <w:ind w:left="138"/>
              <w:rPr>
                <w:rFonts w:ascii="Calibri" w:eastAsia="Calibri" w:hAnsi="Calibri" w:cs="Calibri"/>
                <w:sz w:val="18"/>
                <w:szCs w:val="18"/>
              </w:rPr>
            </w:pPr>
            <w:r>
              <w:rPr>
                <w:rFonts w:ascii="Calibri" w:eastAsia="Calibri" w:hAnsi="Calibri" w:cs="Calibri"/>
                <w:sz w:val="18"/>
                <w:szCs w:val="18"/>
              </w:rPr>
              <w:t>-</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6BDB439C" w14:textId="77777777" w:rsidR="0073299D" w:rsidRDefault="00886B39">
            <w:pPr>
              <w:ind w:left="132"/>
              <w:rPr>
                <w:rFonts w:ascii="Calibri" w:eastAsia="Calibri" w:hAnsi="Calibri" w:cs="Calibri"/>
                <w:sz w:val="18"/>
                <w:szCs w:val="18"/>
              </w:rPr>
            </w:pPr>
            <w:r>
              <w:rPr>
                <w:rFonts w:ascii="Calibri" w:eastAsia="Calibri" w:hAnsi="Calibri" w:cs="Calibri"/>
                <w:sz w:val="18"/>
                <w:szCs w:val="18"/>
              </w:rPr>
              <w:t>-</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55BDA24B" w14:textId="77777777" w:rsidR="0073299D" w:rsidRDefault="00886B39">
            <w:pPr>
              <w:ind w:left="112"/>
              <w:rPr>
                <w:rFonts w:ascii="Calibri" w:eastAsia="Calibri" w:hAnsi="Calibri" w:cs="Calibri"/>
                <w:sz w:val="18"/>
                <w:szCs w:val="18"/>
              </w:rPr>
            </w:pPr>
            <w:r>
              <w:rPr>
                <w:rFonts w:ascii="Calibri" w:eastAsia="Calibri" w:hAnsi="Calibri" w:cs="Calibri"/>
                <w:sz w:val="18"/>
                <w:szCs w:val="18"/>
              </w:rPr>
              <w:t>0.0035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6708035E" w14:textId="77777777" w:rsidR="0073299D" w:rsidRDefault="00886B39">
            <w:pPr>
              <w:ind w:left="136"/>
              <w:rPr>
                <w:rFonts w:ascii="Calibri" w:eastAsia="Calibri" w:hAnsi="Calibri" w:cs="Calibri"/>
                <w:sz w:val="18"/>
                <w:szCs w:val="18"/>
              </w:rPr>
            </w:pPr>
            <w:r>
              <w:rPr>
                <w:rFonts w:ascii="Calibri" w:eastAsia="Calibri" w:hAnsi="Calibri" w:cs="Calibri"/>
                <w:sz w:val="18"/>
                <w:szCs w:val="18"/>
              </w:rPr>
              <w:t xml:space="preserve">          1.50 </w:t>
            </w:r>
          </w:p>
        </w:tc>
      </w:tr>
    </w:tbl>
    <w:p w14:paraId="00950279" w14:textId="77777777" w:rsidR="0073299D" w:rsidRDefault="0073299D">
      <w:pPr>
        <w:rPr>
          <w:rFonts w:ascii="Calibri" w:eastAsia="Calibri" w:hAnsi="Calibri" w:cs="Calibri"/>
        </w:rPr>
      </w:pPr>
    </w:p>
    <w:p w14:paraId="6F8C9281" w14:textId="77777777" w:rsidR="0073299D" w:rsidRDefault="0073299D">
      <w:pPr>
        <w:rPr>
          <w:rFonts w:ascii="Calibri" w:eastAsia="Calibri" w:hAnsi="Calibri" w:cs="Calibri"/>
        </w:rPr>
      </w:pPr>
    </w:p>
    <w:p w14:paraId="41493E3A" w14:textId="77777777" w:rsidR="0073299D" w:rsidRDefault="00886B39">
      <w:pPr>
        <w:jc w:val="both"/>
        <w:rPr>
          <w:rFonts w:ascii="Calibri" w:eastAsia="Calibri" w:hAnsi="Calibri" w:cs="Calibri"/>
          <w:sz w:val="22"/>
          <w:szCs w:val="22"/>
        </w:rPr>
      </w:pPr>
      <w:r>
        <w:rPr>
          <w:rFonts w:ascii="Calibri" w:eastAsia="Calibri" w:hAnsi="Calibri" w:cs="Calibri"/>
          <w:sz w:val="22"/>
          <w:szCs w:val="22"/>
        </w:rPr>
        <w:t>Table A.6-5. Emission factors and other parameters used to estimate the emissions from agricultural sector</w:t>
      </w:r>
    </w:p>
    <w:tbl>
      <w:tblPr>
        <w:tblStyle w:val="29"/>
        <w:tblW w:w="9772" w:type="dxa"/>
        <w:tblLayout w:type="fixed"/>
        <w:tblLook w:val="0600" w:firstRow="0" w:lastRow="0" w:firstColumn="0" w:lastColumn="0" w:noHBand="1" w:noVBand="1"/>
      </w:tblPr>
      <w:tblGrid>
        <w:gridCol w:w="854"/>
        <w:gridCol w:w="1830"/>
        <w:gridCol w:w="760"/>
        <w:gridCol w:w="1703"/>
        <w:gridCol w:w="1506"/>
        <w:gridCol w:w="1418"/>
        <w:gridCol w:w="1701"/>
      </w:tblGrid>
      <w:tr w:rsidR="0073299D" w14:paraId="00B5C73D" w14:textId="77777777">
        <w:trPr>
          <w:trHeight w:val="1090"/>
          <w:tblHeader/>
        </w:trPr>
        <w:tc>
          <w:tcPr>
            <w:tcW w:w="854"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1E509DE"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Code</w:t>
            </w:r>
          </w:p>
        </w:tc>
        <w:tc>
          <w:tcPr>
            <w:tcW w:w="1830" w:type="dxa"/>
            <w:tcBorders>
              <w:top w:val="single" w:sz="8" w:space="0" w:color="FFFFFF"/>
              <w:left w:val="nil"/>
              <w:bottom w:val="single" w:sz="8" w:space="0" w:color="FFFFFF"/>
              <w:right w:val="single" w:sz="8" w:space="0" w:color="FFFFFF"/>
            </w:tcBorders>
            <w:shd w:val="clear" w:color="auto" w:fill="E9EDF4"/>
            <w:vAlign w:val="center"/>
          </w:tcPr>
          <w:p w14:paraId="3AB85879"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GHG Category, Emission and removals </w:t>
            </w:r>
          </w:p>
        </w:tc>
        <w:tc>
          <w:tcPr>
            <w:tcW w:w="5387" w:type="dxa"/>
            <w:gridSpan w:val="4"/>
            <w:tcBorders>
              <w:top w:val="single" w:sz="8" w:space="0" w:color="FFFFFF"/>
              <w:left w:val="nil"/>
              <w:bottom w:val="single" w:sz="8" w:space="0" w:color="FFFFFF"/>
              <w:right w:val="single" w:sz="8" w:space="0" w:color="FFFFFF"/>
            </w:tcBorders>
            <w:shd w:val="clear" w:color="auto" w:fill="E9EDF4"/>
            <w:vAlign w:val="center"/>
          </w:tcPr>
          <w:p w14:paraId="4D26F718"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Emission Factor (EF) and Other Parameter (OP)</w:t>
            </w:r>
          </w:p>
        </w:tc>
        <w:tc>
          <w:tcPr>
            <w:tcW w:w="1701" w:type="dxa"/>
            <w:tcBorders>
              <w:top w:val="single" w:sz="8" w:space="0" w:color="FFFFFF"/>
              <w:left w:val="nil"/>
              <w:bottom w:val="single" w:sz="8" w:space="0" w:color="FFFFFF"/>
              <w:right w:val="single" w:sz="8" w:space="0" w:color="FFFFFF"/>
            </w:tcBorders>
            <w:shd w:val="clear" w:color="auto" w:fill="E9EDF4"/>
            <w:vAlign w:val="center"/>
          </w:tcPr>
          <w:p w14:paraId="6AE22517"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Data source</w:t>
            </w:r>
          </w:p>
        </w:tc>
      </w:tr>
      <w:tr w:rsidR="0073299D" w14:paraId="5D28E363" w14:textId="77777777">
        <w:trPr>
          <w:trHeight w:val="29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58A9279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3.C.1.b</w:t>
            </w:r>
          </w:p>
        </w:tc>
        <w:tc>
          <w:tcPr>
            <w:tcW w:w="1830" w:type="dxa"/>
            <w:vMerge w:val="restart"/>
            <w:tcBorders>
              <w:top w:val="nil"/>
              <w:left w:val="single" w:sz="8" w:space="0" w:color="FFFFFF"/>
              <w:bottom w:val="single" w:sz="8" w:space="0" w:color="FFFFFF"/>
              <w:right w:val="single" w:sz="8" w:space="0" w:color="FFFFFF"/>
            </w:tcBorders>
            <w:shd w:val="clear" w:color="auto" w:fill="E9EDF4"/>
          </w:tcPr>
          <w:p w14:paraId="6C60505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xml:space="preserve">Biomass Burning Cropland </w:t>
            </w:r>
          </w:p>
        </w:tc>
        <w:tc>
          <w:tcPr>
            <w:tcW w:w="760" w:type="dxa"/>
            <w:vMerge w:val="restart"/>
            <w:tcBorders>
              <w:top w:val="nil"/>
              <w:left w:val="single" w:sz="8" w:space="0" w:color="FFFFFF"/>
              <w:bottom w:val="single" w:sz="8" w:space="0" w:color="FFFFFF"/>
              <w:right w:val="single" w:sz="8" w:space="0" w:color="FFFFFF"/>
            </w:tcBorders>
            <w:shd w:val="clear" w:color="auto" w:fill="E9EDF4"/>
            <w:vAlign w:val="center"/>
          </w:tcPr>
          <w:p w14:paraId="45F76E1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EF CH4</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4047BA6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xml:space="preserve">CH4 Emission factor from agricultural residuals (default)  </w:t>
            </w:r>
          </w:p>
        </w:tc>
        <w:tc>
          <w:tcPr>
            <w:tcW w:w="1506" w:type="dxa"/>
            <w:vMerge w:val="restart"/>
            <w:tcBorders>
              <w:top w:val="nil"/>
              <w:left w:val="single" w:sz="8" w:space="0" w:color="FFFFFF"/>
              <w:bottom w:val="single" w:sz="8" w:space="0" w:color="FFFFFF"/>
              <w:right w:val="single" w:sz="8" w:space="0" w:color="FFFFFF"/>
            </w:tcBorders>
            <w:shd w:val="clear" w:color="auto" w:fill="E9EDF4"/>
          </w:tcPr>
          <w:p w14:paraId="1AC5FA66"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2.7</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3823E8C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Gram CH4/kg Dry matter</w:t>
            </w:r>
          </w:p>
        </w:tc>
        <w:tc>
          <w:tcPr>
            <w:tcW w:w="1701" w:type="dxa"/>
            <w:tcBorders>
              <w:top w:val="nil"/>
              <w:left w:val="nil"/>
              <w:bottom w:val="nil"/>
              <w:right w:val="single" w:sz="8" w:space="0" w:color="FFFFFF"/>
            </w:tcBorders>
            <w:shd w:val="clear" w:color="auto" w:fill="E9EDF4"/>
          </w:tcPr>
          <w:p w14:paraId="54A51BD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 2006</w:t>
            </w:r>
          </w:p>
        </w:tc>
      </w:tr>
      <w:tr w:rsidR="0073299D" w14:paraId="5151C8C4" w14:textId="77777777">
        <w:trPr>
          <w:trHeight w:val="300"/>
        </w:trPr>
        <w:tc>
          <w:tcPr>
            <w:tcW w:w="854" w:type="dxa"/>
            <w:vMerge/>
            <w:tcBorders>
              <w:top w:val="nil"/>
              <w:left w:val="single" w:sz="8" w:space="0" w:color="FFFFFF"/>
              <w:bottom w:val="single" w:sz="8" w:space="0" w:color="FFFFFF"/>
              <w:right w:val="single" w:sz="8" w:space="0" w:color="FFFFFF"/>
            </w:tcBorders>
            <w:shd w:val="clear" w:color="auto" w:fill="E9EDF4"/>
          </w:tcPr>
          <w:p w14:paraId="04A82B3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428F16E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066D822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3227699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vMerge/>
            <w:tcBorders>
              <w:top w:val="nil"/>
              <w:left w:val="single" w:sz="8" w:space="0" w:color="FFFFFF"/>
              <w:bottom w:val="single" w:sz="8" w:space="0" w:color="FFFFFF"/>
              <w:right w:val="single" w:sz="8" w:space="0" w:color="FFFFFF"/>
            </w:tcBorders>
            <w:shd w:val="clear" w:color="auto" w:fill="E9EDF4"/>
          </w:tcPr>
          <w:p w14:paraId="2D0A81A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418" w:type="dxa"/>
            <w:vMerge/>
            <w:tcBorders>
              <w:top w:val="nil"/>
              <w:left w:val="single" w:sz="8" w:space="0" w:color="FFFFFF"/>
              <w:bottom w:val="single" w:sz="8" w:space="0" w:color="FFFFFF"/>
              <w:right w:val="single" w:sz="8" w:space="0" w:color="FFFFFF"/>
            </w:tcBorders>
            <w:shd w:val="clear" w:color="auto" w:fill="E9EDF4"/>
          </w:tcPr>
          <w:p w14:paraId="071C953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tcBorders>
              <w:top w:val="nil"/>
              <w:left w:val="nil"/>
              <w:bottom w:val="single" w:sz="8" w:space="0" w:color="FFFFFF"/>
              <w:right w:val="single" w:sz="8" w:space="0" w:color="FFFFFF"/>
            </w:tcBorders>
            <w:shd w:val="clear" w:color="auto" w:fill="E9EDF4"/>
          </w:tcPr>
          <w:p w14:paraId="6E947B7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(table 2.5)</w:t>
            </w:r>
          </w:p>
        </w:tc>
      </w:tr>
      <w:tr w:rsidR="0073299D" w14:paraId="6BA60AC6" w14:textId="77777777">
        <w:trPr>
          <w:trHeight w:val="54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498FF22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vMerge w:val="restart"/>
            <w:tcBorders>
              <w:top w:val="nil"/>
              <w:left w:val="single" w:sz="8" w:space="0" w:color="FFFFFF"/>
              <w:bottom w:val="single" w:sz="8" w:space="0" w:color="FFFFFF"/>
              <w:right w:val="single" w:sz="8" w:space="0" w:color="FFFFFF"/>
            </w:tcBorders>
            <w:shd w:val="clear" w:color="auto" w:fill="E9EDF4"/>
          </w:tcPr>
          <w:p w14:paraId="3248972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vMerge w:val="restart"/>
            <w:tcBorders>
              <w:top w:val="nil"/>
              <w:left w:val="single" w:sz="8" w:space="0" w:color="FFFFFF"/>
              <w:bottom w:val="single" w:sz="8" w:space="0" w:color="FFFFFF"/>
              <w:right w:val="single" w:sz="8" w:space="0" w:color="FFFFFF"/>
            </w:tcBorders>
            <w:shd w:val="clear" w:color="auto" w:fill="E9EDF4"/>
            <w:vAlign w:val="center"/>
          </w:tcPr>
          <w:p w14:paraId="25DCAC9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EF N2O</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1DD5A70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xml:space="preserve">N2O Emission factor from agricultural residuals (default)  </w:t>
            </w:r>
          </w:p>
        </w:tc>
        <w:tc>
          <w:tcPr>
            <w:tcW w:w="1506" w:type="dxa"/>
            <w:vMerge w:val="restart"/>
            <w:tcBorders>
              <w:top w:val="nil"/>
              <w:left w:val="single" w:sz="8" w:space="0" w:color="FFFFFF"/>
              <w:bottom w:val="single" w:sz="8" w:space="0" w:color="FFFFFF"/>
              <w:right w:val="single" w:sz="8" w:space="0" w:color="FFFFFF"/>
            </w:tcBorders>
            <w:shd w:val="clear" w:color="auto" w:fill="E9EDF4"/>
          </w:tcPr>
          <w:p w14:paraId="287645D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0.07</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5C60F6D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Gram N2O/kg Dry matter</w:t>
            </w:r>
          </w:p>
        </w:tc>
        <w:tc>
          <w:tcPr>
            <w:tcW w:w="1701" w:type="dxa"/>
            <w:tcBorders>
              <w:top w:val="nil"/>
              <w:left w:val="nil"/>
              <w:bottom w:val="nil"/>
              <w:right w:val="single" w:sz="8" w:space="0" w:color="FFFFFF"/>
            </w:tcBorders>
            <w:shd w:val="clear" w:color="auto" w:fill="E9EDF4"/>
          </w:tcPr>
          <w:p w14:paraId="0EEB158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 2006</w:t>
            </w:r>
          </w:p>
        </w:tc>
      </w:tr>
      <w:tr w:rsidR="0073299D" w14:paraId="4299E9EC" w14:textId="77777777">
        <w:trPr>
          <w:trHeight w:val="300"/>
        </w:trPr>
        <w:tc>
          <w:tcPr>
            <w:tcW w:w="854" w:type="dxa"/>
            <w:vMerge/>
            <w:tcBorders>
              <w:top w:val="nil"/>
              <w:left w:val="single" w:sz="8" w:space="0" w:color="FFFFFF"/>
              <w:bottom w:val="single" w:sz="8" w:space="0" w:color="FFFFFF"/>
              <w:right w:val="single" w:sz="8" w:space="0" w:color="FFFFFF"/>
            </w:tcBorders>
            <w:shd w:val="clear" w:color="auto" w:fill="E9EDF4"/>
          </w:tcPr>
          <w:p w14:paraId="5BF83E3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5D78DB8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008A2EA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502B512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vMerge/>
            <w:tcBorders>
              <w:top w:val="nil"/>
              <w:left w:val="single" w:sz="8" w:space="0" w:color="FFFFFF"/>
              <w:bottom w:val="single" w:sz="8" w:space="0" w:color="FFFFFF"/>
              <w:right w:val="single" w:sz="8" w:space="0" w:color="FFFFFF"/>
            </w:tcBorders>
            <w:shd w:val="clear" w:color="auto" w:fill="E9EDF4"/>
          </w:tcPr>
          <w:p w14:paraId="28D5BC6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418" w:type="dxa"/>
            <w:vMerge/>
            <w:tcBorders>
              <w:top w:val="nil"/>
              <w:left w:val="single" w:sz="8" w:space="0" w:color="FFFFFF"/>
              <w:bottom w:val="single" w:sz="8" w:space="0" w:color="FFFFFF"/>
              <w:right w:val="single" w:sz="8" w:space="0" w:color="FFFFFF"/>
            </w:tcBorders>
            <w:shd w:val="clear" w:color="auto" w:fill="E9EDF4"/>
          </w:tcPr>
          <w:p w14:paraId="2AAABD2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tcBorders>
              <w:top w:val="nil"/>
              <w:left w:val="nil"/>
              <w:bottom w:val="single" w:sz="8" w:space="0" w:color="FFFFFF"/>
              <w:right w:val="single" w:sz="8" w:space="0" w:color="FFFFFF"/>
            </w:tcBorders>
            <w:shd w:val="clear" w:color="auto" w:fill="E9EDF4"/>
          </w:tcPr>
          <w:p w14:paraId="732737F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(tabel 2.5)</w:t>
            </w:r>
          </w:p>
        </w:tc>
      </w:tr>
      <w:tr w:rsidR="0073299D" w14:paraId="6B428001" w14:textId="77777777">
        <w:trPr>
          <w:trHeight w:val="820"/>
        </w:trPr>
        <w:tc>
          <w:tcPr>
            <w:tcW w:w="854" w:type="dxa"/>
            <w:tcBorders>
              <w:top w:val="nil"/>
              <w:left w:val="single" w:sz="8" w:space="0" w:color="FFFFFF"/>
              <w:bottom w:val="single" w:sz="8" w:space="0" w:color="FFFFFF"/>
              <w:right w:val="single" w:sz="8" w:space="0" w:color="FFFFFF"/>
            </w:tcBorders>
            <w:shd w:val="clear" w:color="auto" w:fill="E9EDF4"/>
          </w:tcPr>
          <w:p w14:paraId="25AFE6C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tcBorders>
              <w:top w:val="nil"/>
              <w:left w:val="nil"/>
              <w:bottom w:val="single" w:sz="8" w:space="0" w:color="FFFFFF"/>
              <w:right w:val="single" w:sz="8" w:space="0" w:color="FFFFFF"/>
            </w:tcBorders>
            <w:shd w:val="clear" w:color="auto" w:fill="E9EDF4"/>
          </w:tcPr>
          <w:p w14:paraId="6834B37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vAlign w:val="center"/>
          </w:tcPr>
          <w:p w14:paraId="48D6846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tcBorders>
              <w:top w:val="nil"/>
              <w:left w:val="nil"/>
              <w:bottom w:val="single" w:sz="8" w:space="0" w:color="FFFFFF"/>
              <w:right w:val="single" w:sz="8" w:space="0" w:color="FFFFFF"/>
            </w:tcBorders>
            <w:shd w:val="clear" w:color="auto" w:fill="E9EDF4"/>
          </w:tcPr>
          <w:p w14:paraId="68A2FE0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Burned Fraction (default)</w:t>
            </w:r>
          </w:p>
        </w:tc>
        <w:tc>
          <w:tcPr>
            <w:tcW w:w="1506" w:type="dxa"/>
            <w:tcBorders>
              <w:top w:val="nil"/>
              <w:left w:val="nil"/>
              <w:bottom w:val="single" w:sz="8" w:space="0" w:color="FFFFFF"/>
              <w:right w:val="single" w:sz="8" w:space="0" w:color="FFFFFF"/>
            </w:tcBorders>
            <w:shd w:val="clear" w:color="auto" w:fill="E9EDF4"/>
          </w:tcPr>
          <w:p w14:paraId="4FF8F1E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0.7</w:t>
            </w:r>
          </w:p>
        </w:tc>
        <w:tc>
          <w:tcPr>
            <w:tcW w:w="1418" w:type="dxa"/>
            <w:tcBorders>
              <w:top w:val="nil"/>
              <w:left w:val="nil"/>
              <w:bottom w:val="single" w:sz="8" w:space="0" w:color="FFFFFF"/>
              <w:right w:val="single" w:sz="8" w:space="0" w:color="FFFFFF"/>
            </w:tcBorders>
            <w:shd w:val="clear" w:color="auto" w:fill="E9EDF4"/>
          </w:tcPr>
          <w:p w14:paraId="1C64A85F"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701" w:type="dxa"/>
            <w:tcBorders>
              <w:top w:val="nil"/>
              <w:left w:val="nil"/>
              <w:bottom w:val="single" w:sz="8" w:space="0" w:color="FFFFFF"/>
              <w:right w:val="single" w:sz="8" w:space="0" w:color="FFFFFF"/>
            </w:tcBorders>
            <w:shd w:val="clear" w:color="auto" w:fill="E9EDF4"/>
          </w:tcPr>
          <w:p w14:paraId="5C9C179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Minitry of Agriculture</w:t>
            </w:r>
          </w:p>
        </w:tc>
      </w:tr>
      <w:tr w:rsidR="0073299D" w14:paraId="5BF1B6E5" w14:textId="77777777">
        <w:trPr>
          <w:trHeight w:val="54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7135996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vMerge w:val="restart"/>
            <w:tcBorders>
              <w:top w:val="nil"/>
              <w:left w:val="single" w:sz="8" w:space="0" w:color="FFFFFF"/>
              <w:bottom w:val="single" w:sz="8" w:space="0" w:color="FFFFFF"/>
              <w:right w:val="single" w:sz="8" w:space="0" w:color="FFFFFF"/>
            </w:tcBorders>
            <w:shd w:val="clear" w:color="auto" w:fill="E9EDF4"/>
          </w:tcPr>
          <w:p w14:paraId="3049F12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vMerge w:val="restart"/>
            <w:tcBorders>
              <w:top w:val="nil"/>
              <w:left w:val="single" w:sz="8" w:space="0" w:color="FFFFFF"/>
              <w:bottom w:val="single" w:sz="8" w:space="0" w:color="FFFFFF"/>
              <w:right w:val="single" w:sz="8" w:space="0" w:color="FFFFFF"/>
            </w:tcBorders>
            <w:shd w:val="clear" w:color="auto" w:fill="E9EDF4"/>
            <w:vAlign w:val="center"/>
          </w:tcPr>
          <w:p w14:paraId="1FB674E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35AFEA8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Mass of fuel available for combustion (default)</w:t>
            </w:r>
          </w:p>
        </w:tc>
        <w:tc>
          <w:tcPr>
            <w:tcW w:w="1506" w:type="dxa"/>
            <w:vMerge w:val="restart"/>
            <w:tcBorders>
              <w:top w:val="nil"/>
              <w:left w:val="single" w:sz="8" w:space="0" w:color="FFFFFF"/>
              <w:bottom w:val="single" w:sz="8" w:space="0" w:color="FFFFFF"/>
              <w:right w:val="single" w:sz="8" w:space="0" w:color="FFFFFF"/>
            </w:tcBorders>
            <w:shd w:val="clear" w:color="auto" w:fill="E9EDF4"/>
          </w:tcPr>
          <w:p w14:paraId="38C44B3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6.19</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5D86CD4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(ton/ha)</w:t>
            </w:r>
          </w:p>
        </w:tc>
        <w:tc>
          <w:tcPr>
            <w:tcW w:w="1701" w:type="dxa"/>
            <w:tcBorders>
              <w:top w:val="nil"/>
              <w:left w:val="nil"/>
              <w:bottom w:val="nil"/>
              <w:right w:val="single" w:sz="8" w:space="0" w:color="FFFFFF"/>
            </w:tcBorders>
            <w:shd w:val="clear" w:color="auto" w:fill="E9EDF4"/>
          </w:tcPr>
          <w:p w14:paraId="177E1B8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Guidelines 2006  ((Tabel 2.4)</w:t>
            </w:r>
          </w:p>
        </w:tc>
      </w:tr>
      <w:tr w:rsidR="0073299D" w14:paraId="7FF2EBAD" w14:textId="77777777">
        <w:trPr>
          <w:trHeight w:val="300"/>
        </w:trPr>
        <w:tc>
          <w:tcPr>
            <w:tcW w:w="854" w:type="dxa"/>
            <w:vMerge/>
            <w:tcBorders>
              <w:top w:val="nil"/>
              <w:left w:val="single" w:sz="8" w:space="0" w:color="FFFFFF"/>
              <w:bottom w:val="single" w:sz="8" w:space="0" w:color="FFFFFF"/>
              <w:right w:val="single" w:sz="8" w:space="0" w:color="FFFFFF"/>
            </w:tcBorders>
            <w:shd w:val="clear" w:color="auto" w:fill="E9EDF4"/>
          </w:tcPr>
          <w:p w14:paraId="63024E4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6A81C08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0EC3C08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06BCD6F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vMerge/>
            <w:tcBorders>
              <w:top w:val="nil"/>
              <w:left w:val="single" w:sz="8" w:space="0" w:color="FFFFFF"/>
              <w:bottom w:val="single" w:sz="8" w:space="0" w:color="FFFFFF"/>
              <w:right w:val="single" w:sz="8" w:space="0" w:color="FFFFFF"/>
            </w:tcBorders>
            <w:shd w:val="clear" w:color="auto" w:fill="E9EDF4"/>
          </w:tcPr>
          <w:p w14:paraId="158F0A1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418" w:type="dxa"/>
            <w:vMerge/>
            <w:tcBorders>
              <w:top w:val="nil"/>
              <w:left w:val="single" w:sz="8" w:space="0" w:color="FFFFFF"/>
              <w:bottom w:val="single" w:sz="8" w:space="0" w:color="FFFFFF"/>
              <w:right w:val="single" w:sz="8" w:space="0" w:color="FFFFFF"/>
            </w:tcBorders>
            <w:shd w:val="clear" w:color="auto" w:fill="E9EDF4"/>
          </w:tcPr>
          <w:p w14:paraId="2B81BCD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tcBorders>
              <w:top w:val="nil"/>
              <w:left w:val="nil"/>
              <w:bottom w:val="single" w:sz="8" w:space="0" w:color="FFFFFF"/>
              <w:right w:val="single" w:sz="8" w:space="0" w:color="FFFFFF"/>
            </w:tcBorders>
            <w:shd w:val="clear" w:color="auto" w:fill="E9EDF4"/>
          </w:tcPr>
          <w:p w14:paraId="2B3734D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and expert judgement</w:t>
            </w:r>
          </w:p>
        </w:tc>
      </w:tr>
      <w:tr w:rsidR="0073299D" w14:paraId="2927B7AD" w14:textId="77777777">
        <w:trPr>
          <w:trHeight w:val="820"/>
        </w:trPr>
        <w:tc>
          <w:tcPr>
            <w:tcW w:w="854" w:type="dxa"/>
            <w:tcBorders>
              <w:top w:val="nil"/>
              <w:left w:val="single" w:sz="8" w:space="0" w:color="FFFFFF"/>
              <w:bottom w:val="single" w:sz="8" w:space="0" w:color="FFFFFF"/>
              <w:right w:val="single" w:sz="8" w:space="0" w:color="FFFFFF"/>
            </w:tcBorders>
            <w:shd w:val="clear" w:color="auto" w:fill="E9EDF4"/>
          </w:tcPr>
          <w:p w14:paraId="2548484E"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tcBorders>
              <w:top w:val="nil"/>
              <w:left w:val="nil"/>
              <w:bottom w:val="single" w:sz="8" w:space="0" w:color="FFFFFF"/>
              <w:right w:val="single" w:sz="8" w:space="0" w:color="FFFFFF"/>
            </w:tcBorders>
            <w:shd w:val="clear" w:color="auto" w:fill="E9EDF4"/>
          </w:tcPr>
          <w:p w14:paraId="610AA6E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tcPr>
          <w:p w14:paraId="70B30D6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703" w:type="dxa"/>
            <w:tcBorders>
              <w:top w:val="nil"/>
              <w:left w:val="nil"/>
              <w:bottom w:val="single" w:sz="8" w:space="0" w:color="FFFFFF"/>
              <w:right w:val="single" w:sz="8" w:space="0" w:color="FFFFFF"/>
            </w:tcBorders>
            <w:shd w:val="clear" w:color="auto" w:fill="E9EDF4"/>
          </w:tcPr>
          <w:p w14:paraId="20169F9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Combustion factor (Default)</w:t>
            </w:r>
          </w:p>
        </w:tc>
        <w:tc>
          <w:tcPr>
            <w:tcW w:w="1506" w:type="dxa"/>
            <w:tcBorders>
              <w:top w:val="nil"/>
              <w:left w:val="nil"/>
              <w:bottom w:val="single" w:sz="8" w:space="0" w:color="FFFFFF"/>
              <w:right w:val="single" w:sz="8" w:space="0" w:color="FFFFFF"/>
            </w:tcBorders>
            <w:shd w:val="clear" w:color="auto" w:fill="E9EDF4"/>
          </w:tcPr>
          <w:p w14:paraId="1EF5E02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0.8</w:t>
            </w:r>
          </w:p>
        </w:tc>
        <w:tc>
          <w:tcPr>
            <w:tcW w:w="1418" w:type="dxa"/>
            <w:tcBorders>
              <w:top w:val="nil"/>
              <w:left w:val="nil"/>
              <w:bottom w:val="single" w:sz="8" w:space="0" w:color="FFFFFF"/>
              <w:right w:val="single" w:sz="8" w:space="0" w:color="FFFFFF"/>
            </w:tcBorders>
            <w:shd w:val="clear" w:color="auto" w:fill="E9EDF4"/>
          </w:tcPr>
          <w:p w14:paraId="59A48EF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701" w:type="dxa"/>
            <w:tcBorders>
              <w:top w:val="nil"/>
              <w:left w:val="nil"/>
              <w:bottom w:val="single" w:sz="8" w:space="0" w:color="FFFFFF"/>
              <w:right w:val="single" w:sz="8" w:space="0" w:color="FFFFFF"/>
            </w:tcBorders>
            <w:shd w:val="clear" w:color="auto" w:fill="E9EDF4"/>
          </w:tcPr>
          <w:p w14:paraId="190D2A9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Guidelines 2006  ((Table 2.6)</w:t>
            </w:r>
          </w:p>
        </w:tc>
      </w:tr>
      <w:tr w:rsidR="0073299D" w14:paraId="2F9D18BB" w14:textId="77777777">
        <w:trPr>
          <w:trHeight w:val="1360"/>
        </w:trPr>
        <w:tc>
          <w:tcPr>
            <w:tcW w:w="854" w:type="dxa"/>
            <w:tcBorders>
              <w:top w:val="nil"/>
              <w:left w:val="single" w:sz="8" w:space="0" w:color="FFFFFF"/>
              <w:bottom w:val="single" w:sz="8" w:space="0" w:color="FFFFFF"/>
              <w:right w:val="single" w:sz="8" w:space="0" w:color="FFFFFF"/>
            </w:tcBorders>
            <w:shd w:val="clear" w:color="auto" w:fill="E9EDF4"/>
          </w:tcPr>
          <w:p w14:paraId="73BE32FF"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3.C.1.d</w:t>
            </w:r>
          </w:p>
        </w:tc>
        <w:tc>
          <w:tcPr>
            <w:tcW w:w="1830" w:type="dxa"/>
            <w:tcBorders>
              <w:top w:val="nil"/>
              <w:left w:val="nil"/>
              <w:bottom w:val="single" w:sz="8" w:space="0" w:color="FFFFFF"/>
              <w:right w:val="single" w:sz="8" w:space="0" w:color="FFFFFF"/>
            </w:tcBorders>
            <w:shd w:val="clear" w:color="auto" w:fill="E9EDF4"/>
          </w:tcPr>
          <w:p w14:paraId="62B767F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xml:space="preserve">Biomass Burning Grassland </w:t>
            </w:r>
          </w:p>
        </w:tc>
        <w:tc>
          <w:tcPr>
            <w:tcW w:w="760" w:type="dxa"/>
            <w:tcBorders>
              <w:top w:val="nil"/>
              <w:left w:val="nil"/>
              <w:bottom w:val="single" w:sz="8" w:space="0" w:color="FFFFFF"/>
              <w:right w:val="single" w:sz="8" w:space="0" w:color="FFFFFF"/>
            </w:tcBorders>
            <w:shd w:val="clear" w:color="auto" w:fill="E9EDF4"/>
            <w:vAlign w:val="center"/>
          </w:tcPr>
          <w:p w14:paraId="311BFDA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EF CH4</w:t>
            </w:r>
          </w:p>
        </w:tc>
        <w:tc>
          <w:tcPr>
            <w:tcW w:w="1703" w:type="dxa"/>
            <w:tcBorders>
              <w:top w:val="nil"/>
              <w:left w:val="nil"/>
              <w:bottom w:val="single" w:sz="8" w:space="0" w:color="FFFFFF"/>
              <w:right w:val="single" w:sz="8" w:space="0" w:color="FFFFFF"/>
            </w:tcBorders>
            <w:shd w:val="clear" w:color="auto" w:fill="E9EDF4"/>
          </w:tcPr>
          <w:p w14:paraId="19DE5C0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xml:space="preserve">Emission Factor CH4 from agricultural residues (default)  </w:t>
            </w:r>
          </w:p>
        </w:tc>
        <w:tc>
          <w:tcPr>
            <w:tcW w:w="1506" w:type="dxa"/>
            <w:tcBorders>
              <w:top w:val="nil"/>
              <w:left w:val="nil"/>
              <w:bottom w:val="single" w:sz="8" w:space="0" w:color="FFFFFF"/>
              <w:right w:val="single" w:sz="8" w:space="0" w:color="FFFFFF"/>
            </w:tcBorders>
            <w:shd w:val="clear" w:color="auto" w:fill="E9EDF4"/>
          </w:tcPr>
          <w:p w14:paraId="027DAED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2.7</w:t>
            </w:r>
          </w:p>
        </w:tc>
        <w:tc>
          <w:tcPr>
            <w:tcW w:w="1418" w:type="dxa"/>
            <w:tcBorders>
              <w:top w:val="nil"/>
              <w:left w:val="nil"/>
              <w:bottom w:val="single" w:sz="8" w:space="0" w:color="FFFFFF"/>
              <w:right w:val="single" w:sz="8" w:space="0" w:color="FFFFFF"/>
            </w:tcBorders>
            <w:shd w:val="clear" w:color="auto" w:fill="E9EDF4"/>
          </w:tcPr>
          <w:p w14:paraId="2AA96BB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Gram CH4/kg Dry matter</w:t>
            </w:r>
          </w:p>
        </w:tc>
        <w:tc>
          <w:tcPr>
            <w:tcW w:w="1701" w:type="dxa"/>
            <w:tcBorders>
              <w:top w:val="nil"/>
              <w:left w:val="nil"/>
              <w:bottom w:val="single" w:sz="8" w:space="0" w:color="FFFFFF"/>
              <w:right w:val="single" w:sz="8" w:space="0" w:color="FFFFFF"/>
            </w:tcBorders>
            <w:shd w:val="clear" w:color="auto" w:fill="E9EDF4"/>
          </w:tcPr>
          <w:p w14:paraId="409502E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 2006</w:t>
            </w:r>
          </w:p>
        </w:tc>
      </w:tr>
      <w:tr w:rsidR="0073299D" w14:paraId="0320FA6D" w14:textId="77777777">
        <w:trPr>
          <w:trHeight w:val="550"/>
        </w:trPr>
        <w:tc>
          <w:tcPr>
            <w:tcW w:w="854" w:type="dxa"/>
            <w:tcBorders>
              <w:top w:val="nil"/>
              <w:left w:val="single" w:sz="8" w:space="0" w:color="FFFFFF"/>
              <w:bottom w:val="single" w:sz="8" w:space="0" w:color="FFFFFF"/>
              <w:right w:val="single" w:sz="8" w:space="0" w:color="FFFFFF"/>
            </w:tcBorders>
            <w:shd w:val="clear" w:color="auto" w:fill="E9EDF4"/>
          </w:tcPr>
          <w:p w14:paraId="38CA9C5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 </w:t>
            </w:r>
          </w:p>
        </w:tc>
        <w:tc>
          <w:tcPr>
            <w:tcW w:w="1830" w:type="dxa"/>
            <w:tcBorders>
              <w:top w:val="nil"/>
              <w:left w:val="nil"/>
              <w:bottom w:val="single" w:sz="8" w:space="0" w:color="FFFFFF"/>
              <w:right w:val="single" w:sz="8" w:space="0" w:color="FFFFFF"/>
            </w:tcBorders>
            <w:shd w:val="clear" w:color="auto" w:fill="E9EDF4"/>
          </w:tcPr>
          <w:p w14:paraId="4FDCB0B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vAlign w:val="center"/>
          </w:tcPr>
          <w:p w14:paraId="607420A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EF N2O</w:t>
            </w:r>
          </w:p>
        </w:tc>
        <w:tc>
          <w:tcPr>
            <w:tcW w:w="1703" w:type="dxa"/>
            <w:tcBorders>
              <w:top w:val="nil"/>
              <w:left w:val="nil"/>
              <w:bottom w:val="single" w:sz="8" w:space="0" w:color="FFFFFF"/>
              <w:right w:val="single" w:sz="8" w:space="0" w:color="FFFFFF"/>
            </w:tcBorders>
            <w:shd w:val="clear" w:color="auto" w:fill="E9EDF4"/>
          </w:tcPr>
          <w:p w14:paraId="6215FED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xml:space="preserve">Emission Factor N2O from agricultural residues (default)  </w:t>
            </w:r>
          </w:p>
        </w:tc>
        <w:tc>
          <w:tcPr>
            <w:tcW w:w="1506" w:type="dxa"/>
            <w:tcBorders>
              <w:top w:val="nil"/>
              <w:left w:val="nil"/>
              <w:bottom w:val="single" w:sz="8" w:space="0" w:color="FFFFFF"/>
              <w:right w:val="single" w:sz="8" w:space="0" w:color="FFFFFF"/>
            </w:tcBorders>
            <w:shd w:val="clear" w:color="auto" w:fill="E9EDF4"/>
          </w:tcPr>
          <w:p w14:paraId="00DE32D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0.07</w:t>
            </w:r>
          </w:p>
        </w:tc>
        <w:tc>
          <w:tcPr>
            <w:tcW w:w="1418" w:type="dxa"/>
            <w:tcBorders>
              <w:top w:val="nil"/>
              <w:left w:val="nil"/>
              <w:bottom w:val="single" w:sz="8" w:space="0" w:color="FFFFFF"/>
              <w:right w:val="single" w:sz="8" w:space="0" w:color="FFFFFF"/>
            </w:tcBorders>
            <w:shd w:val="clear" w:color="auto" w:fill="E9EDF4"/>
          </w:tcPr>
          <w:p w14:paraId="6751D09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Gram N2O/kg Dry matter</w:t>
            </w:r>
          </w:p>
        </w:tc>
        <w:tc>
          <w:tcPr>
            <w:tcW w:w="1701" w:type="dxa"/>
            <w:tcBorders>
              <w:top w:val="nil"/>
              <w:left w:val="nil"/>
              <w:bottom w:val="single" w:sz="8" w:space="0" w:color="FFFFFF"/>
              <w:right w:val="single" w:sz="8" w:space="0" w:color="FFFFFF"/>
            </w:tcBorders>
            <w:shd w:val="clear" w:color="auto" w:fill="E9EDF4"/>
          </w:tcPr>
          <w:p w14:paraId="48BC840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 2006</w:t>
            </w:r>
          </w:p>
        </w:tc>
      </w:tr>
      <w:tr w:rsidR="0073299D" w14:paraId="21F146E8" w14:textId="77777777">
        <w:trPr>
          <w:trHeight w:val="820"/>
        </w:trPr>
        <w:tc>
          <w:tcPr>
            <w:tcW w:w="854" w:type="dxa"/>
            <w:tcBorders>
              <w:top w:val="nil"/>
              <w:left w:val="single" w:sz="8" w:space="0" w:color="FFFFFF"/>
              <w:bottom w:val="single" w:sz="8" w:space="0" w:color="FFFFFF"/>
              <w:right w:val="single" w:sz="8" w:space="0" w:color="FFFFFF"/>
            </w:tcBorders>
            <w:shd w:val="clear" w:color="auto" w:fill="E9EDF4"/>
          </w:tcPr>
          <w:p w14:paraId="2333D5D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tcBorders>
              <w:top w:val="nil"/>
              <w:left w:val="nil"/>
              <w:bottom w:val="single" w:sz="8" w:space="0" w:color="FFFFFF"/>
              <w:right w:val="single" w:sz="8" w:space="0" w:color="FFFFFF"/>
            </w:tcBorders>
            <w:shd w:val="clear" w:color="auto" w:fill="E9EDF4"/>
          </w:tcPr>
          <w:p w14:paraId="169F02A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vAlign w:val="center"/>
          </w:tcPr>
          <w:p w14:paraId="6D34B87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tcBorders>
              <w:top w:val="nil"/>
              <w:left w:val="nil"/>
              <w:bottom w:val="single" w:sz="8" w:space="0" w:color="FFFFFF"/>
              <w:right w:val="single" w:sz="8" w:space="0" w:color="FFFFFF"/>
            </w:tcBorders>
            <w:shd w:val="clear" w:color="auto" w:fill="E9EDF4"/>
          </w:tcPr>
          <w:p w14:paraId="1A94E51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Burned Fraction (default)</w:t>
            </w:r>
          </w:p>
        </w:tc>
        <w:tc>
          <w:tcPr>
            <w:tcW w:w="1506" w:type="dxa"/>
            <w:tcBorders>
              <w:top w:val="nil"/>
              <w:left w:val="nil"/>
              <w:bottom w:val="single" w:sz="8" w:space="0" w:color="FFFFFF"/>
              <w:right w:val="single" w:sz="8" w:space="0" w:color="FFFFFF"/>
            </w:tcBorders>
            <w:shd w:val="clear" w:color="auto" w:fill="E9EDF4"/>
          </w:tcPr>
          <w:p w14:paraId="5D24E6E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0.8</w:t>
            </w:r>
          </w:p>
        </w:tc>
        <w:tc>
          <w:tcPr>
            <w:tcW w:w="1418" w:type="dxa"/>
            <w:tcBorders>
              <w:top w:val="nil"/>
              <w:left w:val="nil"/>
              <w:bottom w:val="single" w:sz="8" w:space="0" w:color="FFFFFF"/>
              <w:right w:val="single" w:sz="8" w:space="0" w:color="FFFFFF"/>
            </w:tcBorders>
            <w:shd w:val="clear" w:color="auto" w:fill="E9EDF4"/>
          </w:tcPr>
          <w:p w14:paraId="6BBA7C4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701" w:type="dxa"/>
            <w:tcBorders>
              <w:top w:val="nil"/>
              <w:left w:val="nil"/>
              <w:bottom w:val="single" w:sz="8" w:space="0" w:color="FFFFFF"/>
              <w:right w:val="single" w:sz="8" w:space="0" w:color="FFFFFF"/>
            </w:tcBorders>
            <w:shd w:val="clear" w:color="auto" w:fill="E9EDF4"/>
          </w:tcPr>
          <w:p w14:paraId="6C3E027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Kementan</w:t>
            </w:r>
          </w:p>
        </w:tc>
      </w:tr>
      <w:tr w:rsidR="0073299D" w14:paraId="125D61DC" w14:textId="77777777">
        <w:trPr>
          <w:trHeight w:val="1900"/>
        </w:trPr>
        <w:tc>
          <w:tcPr>
            <w:tcW w:w="854" w:type="dxa"/>
            <w:tcBorders>
              <w:top w:val="nil"/>
              <w:left w:val="single" w:sz="8" w:space="0" w:color="FFFFFF"/>
              <w:bottom w:val="single" w:sz="8" w:space="0" w:color="FFFFFF"/>
              <w:right w:val="single" w:sz="8" w:space="0" w:color="FFFFFF"/>
            </w:tcBorders>
            <w:shd w:val="clear" w:color="auto" w:fill="E9EDF4"/>
          </w:tcPr>
          <w:p w14:paraId="4039E44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tcBorders>
              <w:top w:val="nil"/>
              <w:left w:val="nil"/>
              <w:bottom w:val="single" w:sz="8" w:space="0" w:color="FFFFFF"/>
              <w:right w:val="single" w:sz="8" w:space="0" w:color="FFFFFF"/>
            </w:tcBorders>
            <w:shd w:val="clear" w:color="auto" w:fill="E9EDF4"/>
          </w:tcPr>
          <w:p w14:paraId="07F697B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vAlign w:val="center"/>
          </w:tcPr>
          <w:p w14:paraId="1A27E66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703" w:type="dxa"/>
            <w:tcBorders>
              <w:top w:val="nil"/>
              <w:left w:val="nil"/>
              <w:bottom w:val="single" w:sz="8" w:space="0" w:color="FFFFFF"/>
              <w:right w:val="single" w:sz="8" w:space="0" w:color="FFFFFF"/>
            </w:tcBorders>
            <w:shd w:val="clear" w:color="auto" w:fill="E9EDF4"/>
          </w:tcPr>
          <w:p w14:paraId="07BE045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Mass of fuel available for combustion  (default)</w:t>
            </w:r>
          </w:p>
        </w:tc>
        <w:tc>
          <w:tcPr>
            <w:tcW w:w="1506" w:type="dxa"/>
            <w:tcBorders>
              <w:top w:val="nil"/>
              <w:left w:val="nil"/>
              <w:bottom w:val="single" w:sz="8" w:space="0" w:color="FFFFFF"/>
              <w:right w:val="single" w:sz="8" w:space="0" w:color="FFFFFF"/>
            </w:tcBorders>
            <w:shd w:val="clear" w:color="auto" w:fill="E9EDF4"/>
          </w:tcPr>
          <w:p w14:paraId="1FB91CB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26.7</w:t>
            </w:r>
          </w:p>
        </w:tc>
        <w:tc>
          <w:tcPr>
            <w:tcW w:w="1418" w:type="dxa"/>
            <w:tcBorders>
              <w:top w:val="nil"/>
              <w:left w:val="nil"/>
              <w:bottom w:val="single" w:sz="8" w:space="0" w:color="FFFFFF"/>
              <w:right w:val="single" w:sz="8" w:space="0" w:color="FFFFFF"/>
            </w:tcBorders>
            <w:shd w:val="clear" w:color="auto" w:fill="E9EDF4"/>
          </w:tcPr>
          <w:p w14:paraId="1B8EE77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(ton/ha)</w:t>
            </w:r>
          </w:p>
        </w:tc>
        <w:tc>
          <w:tcPr>
            <w:tcW w:w="1701" w:type="dxa"/>
            <w:tcBorders>
              <w:top w:val="nil"/>
              <w:left w:val="nil"/>
              <w:bottom w:val="single" w:sz="8" w:space="0" w:color="FFFFFF"/>
              <w:right w:val="single" w:sz="8" w:space="0" w:color="FFFFFF"/>
            </w:tcBorders>
            <w:shd w:val="clear" w:color="auto" w:fill="E9EDF4"/>
          </w:tcPr>
          <w:p w14:paraId="5453151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Guidelines 2006  ((Tabel 2.4)</w:t>
            </w:r>
          </w:p>
        </w:tc>
      </w:tr>
      <w:tr w:rsidR="0073299D" w14:paraId="0567102A" w14:textId="77777777">
        <w:trPr>
          <w:trHeight w:val="820"/>
        </w:trPr>
        <w:tc>
          <w:tcPr>
            <w:tcW w:w="854" w:type="dxa"/>
            <w:tcBorders>
              <w:top w:val="nil"/>
              <w:left w:val="single" w:sz="8" w:space="0" w:color="FFFFFF"/>
              <w:bottom w:val="single" w:sz="8" w:space="0" w:color="FFFFFF"/>
              <w:right w:val="single" w:sz="8" w:space="0" w:color="FFFFFF"/>
            </w:tcBorders>
            <w:shd w:val="clear" w:color="auto" w:fill="E9EDF4"/>
          </w:tcPr>
          <w:p w14:paraId="237FFF7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tcBorders>
              <w:top w:val="nil"/>
              <w:left w:val="nil"/>
              <w:bottom w:val="single" w:sz="8" w:space="0" w:color="FFFFFF"/>
              <w:right w:val="single" w:sz="8" w:space="0" w:color="FFFFFF"/>
            </w:tcBorders>
            <w:shd w:val="clear" w:color="auto" w:fill="E9EDF4"/>
          </w:tcPr>
          <w:p w14:paraId="0078BAE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tcPr>
          <w:p w14:paraId="32A6B94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703" w:type="dxa"/>
            <w:tcBorders>
              <w:top w:val="nil"/>
              <w:left w:val="nil"/>
              <w:bottom w:val="single" w:sz="8" w:space="0" w:color="FFFFFF"/>
              <w:right w:val="single" w:sz="8" w:space="0" w:color="FFFFFF"/>
            </w:tcBorders>
            <w:shd w:val="clear" w:color="auto" w:fill="E9EDF4"/>
          </w:tcPr>
          <w:p w14:paraId="411EF40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Combustion factor (Default)</w:t>
            </w:r>
          </w:p>
        </w:tc>
        <w:tc>
          <w:tcPr>
            <w:tcW w:w="1506" w:type="dxa"/>
            <w:tcBorders>
              <w:top w:val="nil"/>
              <w:left w:val="nil"/>
              <w:bottom w:val="single" w:sz="8" w:space="0" w:color="FFFFFF"/>
              <w:right w:val="single" w:sz="8" w:space="0" w:color="FFFFFF"/>
            </w:tcBorders>
            <w:shd w:val="clear" w:color="auto" w:fill="E9EDF4"/>
          </w:tcPr>
          <w:p w14:paraId="5B853D1F"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0.95</w:t>
            </w:r>
          </w:p>
        </w:tc>
        <w:tc>
          <w:tcPr>
            <w:tcW w:w="1418" w:type="dxa"/>
            <w:tcBorders>
              <w:top w:val="nil"/>
              <w:left w:val="nil"/>
              <w:bottom w:val="single" w:sz="8" w:space="0" w:color="FFFFFF"/>
              <w:right w:val="single" w:sz="8" w:space="0" w:color="FFFFFF"/>
            </w:tcBorders>
            <w:shd w:val="clear" w:color="auto" w:fill="E9EDF4"/>
          </w:tcPr>
          <w:p w14:paraId="2186BECE"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701" w:type="dxa"/>
            <w:tcBorders>
              <w:top w:val="nil"/>
              <w:left w:val="nil"/>
              <w:bottom w:val="single" w:sz="8" w:space="0" w:color="FFFFFF"/>
              <w:right w:val="single" w:sz="8" w:space="0" w:color="FFFFFF"/>
            </w:tcBorders>
            <w:shd w:val="clear" w:color="auto" w:fill="E9EDF4"/>
          </w:tcPr>
          <w:p w14:paraId="4952B7E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Guidelines 2006  ((Tabel 2.6)</w:t>
            </w:r>
          </w:p>
        </w:tc>
      </w:tr>
      <w:tr w:rsidR="0073299D" w14:paraId="39A5445D" w14:textId="77777777">
        <w:trPr>
          <w:trHeight w:val="630"/>
        </w:trPr>
        <w:tc>
          <w:tcPr>
            <w:tcW w:w="854" w:type="dxa"/>
            <w:tcBorders>
              <w:top w:val="nil"/>
              <w:left w:val="single" w:sz="8" w:space="0" w:color="FFFFFF"/>
              <w:bottom w:val="single" w:sz="8" w:space="0" w:color="FFFFFF"/>
              <w:right w:val="single" w:sz="8" w:space="0" w:color="FFFFFF"/>
            </w:tcBorders>
            <w:shd w:val="clear" w:color="auto" w:fill="E9EDF4"/>
          </w:tcPr>
          <w:p w14:paraId="5DE3C18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3.C.2</w:t>
            </w:r>
          </w:p>
        </w:tc>
        <w:tc>
          <w:tcPr>
            <w:tcW w:w="1830" w:type="dxa"/>
            <w:tcBorders>
              <w:top w:val="nil"/>
              <w:left w:val="nil"/>
              <w:bottom w:val="single" w:sz="8" w:space="0" w:color="FFFFFF"/>
              <w:right w:val="single" w:sz="8" w:space="0" w:color="FFFFFF"/>
            </w:tcBorders>
            <w:shd w:val="clear" w:color="auto" w:fill="E9EDF4"/>
          </w:tcPr>
          <w:p w14:paraId="0584EAB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Liming</w:t>
            </w:r>
          </w:p>
        </w:tc>
        <w:tc>
          <w:tcPr>
            <w:tcW w:w="760" w:type="dxa"/>
            <w:tcBorders>
              <w:top w:val="nil"/>
              <w:left w:val="nil"/>
              <w:bottom w:val="single" w:sz="8" w:space="0" w:color="FFFFFF"/>
              <w:right w:val="single" w:sz="8" w:space="0" w:color="FFFFFF"/>
            </w:tcBorders>
            <w:shd w:val="clear" w:color="auto" w:fill="E9EDF4"/>
            <w:vAlign w:val="center"/>
          </w:tcPr>
          <w:p w14:paraId="572DDDB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EF CO2</w:t>
            </w:r>
          </w:p>
        </w:tc>
        <w:tc>
          <w:tcPr>
            <w:tcW w:w="1703" w:type="dxa"/>
            <w:tcBorders>
              <w:top w:val="nil"/>
              <w:left w:val="nil"/>
              <w:bottom w:val="single" w:sz="8" w:space="0" w:color="FFFFFF"/>
              <w:right w:val="single" w:sz="8" w:space="0" w:color="FFFFFF"/>
            </w:tcBorders>
            <w:shd w:val="clear" w:color="auto" w:fill="E9EDF4"/>
          </w:tcPr>
          <w:p w14:paraId="15A0019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Emission Factor from dolomites (default)</w:t>
            </w:r>
          </w:p>
        </w:tc>
        <w:tc>
          <w:tcPr>
            <w:tcW w:w="1506" w:type="dxa"/>
            <w:tcBorders>
              <w:top w:val="nil"/>
              <w:left w:val="nil"/>
              <w:bottom w:val="single" w:sz="8" w:space="0" w:color="FFFFFF"/>
              <w:right w:val="single" w:sz="8" w:space="0" w:color="FFFFFF"/>
            </w:tcBorders>
            <w:shd w:val="clear" w:color="auto" w:fill="E9EDF4"/>
          </w:tcPr>
          <w:p w14:paraId="3669A93D"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0.13</w:t>
            </w:r>
          </w:p>
        </w:tc>
        <w:tc>
          <w:tcPr>
            <w:tcW w:w="1418" w:type="dxa"/>
            <w:tcBorders>
              <w:top w:val="nil"/>
              <w:left w:val="nil"/>
              <w:bottom w:val="single" w:sz="8" w:space="0" w:color="FFFFFF"/>
              <w:right w:val="single" w:sz="8" w:space="0" w:color="FFFFFF"/>
            </w:tcBorders>
            <w:shd w:val="clear" w:color="auto" w:fill="E9EDF4"/>
          </w:tcPr>
          <w:p w14:paraId="0E8E698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ton C/dolomites</w:t>
            </w:r>
          </w:p>
        </w:tc>
        <w:tc>
          <w:tcPr>
            <w:tcW w:w="1701" w:type="dxa"/>
            <w:tcBorders>
              <w:top w:val="nil"/>
              <w:left w:val="nil"/>
              <w:bottom w:val="single" w:sz="8" w:space="0" w:color="FFFFFF"/>
              <w:right w:val="single" w:sz="8" w:space="0" w:color="FFFFFF"/>
            </w:tcBorders>
            <w:shd w:val="clear" w:color="auto" w:fill="E9EDF4"/>
          </w:tcPr>
          <w:p w14:paraId="0872DD6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xml:space="preserve">IPCC Guidelines 2006 </w:t>
            </w:r>
          </w:p>
        </w:tc>
      </w:tr>
      <w:tr w:rsidR="0073299D" w14:paraId="1E19DC9D" w14:textId="77777777">
        <w:trPr>
          <w:trHeight w:val="630"/>
        </w:trPr>
        <w:tc>
          <w:tcPr>
            <w:tcW w:w="854" w:type="dxa"/>
            <w:tcBorders>
              <w:top w:val="nil"/>
              <w:left w:val="single" w:sz="8" w:space="0" w:color="FFFFFF"/>
              <w:bottom w:val="single" w:sz="8" w:space="0" w:color="FFFFFF"/>
              <w:right w:val="single" w:sz="8" w:space="0" w:color="FFFFFF"/>
            </w:tcBorders>
            <w:shd w:val="clear" w:color="auto" w:fill="E9EDF4"/>
          </w:tcPr>
          <w:p w14:paraId="143C6C3E"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3.C.3</w:t>
            </w:r>
          </w:p>
        </w:tc>
        <w:tc>
          <w:tcPr>
            <w:tcW w:w="1830" w:type="dxa"/>
            <w:tcBorders>
              <w:top w:val="nil"/>
              <w:left w:val="nil"/>
              <w:bottom w:val="single" w:sz="8" w:space="0" w:color="FFFFFF"/>
              <w:right w:val="single" w:sz="8" w:space="0" w:color="FFFFFF"/>
            </w:tcBorders>
            <w:shd w:val="clear" w:color="auto" w:fill="E9EDF4"/>
          </w:tcPr>
          <w:p w14:paraId="6D1152C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xml:space="preserve">Urea Application </w:t>
            </w:r>
          </w:p>
        </w:tc>
        <w:tc>
          <w:tcPr>
            <w:tcW w:w="760" w:type="dxa"/>
            <w:tcBorders>
              <w:top w:val="nil"/>
              <w:left w:val="nil"/>
              <w:bottom w:val="single" w:sz="8" w:space="0" w:color="FFFFFF"/>
              <w:right w:val="single" w:sz="8" w:space="0" w:color="FFFFFF"/>
            </w:tcBorders>
            <w:shd w:val="clear" w:color="auto" w:fill="E9EDF4"/>
            <w:vAlign w:val="center"/>
          </w:tcPr>
          <w:p w14:paraId="4CA258DD"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EF CO2</w:t>
            </w:r>
          </w:p>
        </w:tc>
        <w:tc>
          <w:tcPr>
            <w:tcW w:w="1703" w:type="dxa"/>
            <w:tcBorders>
              <w:top w:val="nil"/>
              <w:left w:val="nil"/>
              <w:bottom w:val="single" w:sz="8" w:space="0" w:color="FFFFFF"/>
              <w:right w:val="single" w:sz="8" w:space="0" w:color="FFFFFF"/>
            </w:tcBorders>
            <w:shd w:val="clear" w:color="auto" w:fill="E9EDF4"/>
          </w:tcPr>
          <w:p w14:paraId="0B3800C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Emission Factor from urea application (default)</w:t>
            </w:r>
          </w:p>
        </w:tc>
        <w:tc>
          <w:tcPr>
            <w:tcW w:w="1506" w:type="dxa"/>
            <w:tcBorders>
              <w:top w:val="nil"/>
              <w:left w:val="nil"/>
              <w:bottom w:val="single" w:sz="8" w:space="0" w:color="FFFFFF"/>
              <w:right w:val="single" w:sz="8" w:space="0" w:color="FFFFFF"/>
            </w:tcBorders>
            <w:shd w:val="clear" w:color="auto" w:fill="E9EDF4"/>
          </w:tcPr>
          <w:p w14:paraId="7E81F095"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0.2</w:t>
            </w:r>
          </w:p>
        </w:tc>
        <w:tc>
          <w:tcPr>
            <w:tcW w:w="1418" w:type="dxa"/>
            <w:tcBorders>
              <w:top w:val="nil"/>
              <w:left w:val="nil"/>
              <w:bottom w:val="single" w:sz="8" w:space="0" w:color="FFFFFF"/>
              <w:right w:val="single" w:sz="8" w:space="0" w:color="FFFFFF"/>
            </w:tcBorders>
            <w:shd w:val="clear" w:color="auto" w:fill="E9EDF4"/>
          </w:tcPr>
          <w:p w14:paraId="59F789B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ton C/ urea</w:t>
            </w:r>
          </w:p>
        </w:tc>
        <w:tc>
          <w:tcPr>
            <w:tcW w:w="1701" w:type="dxa"/>
            <w:tcBorders>
              <w:top w:val="nil"/>
              <w:left w:val="nil"/>
              <w:bottom w:val="single" w:sz="8" w:space="0" w:color="FFFFFF"/>
              <w:right w:val="single" w:sz="8" w:space="0" w:color="FFFFFF"/>
            </w:tcBorders>
            <w:shd w:val="clear" w:color="auto" w:fill="E9EDF4"/>
          </w:tcPr>
          <w:p w14:paraId="086B795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xml:space="preserve">IPCC Guidelines 2006 </w:t>
            </w:r>
          </w:p>
        </w:tc>
      </w:tr>
      <w:tr w:rsidR="0073299D" w14:paraId="23D35F61" w14:textId="77777777">
        <w:trPr>
          <w:trHeight w:val="62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613131C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3.C.4</w:t>
            </w:r>
          </w:p>
        </w:tc>
        <w:tc>
          <w:tcPr>
            <w:tcW w:w="1830" w:type="dxa"/>
            <w:tcBorders>
              <w:top w:val="nil"/>
              <w:left w:val="nil"/>
              <w:bottom w:val="nil"/>
              <w:right w:val="single" w:sz="8" w:space="0" w:color="FFFFFF"/>
            </w:tcBorders>
            <w:shd w:val="clear" w:color="auto" w:fill="E9EDF4"/>
          </w:tcPr>
          <w:p w14:paraId="374E6DD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Direct N2O Emissions from Managed Soils</w:t>
            </w:r>
          </w:p>
        </w:tc>
        <w:tc>
          <w:tcPr>
            <w:tcW w:w="760" w:type="dxa"/>
            <w:vMerge w:val="restart"/>
            <w:tcBorders>
              <w:top w:val="nil"/>
              <w:left w:val="single" w:sz="8" w:space="0" w:color="FFFFFF"/>
              <w:bottom w:val="single" w:sz="8" w:space="0" w:color="FFFFFF"/>
              <w:right w:val="single" w:sz="8" w:space="0" w:color="FFFFFF"/>
            </w:tcBorders>
            <w:shd w:val="clear" w:color="auto" w:fill="E9EDF4"/>
            <w:vAlign w:val="center"/>
          </w:tcPr>
          <w:p w14:paraId="56D98C5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EF N2O</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72E9529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Emission Factor for N2O (default)-managed soil</w:t>
            </w:r>
          </w:p>
        </w:tc>
        <w:tc>
          <w:tcPr>
            <w:tcW w:w="1506" w:type="dxa"/>
            <w:tcBorders>
              <w:top w:val="nil"/>
              <w:left w:val="nil"/>
              <w:bottom w:val="nil"/>
              <w:right w:val="single" w:sz="8" w:space="0" w:color="FFFFFF"/>
            </w:tcBorders>
            <w:shd w:val="clear" w:color="auto" w:fill="E9EDF4"/>
          </w:tcPr>
          <w:p w14:paraId="7C11A5FE"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0.01 (managed)</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4C1A045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Kg N2O-N/  Kg N Input</w:t>
            </w:r>
          </w:p>
        </w:tc>
        <w:tc>
          <w:tcPr>
            <w:tcW w:w="1701" w:type="dxa"/>
            <w:vMerge w:val="restart"/>
            <w:tcBorders>
              <w:top w:val="nil"/>
              <w:left w:val="single" w:sz="8" w:space="0" w:color="FFFFFF"/>
              <w:bottom w:val="single" w:sz="8" w:space="0" w:color="FFFFFF"/>
              <w:right w:val="single" w:sz="8" w:space="0" w:color="FFFFFF"/>
            </w:tcBorders>
            <w:shd w:val="clear" w:color="auto" w:fill="E9EDF4"/>
          </w:tcPr>
          <w:p w14:paraId="1D24B22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Guidelines 2006 (table 11.1)</w:t>
            </w:r>
          </w:p>
        </w:tc>
      </w:tr>
      <w:tr w:rsidR="0073299D" w14:paraId="5F6C3C78" w14:textId="77777777">
        <w:trPr>
          <w:trHeight w:val="620"/>
        </w:trPr>
        <w:tc>
          <w:tcPr>
            <w:tcW w:w="854" w:type="dxa"/>
            <w:vMerge/>
            <w:tcBorders>
              <w:top w:val="nil"/>
              <w:left w:val="single" w:sz="8" w:space="0" w:color="FFFFFF"/>
              <w:bottom w:val="single" w:sz="8" w:space="0" w:color="FFFFFF"/>
              <w:right w:val="single" w:sz="8" w:space="0" w:color="FFFFFF"/>
            </w:tcBorders>
            <w:shd w:val="clear" w:color="auto" w:fill="E9EDF4"/>
          </w:tcPr>
          <w:p w14:paraId="7EFEE49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tcBorders>
              <w:top w:val="nil"/>
              <w:left w:val="nil"/>
              <w:bottom w:val="nil"/>
              <w:right w:val="single" w:sz="8" w:space="0" w:color="FFFFFF"/>
            </w:tcBorders>
            <w:shd w:val="clear" w:color="auto" w:fill="E9EDF4"/>
          </w:tcPr>
          <w:p w14:paraId="1393E187" w14:textId="77777777" w:rsidR="0073299D" w:rsidRDefault="0073299D">
            <w:pPr>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2B3FB0E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4572D5A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617C316D"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0.003 (flooded rice)</w:t>
            </w:r>
          </w:p>
        </w:tc>
        <w:tc>
          <w:tcPr>
            <w:tcW w:w="1418" w:type="dxa"/>
            <w:vMerge/>
            <w:tcBorders>
              <w:top w:val="nil"/>
              <w:left w:val="single" w:sz="8" w:space="0" w:color="FFFFFF"/>
              <w:bottom w:val="single" w:sz="8" w:space="0" w:color="FFFFFF"/>
              <w:right w:val="single" w:sz="8" w:space="0" w:color="FFFFFF"/>
            </w:tcBorders>
            <w:shd w:val="clear" w:color="auto" w:fill="E9EDF4"/>
          </w:tcPr>
          <w:p w14:paraId="74810BC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15AE6BD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0770A10A" w14:textId="77777777">
        <w:trPr>
          <w:trHeight w:val="310"/>
        </w:trPr>
        <w:tc>
          <w:tcPr>
            <w:tcW w:w="854" w:type="dxa"/>
            <w:vMerge/>
            <w:tcBorders>
              <w:top w:val="nil"/>
              <w:left w:val="single" w:sz="8" w:space="0" w:color="FFFFFF"/>
              <w:bottom w:val="single" w:sz="8" w:space="0" w:color="FFFFFF"/>
              <w:right w:val="single" w:sz="8" w:space="0" w:color="FFFFFF"/>
            </w:tcBorders>
            <w:shd w:val="clear" w:color="auto" w:fill="E9EDF4"/>
          </w:tcPr>
          <w:p w14:paraId="5658C33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tcBorders>
              <w:top w:val="nil"/>
              <w:left w:val="nil"/>
              <w:bottom w:val="nil"/>
              <w:right w:val="single" w:sz="8" w:space="0" w:color="FFFFFF"/>
            </w:tcBorders>
            <w:shd w:val="clear" w:color="auto" w:fill="E9EDF4"/>
          </w:tcPr>
          <w:p w14:paraId="264656AC" w14:textId="77777777" w:rsidR="0073299D" w:rsidRDefault="0073299D">
            <w:pPr>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7377CCB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55F5663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425F2ED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418" w:type="dxa"/>
            <w:vMerge/>
            <w:tcBorders>
              <w:top w:val="nil"/>
              <w:left w:val="single" w:sz="8" w:space="0" w:color="FFFFFF"/>
              <w:bottom w:val="single" w:sz="8" w:space="0" w:color="FFFFFF"/>
              <w:right w:val="single" w:sz="8" w:space="0" w:color="FFFFFF"/>
            </w:tcBorders>
            <w:shd w:val="clear" w:color="auto" w:fill="E9EDF4"/>
          </w:tcPr>
          <w:p w14:paraId="5893AB7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3424EBA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34929E84" w14:textId="77777777">
        <w:trPr>
          <w:trHeight w:val="320"/>
        </w:trPr>
        <w:tc>
          <w:tcPr>
            <w:tcW w:w="854" w:type="dxa"/>
            <w:vMerge/>
            <w:tcBorders>
              <w:top w:val="nil"/>
              <w:left w:val="single" w:sz="8" w:space="0" w:color="FFFFFF"/>
              <w:bottom w:val="single" w:sz="8" w:space="0" w:color="FFFFFF"/>
              <w:right w:val="single" w:sz="8" w:space="0" w:color="FFFFFF"/>
            </w:tcBorders>
            <w:shd w:val="clear" w:color="auto" w:fill="E9EDF4"/>
          </w:tcPr>
          <w:p w14:paraId="06DEA16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tcBorders>
              <w:top w:val="nil"/>
              <w:left w:val="nil"/>
              <w:bottom w:val="single" w:sz="8" w:space="0" w:color="FFFFFF"/>
              <w:right w:val="single" w:sz="8" w:space="0" w:color="FFFFFF"/>
            </w:tcBorders>
            <w:shd w:val="clear" w:color="auto" w:fill="E9EDF4"/>
          </w:tcPr>
          <w:p w14:paraId="25E38D32" w14:textId="77777777" w:rsidR="0073299D" w:rsidRDefault="0073299D">
            <w:pPr>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25AC6C4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62C3246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single" w:sz="8" w:space="0" w:color="FFFFFF"/>
              <w:right w:val="single" w:sz="8" w:space="0" w:color="FFFFFF"/>
            </w:tcBorders>
            <w:shd w:val="clear" w:color="auto" w:fill="E9EDF4"/>
          </w:tcPr>
          <w:p w14:paraId="7358753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418" w:type="dxa"/>
            <w:vMerge/>
            <w:tcBorders>
              <w:top w:val="nil"/>
              <w:left w:val="single" w:sz="8" w:space="0" w:color="FFFFFF"/>
              <w:bottom w:val="single" w:sz="8" w:space="0" w:color="FFFFFF"/>
              <w:right w:val="single" w:sz="8" w:space="0" w:color="FFFFFF"/>
            </w:tcBorders>
            <w:shd w:val="clear" w:color="auto" w:fill="E9EDF4"/>
          </w:tcPr>
          <w:p w14:paraId="2396554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5951DCD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34E9525E" w14:textId="77777777">
        <w:trPr>
          <w:trHeight w:val="62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77D8097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3.C.5</w:t>
            </w:r>
          </w:p>
        </w:tc>
        <w:tc>
          <w:tcPr>
            <w:tcW w:w="1830" w:type="dxa"/>
            <w:tcBorders>
              <w:top w:val="nil"/>
              <w:left w:val="nil"/>
              <w:bottom w:val="nil"/>
              <w:right w:val="single" w:sz="8" w:space="0" w:color="FFFFFF"/>
            </w:tcBorders>
            <w:shd w:val="clear" w:color="auto" w:fill="E9EDF4"/>
          </w:tcPr>
          <w:p w14:paraId="35EF059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xml:space="preserve">Indirect N2O missions from Managed Soils </w:t>
            </w:r>
          </w:p>
        </w:tc>
        <w:tc>
          <w:tcPr>
            <w:tcW w:w="760" w:type="dxa"/>
            <w:vMerge w:val="restart"/>
            <w:tcBorders>
              <w:top w:val="nil"/>
              <w:left w:val="single" w:sz="8" w:space="0" w:color="FFFFFF"/>
              <w:bottom w:val="single" w:sz="8" w:space="0" w:color="FFFFFF"/>
              <w:right w:val="single" w:sz="8" w:space="0" w:color="FFFFFF"/>
            </w:tcBorders>
            <w:shd w:val="clear" w:color="auto" w:fill="E9EDF4"/>
            <w:vAlign w:val="center"/>
          </w:tcPr>
          <w:p w14:paraId="2DB5A3D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EF N2O</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2C5BDF0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xml:space="preserve">Emission Factor N2O from N deposit on soil and water surface (default) </w:t>
            </w:r>
          </w:p>
        </w:tc>
        <w:tc>
          <w:tcPr>
            <w:tcW w:w="1506" w:type="dxa"/>
            <w:vMerge w:val="restart"/>
            <w:tcBorders>
              <w:top w:val="nil"/>
              <w:left w:val="single" w:sz="8" w:space="0" w:color="FFFFFF"/>
              <w:bottom w:val="single" w:sz="8" w:space="0" w:color="FFFFFF"/>
              <w:right w:val="single" w:sz="8" w:space="0" w:color="FFFFFF"/>
            </w:tcBorders>
            <w:shd w:val="clear" w:color="auto" w:fill="E9EDF4"/>
          </w:tcPr>
          <w:p w14:paraId="5B87DA8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0.01</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05D7FFE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[kg N–N2O per (kg NH3–N + Nox–N volatilized)]</w:t>
            </w:r>
          </w:p>
        </w:tc>
        <w:tc>
          <w:tcPr>
            <w:tcW w:w="1701" w:type="dxa"/>
            <w:tcBorders>
              <w:top w:val="nil"/>
              <w:left w:val="nil"/>
              <w:bottom w:val="nil"/>
              <w:right w:val="single" w:sz="8" w:space="0" w:color="FFFFFF"/>
            </w:tcBorders>
            <w:shd w:val="clear" w:color="auto" w:fill="E9EDF4"/>
          </w:tcPr>
          <w:p w14:paraId="4A803E7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Guidelines 2006</w:t>
            </w:r>
          </w:p>
        </w:tc>
      </w:tr>
      <w:tr w:rsidR="0073299D" w14:paraId="57422710" w14:textId="77777777">
        <w:trPr>
          <w:trHeight w:val="620"/>
        </w:trPr>
        <w:tc>
          <w:tcPr>
            <w:tcW w:w="854" w:type="dxa"/>
            <w:vMerge/>
            <w:tcBorders>
              <w:top w:val="nil"/>
              <w:left w:val="single" w:sz="8" w:space="0" w:color="FFFFFF"/>
              <w:bottom w:val="single" w:sz="8" w:space="0" w:color="FFFFFF"/>
              <w:right w:val="single" w:sz="8" w:space="0" w:color="FFFFFF"/>
            </w:tcBorders>
            <w:shd w:val="clear" w:color="auto" w:fill="E9EDF4"/>
          </w:tcPr>
          <w:p w14:paraId="7609B2A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tcBorders>
              <w:top w:val="nil"/>
              <w:left w:val="nil"/>
              <w:bottom w:val="nil"/>
              <w:right w:val="single" w:sz="8" w:space="0" w:color="FFFFFF"/>
            </w:tcBorders>
            <w:shd w:val="clear" w:color="auto" w:fill="E9EDF4"/>
          </w:tcPr>
          <w:p w14:paraId="6D173D41" w14:textId="77777777" w:rsidR="0073299D" w:rsidRDefault="0073299D">
            <w:pPr>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2F95D43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21FBD1B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vMerge/>
            <w:tcBorders>
              <w:top w:val="nil"/>
              <w:left w:val="single" w:sz="8" w:space="0" w:color="FFFFFF"/>
              <w:bottom w:val="single" w:sz="8" w:space="0" w:color="FFFFFF"/>
              <w:right w:val="single" w:sz="8" w:space="0" w:color="FFFFFF"/>
            </w:tcBorders>
            <w:shd w:val="clear" w:color="auto" w:fill="E9EDF4"/>
          </w:tcPr>
          <w:p w14:paraId="54AA5EF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418" w:type="dxa"/>
            <w:vMerge/>
            <w:tcBorders>
              <w:top w:val="nil"/>
              <w:left w:val="single" w:sz="8" w:space="0" w:color="FFFFFF"/>
              <w:bottom w:val="single" w:sz="8" w:space="0" w:color="FFFFFF"/>
              <w:right w:val="single" w:sz="8" w:space="0" w:color="FFFFFF"/>
            </w:tcBorders>
            <w:shd w:val="clear" w:color="auto" w:fill="E9EDF4"/>
          </w:tcPr>
          <w:p w14:paraId="2709BD4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tcBorders>
              <w:top w:val="nil"/>
              <w:left w:val="nil"/>
              <w:bottom w:val="nil"/>
              <w:right w:val="single" w:sz="8" w:space="0" w:color="FFFFFF"/>
            </w:tcBorders>
            <w:shd w:val="clear" w:color="auto" w:fill="E9EDF4"/>
          </w:tcPr>
          <w:p w14:paraId="3BAF830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(tabel 11.3)</w:t>
            </w:r>
          </w:p>
        </w:tc>
      </w:tr>
      <w:tr w:rsidR="0073299D" w14:paraId="3BAE37F6" w14:textId="77777777">
        <w:trPr>
          <w:trHeight w:val="620"/>
        </w:trPr>
        <w:tc>
          <w:tcPr>
            <w:tcW w:w="854" w:type="dxa"/>
            <w:vMerge/>
            <w:tcBorders>
              <w:top w:val="nil"/>
              <w:left w:val="single" w:sz="8" w:space="0" w:color="FFFFFF"/>
              <w:bottom w:val="single" w:sz="8" w:space="0" w:color="FFFFFF"/>
              <w:right w:val="single" w:sz="8" w:space="0" w:color="FFFFFF"/>
            </w:tcBorders>
            <w:shd w:val="clear" w:color="auto" w:fill="E9EDF4"/>
          </w:tcPr>
          <w:p w14:paraId="1FE17F4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tcBorders>
              <w:top w:val="nil"/>
              <w:left w:val="nil"/>
              <w:bottom w:val="nil"/>
              <w:right w:val="single" w:sz="8" w:space="0" w:color="FFFFFF"/>
            </w:tcBorders>
            <w:shd w:val="clear" w:color="auto" w:fill="E9EDF4"/>
          </w:tcPr>
          <w:p w14:paraId="28DBD6C7" w14:textId="77777777" w:rsidR="0073299D" w:rsidRDefault="0073299D">
            <w:pPr>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14CB54E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5785F09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vMerge/>
            <w:tcBorders>
              <w:top w:val="nil"/>
              <w:left w:val="single" w:sz="8" w:space="0" w:color="FFFFFF"/>
              <w:bottom w:val="single" w:sz="8" w:space="0" w:color="FFFFFF"/>
              <w:right w:val="single" w:sz="8" w:space="0" w:color="FFFFFF"/>
            </w:tcBorders>
            <w:shd w:val="clear" w:color="auto" w:fill="E9EDF4"/>
          </w:tcPr>
          <w:p w14:paraId="486CEC8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418" w:type="dxa"/>
            <w:vMerge/>
            <w:tcBorders>
              <w:top w:val="nil"/>
              <w:left w:val="single" w:sz="8" w:space="0" w:color="FFFFFF"/>
              <w:bottom w:val="single" w:sz="8" w:space="0" w:color="FFFFFF"/>
              <w:right w:val="single" w:sz="8" w:space="0" w:color="FFFFFF"/>
            </w:tcBorders>
            <w:shd w:val="clear" w:color="auto" w:fill="E9EDF4"/>
          </w:tcPr>
          <w:p w14:paraId="15BA34E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tcBorders>
              <w:top w:val="nil"/>
              <w:left w:val="nil"/>
              <w:bottom w:val="nil"/>
              <w:right w:val="single" w:sz="8" w:space="0" w:color="FFFFFF"/>
            </w:tcBorders>
            <w:shd w:val="clear" w:color="auto" w:fill="E9EDF4"/>
          </w:tcPr>
          <w:p w14:paraId="238B8D0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r>
      <w:tr w:rsidR="0073299D" w14:paraId="5F227E9D" w14:textId="77777777">
        <w:trPr>
          <w:trHeight w:val="320"/>
        </w:trPr>
        <w:tc>
          <w:tcPr>
            <w:tcW w:w="854" w:type="dxa"/>
            <w:vMerge/>
            <w:tcBorders>
              <w:top w:val="nil"/>
              <w:left w:val="single" w:sz="8" w:space="0" w:color="FFFFFF"/>
              <w:bottom w:val="single" w:sz="8" w:space="0" w:color="FFFFFF"/>
              <w:right w:val="single" w:sz="8" w:space="0" w:color="FFFFFF"/>
            </w:tcBorders>
            <w:shd w:val="clear" w:color="auto" w:fill="E9EDF4"/>
          </w:tcPr>
          <w:p w14:paraId="25A599D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tcBorders>
              <w:top w:val="nil"/>
              <w:left w:val="nil"/>
              <w:bottom w:val="single" w:sz="8" w:space="0" w:color="FFFFFF"/>
              <w:right w:val="single" w:sz="8" w:space="0" w:color="FFFFFF"/>
            </w:tcBorders>
            <w:shd w:val="clear" w:color="auto" w:fill="E9EDF4"/>
          </w:tcPr>
          <w:p w14:paraId="5D0C36F5" w14:textId="77777777" w:rsidR="0073299D" w:rsidRDefault="0073299D">
            <w:pPr>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38A52B0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33704CB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vMerge/>
            <w:tcBorders>
              <w:top w:val="nil"/>
              <w:left w:val="single" w:sz="8" w:space="0" w:color="FFFFFF"/>
              <w:bottom w:val="single" w:sz="8" w:space="0" w:color="FFFFFF"/>
              <w:right w:val="single" w:sz="8" w:space="0" w:color="FFFFFF"/>
            </w:tcBorders>
            <w:shd w:val="clear" w:color="auto" w:fill="E9EDF4"/>
          </w:tcPr>
          <w:p w14:paraId="763CB40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418" w:type="dxa"/>
            <w:vMerge/>
            <w:tcBorders>
              <w:top w:val="nil"/>
              <w:left w:val="single" w:sz="8" w:space="0" w:color="FFFFFF"/>
              <w:bottom w:val="single" w:sz="8" w:space="0" w:color="FFFFFF"/>
              <w:right w:val="single" w:sz="8" w:space="0" w:color="FFFFFF"/>
            </w:tcBorders>
            <w:shd w:val="clear" w:color="auto" w:fill="E9EDF4"/>
          </w:tcPr>
          <w:p w14:paraId="11D3EB7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tcBorders>
              <w:top w:val="nil"/>
              <w:left w:val="nil"/>
              <w:bottom w:val="single" w:sz="8" w:space="0" w:color="FFFFFF"/>
              <w:right w:val="single" w:sz="8" w:space="0" w:color="FFFFFF"/>
            </w:tcBorders>
            <w:shd w:val="clear" w:color="auto" w:fill="E9EDF4"/>
          </w:tcPr>
          <w:p w14:paraId="09FD8D4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r>
      <w:tr w:rsidR="0073299D" w14:paraId="513122B6" w14:textId="77777777">
        <w:trPr>
          <w:trHeight w:val="123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49603D5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vMerge w:val="restart"/>
            <w:tcBorders>
              <w:top w:val="nil"/>
              <w:left w:val="single" w:sz="8" w:space="0" w:color="FFFFFF"/>
              <w:bottom w:val="single" w:sz="8" w:space="0" w:color="FFFFFF"/>
              <w:right w:val="single" w:sz="8" w:space="0" w:color="FFFFFF"/>
            </w:tcBorders>
            <w:shd w:val="clear" w:color="auto" w:fill="E9EDF4"/>
          </w:tcPr>
          <w:p w14:paraId="0C1E8A4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vMerge w:val="restart"/>
            <w:tcBorders>
              <w:top w:val="nil"/>
              <w:left w:val="single" w:sz="8" w:space="0" w:color="FFFFFF"/>
              <w:bottom w:val="single" w:sz="8" w:space="0" w:color="FFFFFF"/>
              <w:right w:val="single" w:sz="8" w:space="0" w:color="FFFFFF"/>
            </w:tcBorders>
            <w:shd w:val="clear" w:color="auto" w:fill="E9EDF4"/>
          </w:tcPr>
          <w:p w14:paraId="0AAA89F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4B7AFAC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Synthetic N fertilizer fraction which volatilized as NH3 and NOx (default))</w:t>
            </w:r>
          </w:p>
        </w:tc>
        <w:tc>
          <w:tcPr>
            <w:tcW w:w="1506" w:type="dxa"/>
            <w:vMerge w:val="restart"/>
            <w:tcBorders>
              <w:top w:val="nil"/>
              <w:left w:val="single" w:sz="8" w:space="0" w:color="FFFFFF"/>
              <w:bottom w:val="single" w:sz="8" w:space="0" w:color="FFFFFF"/>
              <w:right w:val="single" w:sz="8" w:space="0" w:color="FFFFFF"/>
            </w:tcBorders>
            <w:shd w:val="clear" w:color="auto" w:fill="E9EDF4"/>
          </w:tcPr>
          <w:p w14:paraId="47F48E4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0.1</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0C02DA5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xml:space="preserve"> volatilized   kg N per kg N </w:t>
            </w:r>
          </w:p>
        </w:tc>
        <w:tc>
          <w:tcPr>
            <w:tcW w:w="1701" w:type="dxa"/>
            <w:tcBorders>
              <w:top w:val="nil"/>
              <w:left w:val="nil"/>
              <w:bottom w:val="nil"/>
              <w:right w:val="single" w:sz="8" w:space="0" w:color="FFFFFF"/>
            </w:tcBorders>
            <w:shd w:val="clear" w:color="auto" w:fill="E9EDF4"/>
          </w:tcPr>
          <w:p w14:paraId="647E027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Guidelines 2006</w:t>
            </w:r>
          </w:p>
        </w:tc>
      </w:tr>
      <w:tr w:rsidR="0073299D" w14:paraId="07482496" w14:textId="77777777">
        <w:trPr>
          <w:trHeight w:val="320"/>
        </w:trPr>
        <w:tc>
          <w:tcPr>
            <w:tcW w:w="854" w:type="dxa"/>
            <w:vMerge/>
            <w:tcBorders>
              <w:top w:val="nil"/>
              <w:left w:val="single" w:sz="8" w:space="0" w:color="FFFFFF"/>
              <w:bottom w:val="single" w:sz="8" w:space="0" w:color="FFFFFF"/>
              <w:right w:val="single" w:sz="8" w:space="0" w:color="FFFFFF"/>
            </w:tcBorders>
            <w:shd w:val="clear" w:color="auto" w:fill="E9EDF4"/>
          </w:tcPr>
          <w:p w14:paraId="650D82A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5259EEA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tcPr>
          <w:p w14:paraId="5F262A8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563B5CE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vMerge/>
            <w:tcBorders>
              <w:top w:val="nil"/>
              <w:left w:val="single" w:sz="8" w:space="0" w:color="FFFFFF"/>
              <w:bottom w:val="single" w:sz="8" w:space="0" w:color="FFFFFF"/>
              <w:right w:val="single" w:sz="8" w:space="0" w:color="FFFFFF"/>
            </w:tcBorders>
            <w:shd w:val="clear" w:color="auto" w:fill="E9EDF4"/>
          </w:tcPr>
          <w:p w14:paraId="3E68098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418" w:type="dxa"/>
            <w:vMerge/>
            <w:tcBorders>
              <w:top w:val="nil"/>
              <w:left w:val="single" w:sz="8" w:space="0" w:color="FFFFFF"/>
              <w:bottom w:val="single" w:sz="8" w:space="0" w:color="FFFFFF"/>
              <w:right w:val="single" w:sz="8" w:space="0" w:color="FFFFFF"/>
            </w:tcBorders>
            <w:shd w:val="clear" w:color="auto" w:fill="E9EDF4"/>
          </w:tcPr>
          <w:p w14:paraId="384219F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tcBorders>
              <w:top w:val="nil"/>
              <w:left w:val="nil"/>
              <w:bottom w:val="single" w:sz="8" w:space="0" w:color="FFFFFF"/>
              <w:right w:val="single" w:sz="8" w:space="0" w:color="FFFFFF"/>
            </w:tcBorders>
            <w:shd w:val="clear" w:color="auto" w:fill="E9EDF4"/>
          </w:tcPr>
          <w:p w14:paraId="5AEB131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(tabel 11.3)</w:t>
            </w:r>
          </w:p>
        </w:tc>
      </w:tr>
      <w:tr w:rsidR="0073299D" w14:paraId="4A10A21B" w14:textId="77777777">
        <w:trPr>
          <w:trHeight w:val="154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75B0500D"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 </w:t>
            </w:r>
          </w:p>
        </w:tc>
        <w:tc>
          <w:tcPr>
            <w:tcW w:w="1830" w:type="dxa"/>
            <w:vMerge w:val="restart"/>
            <w:tcBorders>
              <w:top w:val="nil"/>
              <w:left w:val="single" w:sz="8" w:space="0" w:color="FFFFFF"/>
              <w:bottom w:val="single" w:sz="8" w:space="0" w:color="FFFFFF"/>
              <w:right w:val="single" w:sz="8" w:space="0" w:color="FFFFFF"/>
            </w:tcBorders>
            <w:shd w:val="clear" w:color="auto" w:fill="E9EDF4"/>
          </w:tcPr>
          <w:p w14:paraId="07FC007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vMerge w:val="restart"/>
            <w:tcBorders>
              <w:top w:val="nil"/>
              <w:left w:val="single" w:sz="8" w:space="0" w:color="FFFFFF"/>
              <w:bottom w:val="single" w:sz="8" w:space="0" w:color="FFFFFF"/>
              <w:right w:val="single" w:sz="8" w:space="0" w:color="FFFFFF"/>
            </w:tcBorders>
            <w:shd w:val="clear" w:color="auto" w:fill="E9EDF4"/>
          </w:tcPr>
          <w:p w14:paraId="69AA342F"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41A0EB4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Volatile N fraction from organic fertilizers, manure (default)</w:t>
            </w:r>
          </w:p>
        </w:tc>
        <w:tc>
          <w:tcPr>
            <w:tcW w:w="1506" w:type="dxa"/>
            <w:vMerge w:val="restart"/>
            <w:tcBorders>
              <w:top w:val="nil"/>
              <w:left w:val="single" w:sz="8" w:space="0" w:color="FFFFFF"/>
              <w:bottom w:val="single" w:sz="8" w:space="0" w:color="FFFFFF"/>
              <w:right w:val="single" w:sz="8" w:space="0" w:color="FFFFFF"/>
            </w:tcBorders>
            <w:shd w:val="clear" w:color="auto" w:fill="E9EDF4"/>
          </w:tcPr>
          <w:p w14:paraId="556FEF51"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0.2</w:t>
            </w:r>
          </w:p>
        </w:tc>
        <w:tc>
          <w:tcPr>
            <w:tcW w:w="1418" w:type="dxa"/>
            <w:vMerge w:val="restart"/>
            <w:tcBorders>
              <w:top w:val="nil"/>
              <w:left w:val="single" w:sz="8" w:space="0" w:color="FFFFFF"/>
              <w:bottom w:val="single" w:sz="8" w:space="0" w:color="FFFFFF"/>
              <w:right w:val="single" w:sz="8" w:space="0" w:color="FFFFFF"/>
            </w:tcBorders>
            <w:shd w:val="clear" w:color="auto" w:fill="E9EDF4"/>
            <w:vAlign w:val="center"/>
          </w:tcPr>
          <w:p w14:paraId="423CEA6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(kg NH3-N + NOx-N) (kg of applied or stored N )-1</w:t>
            </w:r>
          </w:p>
        </w:tc>
        <w:tc>
          <w:tcPr>
            <w:tcW w:w="1701" w:type="dxa"/>
            <w:tcBorders>
              <w:top w:val="nil"/>
              <w:left w:val="nil"/>
              <w:bottom w:val="nil"/>
              <w:right w:val="single" w:sz="8" w:space="0" w:color="FFFFFF"/>
            </w:tcBorders>
            <w:shd w:val="clear" w:color="auto" w:fill="E9EDF4"/>
          </w:tcPr>
          <w:p w14:paraId="35F9C53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Guidelines 2006</w:t>
            </w:r>
          </w:p>
        </w:tc>
      </w:tr>
      <w:tr w:rsidR="0073299D" w14:paraId="76A599DE" w14:textId="77777777">
        <w:trPr>
          <w:trHeight w:val="320"/>
        </w:trPr>
        <w:tc>
          <w:tcPr>
            <w:tcW w:w="854" w:type="dxa"/>
            <w:vMerge/>
            <w:tcBorders>
              <w:top w:val="nil"/>
              <w:left w:val="single" w:sz="8" w:space="0" w:color="FFFFFF"/>
              <w:bottom w:val="single" w:sz="8" w:space="0" w:color="FFFFFF"/>
              <w:right w:val="single" w:sz="8" w:space="0" w:color="FFFFFF"/>
            </w:tcBorders>
            <w:shd w:val="clear" w:color="auto" w:fill="E9EDF4"/>
          </w:tcPr>
          <w:p w14:paraId="7B27C3B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3F8B4DF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tcPr>
          <w:p w14:paraId="5E3BEA4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3B9894C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vMerge/>
            <w:tcBorders>
              <w:top w:val="nil"/>
              <w:left w:val="single" w:sz="8" w:space="0" w:color="FFFFFF"/>
              <w:bottom w:val="single" w:sz="8" w:space="0" w:color="FFFFFF"/>
              <w:right w:val="single" w:sz="8" w:space="0" w:color="FFFFFF"/>
            </w:tcBorders>
            <w:shd w:val="clear" w:color="auto" w:fill="E9EDF4"/>
          </w:tcPr>
          <w:p w14:paraId="6790FD2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418" w:type="dxa"/>
            <w:vMerge/>
            <w:tcBorders>
              <w:top w:val="nil"/>
              <w:left w:val="single" w:sz="8" w:space="0" w:color="FFFFFF"/>
              <w:bottom w:val="single" w:sz="8" w:space="0" w:color="FFFFFF"/>
              <w:right w:val="single" w:sz="8" w:space="0" w:color="FFFFFF"/>
            </w:tcBorders>
            <w:shd w:val="clear" w:color="auto" w:fill="E9EDF4"/>
            <w:vAlign w:val="center"/>
          </w:tcPr>
          <w:p w14:paraId="404C66A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tcBorders>
              <w:top w:val="nil"/>
              <w:left w:val="nil"/>
              <w:bottom w:val="single" w:sz="8" w:space="0" w:color="FFFFFF"/>
              <w:right w:val="single" w:sz="8" w:space="0" w:color="FFFFFF"/>
            </w:tcBorders>
            <w:shd w:val="clear" w:color="auto" w:fill="E9EDF4"/>
          </w:tcPr>
          <w:p w14:paraId="4E0A27C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(tabel 11.3)</w:t>
            </w:r>
          </w:p>
        </w:tc>
      </w:tr>
      <w:tr w:rsidR="0073299D" w14:paraId="5C427D84" w14:textId="77777777">
        <w:trPr>
          <w:trHeight w:val="54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4A0CD4E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3.C.6</w:t>
            </w:r>
          </w:p>
        </w:tc>
        <w:tc>
          <w:tcPr>
            <w:tcW w:w="1830" w:type="dxa"/>
            <w:tcBorders>
              <w:top w:val="nil"/>
              <w:left w:val="nil"/>
              <w:bottom w:val="nil"/>
              <w:right w:val="single" w:sz="8" w:space="0" w:color="FFFFFF"/>
            </w:tcBorders>
            <w:shd w:val="clear" w:color="auto" w:fill="E9EDF4"/>
          </w:tcPr>
          <w:p w14:paraId="69509A7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xml:space="preserve">Indirect N2O Emissions from Manure Management </w:t>
            </w:r>
          </w:p>
        </w:tc>
        <w:tc>
          <w:tcPr>
            <w:tcW w:w="760" w:type="dxa"/>
            <w:vMerge w:val="restart"/>
            <w:tcBorders>
              <w:top w:val="nil"/>
              <w:left w:val="single" w:sz="8" w:space="0" w:color="FFFFFF"/>
              <w:bottom w:val="single" w:sz="8" w:space="0" w:color="FFFFFF"/>
              <w:right w:val="single" w:sz="8" w:space="0" w:color="FFFFFF"/>
            </w:tcBorders>
            <w:shd w:val="clear" w:color="auto" w:fill="E9EDF4"/>
            <w:vAlign w:val="center"/>
          </w:tcPr>
          <w:p w14:paraId="54431E2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EF N2O</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2DE7895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Emission Factor for indirect N2O-N emission (default)</w:t>
            </w:r>
          </w:p>
        </w:tc>
        <w:tc>
          <w:tcPr>
            <w:tcW w:w="1506" w:type="dxa"/>
            <w:tcBorders>
              <w:top w:val="nil"/>
              <w:left w:val="nil"/>
              <w:bottom w:val="nil"/>
              <w:right w:val="single" w:sz="8" w:space="0" w:color="FFFFFF"/>
            </w:tcBorders>
            <w:shd w:val="clear" w:color="auto" w:fill="E9EDF4"/>
          </w:tcPr>
          <w:p w14:paraId="268DA98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Pastura: 0.007;</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23AD535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1701" w:type="dxa"/>
            <w:vMerge w:val="restart"/>
            <w:tcBorders>
              <w:top w:val="nil"/>
              <w:left w:val="single" w:sz="8" w:space="0" w:color="FFFFFF"/>
              <w:bottom w:val="single" w:sz="8" w:space="0" w:color="FFFFFF"/>
              <w:right w:val="single" w:sz="8" w:space="0" w:color="FFFFFF"/>
            </w:tcBorders>
            <w:shd w:val="clear" w:color="auto" w:fill="E9EDF4"/>
          </w:tcPr>
          <w:p w14:paraId="4B64273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 2006 (tabel 11.3)</w:t>
            </w:r>
          </w:p>
        </w:tc>
      </w:tr>
      <w:tr w:rsidR="0073299D" w14:paraId="28F95C49" w14:textId="77777777">
        <w:trPr>
          <w:trHeight w:val="290"/>
        </w:trPr>
        <w:tc>
          <w:tcPr>
            <w:tcW w:w="854" w:type="dxa"/>
            <w:vMerge/>
            <w:tcBorders>
              <w:top w:val="nil"/>
              <w:left w:val="single" w:sz="8" w:space="0" w:color="FFFFFF"/>
              <w:bottom w:val="single" w:sz="8" w:space="0" w:color="FFFFFF"/>
              <w:right w:val="single" w:sz="8" w:space="0" w:color="FFFFFF"/>
            </w:tcBorders>
            <w:shd w:val="clear" w:color="auto" w:fill="E9EDF4"/>
          </w:tcPr>
          <w:p w14:paraId="7DD624C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tcBorders>
              <w:top w:val="nil"/>
              <w:left w:val="nil"/>
              <w:bottom w:val="nil"/>
              <w:right w:val="single" w:sz="8" w:space="0" w:color="FFFFFF"/>
            </w:tcBorders>
            <w:shd w:val="clear" w:color="auto" w:fill="E9EDF4"/>
          </w:tcPr>
          <w:p w14:paraId="1B4E528B" w14:textId="77777777" w:rsidR="0073299D" w:rsidRDefault="0073299D">
            <w:pPr>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26C16D6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658E9FC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2B95225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Daily spread: 0.008;</w:t>
            </w:r>
          </w:p>
        </w:tc>
        <w:tc>
          <w:tcPr>
            <w:tcW w:w="1418" w:type="dxa"/>
            <w:vMerge/>
            <w:tcBorders>
              <w:top w:val="nil"/>
              <w:left w:val="single" w:sz="8" w:space="0" w:color="FFFFFF"/>
              <w:bottom w:val="single" w:sz="8" w:space="0" w:color="FFFFFF"/>
              <w:right w:val="single" w:sz="8" w:space="0" w:color="FFFFFF"/>
            </w:tcBorders>
            <w:shd w:val="clear" w:color="auto" w:fill="E9EDF4"/>
          </w:tcPr>
          <w:p w14:paraId="135407A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19B7530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0749AF80" w14:textId="77777777">
        <w:trPr>
          <w:trHeight w:val="810"/>
        </w:trPr>
        <w:tc>
          <w:tcPr>
            <w:tcW w:w="854" w:type="dxa"/>
            <w:vMerge/>
            <w:tcBorders>
              <w:top w:val="nil"/>
              <w:left w:val="single" w:sz="8" w:space="0" w:color="FFFFFF"/>
              <w:bottom w:val="single" w:sz="8" w:space="0" w:color="FFFFFF"/>
              <w:right w:val="single" w:sz="8" w:space="0" w:color="FFFFFF"/>
            </w:tcBorders>
            <w:shd w:val="clear" w:color="auto" w:fill="E9EDF4"/>
          </w:tcPr>
          <w:p w14:paraId="0156121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tcBorders>
              <w:top w:val="nil"/>
              <w:left w:val="nil"/>
              <w:bottom w:val="nil"/>
              <w:right w:val="single" w:sz="8" w:space="0" w:color="FFFFFF"/>
            </w:tcBorders>
            <w:shd w:val="clear" w:color="auto" w:fill="E9EDF4"/>
          </w:tcPr>
          <w:p w14:paraId="5E00F7B0" w14:textId="77777777" w:rsidR="0073299D" w:rsidRDefault="0073299D">
            <w:pPr>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662AF40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18E094B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7AB6516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Dry lot:: cow &amp;buffalo 0.007; other 0.01;</w:t>
            </w:r>
          </w:p>
        </w:tc>
        <w:tc>
          <w:tcPr>
            <w:tcW w:w="1418" w:type="dxa"/>
            <w:vMerge/>
            <w:tcBorders>
              <w:top w:val="nil"/>
              <w:left w:val="single" w:sz="8" w:space="0" w:color="FFFFFF"/>
              <w:bottom w:val="single" w:sz="8" w:space="0" w:color="FFFFFF"/>
              <w:right w:val="single" w:sz="8" w:space="0" w:color="FFFFFF"/>
            </w:tcBorders>
            <w:shd w:val="clear" w:color="auto" w:fill="E9EDF4"/>
          </w:tcPr>
          <w:p w14:paraId="3F5EA2B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2C95BB9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0A6B46AA" w14:textId="77777777">
        <w:trPr>
          <w:trHeight w:val="550"/>
        </w:trPr>
        <w:tc>
          <w:tcPr>
            <w:tcW w:w="854" w:type="dxa"/>
            <w:vMerge/>
            <w:tcBorders>
              <w:top w:val="nil"/>
              <w:left w:val="single" w:sz="8" w:space="0" w:color="FFFFFF"/>
              <w:bottom w:val="single" w:sz="8" w:space="0" w:color="FFFFFF"/>
              <w:right w:val="single" w:sz="8" w:space="0" w:color="FFFFFF"/>
            </w:tcBorders>
            <w:shd w:val="clear" w:color="auto" w:fill="E9EDF4"/>
          </w:tcPr>
          <w:p w14:paraId="30DE84B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tcBorders>
              <w:top w:val="nil"/>
              <w:left w:val="nil"/>
              <w:bottom w:val="single" w:sz="8" w:space="0" w:color="FFFFFF"/>
              <w:right w:val="single" w:sz="8" w:space="0" w:color="FFFFFF"/>
            </w:tcBorders>
            <w:shd w:val="clear" w:color="auto" w:fill="E9EDF4"/>
          </w:tcPr>
          <w:p w14:paraId="63961155" w14:textId="77777777" w:rsidR="0073299D" w:rsidRDefault="0073299D">
            <w:pPr>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0F23D43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6C909F1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single" w:sz="8" w:space="0" w:color="FFFFFF"/>
              <w:right w:val="single" w:sz="8" w:space="0" w:color="FFFFFF"/>
            </w:tcBorders>
            <w:shd w:val="clear" w:color="auto" w:fill="E9EDF4"/>
          </w:tcPr>
          <w:p w14:paraId="0333104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Poultry: 0.01</w:t>
            </w:r>
          </w:p>
        </w:tc>
        <w:tc>
          <w:tcPr>
            <w:tcW w:w="1418" w:type="dxa"/>
            <w:vMerge/>
            <w:tcBorders>
              <w:top w:val="nil"/>
              <w:left w:val="single" w:sz="8" w:space="0" w:color="FFFFFF"/>
              <w:bottom w:val="single" w:sz="8" w:space="0" w:color="FFFFFF"/>
              <w:right w:val="single" w:sz="8" w:space="0" w:color="FFFFFF"/>
            </w:tcBorders>
            <w:shd w:val="clear" w:color="auto" w:fill="E9EDF4"/>
          </w:tcPr>
          <w:p w14:paraId="5904BAE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258214F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5520672C" w14:textId="77777777">
        <w:trPr>
          <w:trHeight w:val="1900"/>
        </w:trPr>
        <w:tc>
          <w:tcPr>
            <w:tcW w:w="854" w:type="dxa"/>
            <w:tcBorders>
              <w:top w:val="nil"/>
              <w:left w:val="single" w:sz="8" w:space="0" w:color="FFFFFF"/>
              <w:bottom w:val="single" w:sz="8" w:space="0" w:color="FFFFFF"/>
              <w:right w:val="single" w:sz="8" w:space="0" w:color="FFFFFF"/>
            </w:tcBorders>
            <w:shd w:val="clear" w:color="auto" w:fill="E9EDF4"/>
          </w:tcPr>
          <w:p w14:paraId="50828FB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tcBorders>
              <w:top w:val="nil"/>
              <w:left w:val="nil"/>
              <w:bottom w:val="single" w:sz="8" w:space="0" w:color="FFFFFF"/>
              <w:right w:val="single" w:sz="8" w:space="0" w:color="FFFFFF"/>
            </w:tcBorders>
            <w:shd w:val="clear" w:color="auto" w:fill="E9EDF4"/>
          </w:tcPr>
          <w:p w14:paraId="3BCF726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vAlign w:val="center"/>
          </w:tcPr>
          <w:p w14:paraId="206407D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tcBorders>
              <w:top w:val="nil"/>
              <w:left w:val="nil"/>
              <w:bottom w:val="single" w:sz="8" w:space="0" w:color="FFFFFF"/>
              <w:right w:val="single" w:sz="8" w:space="0" w:color="FFFFFF"/>
            </w:tcBorders>
            <w:shd w:val="clear" w:color="auto" w:fill="E9EDF4"/>
          </w:tcPr>
          <w:p w14:paraId="388CE48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Laju ekresi (default)</w:t>
            </w:r>
          </w:p>
        </w:tc>
        <w:tc>
          <w:tcPr>
            <w:tcW w:w="1506" w:type="dxa"/>
            <w:tcBorders>
              <w:top w:val="nil"/>
              <w:left w:val="nil"/>
              <w:bottom w:val="single" w:sz="8" w:space="0" w:color="FFFFFF"/>
              <w:right w:val="single" w:sz="8" w:space="0" w:color="FFFFFF"/>
            </w:tcBorders>
            <w:shd w:val="clear" w:color="auto" w:fill="E9EDF4"/>
          </w:tcPr>
          <w:p w14:paraId="10289FD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Sapi potong 0.34; kerbau 0.32; kambing 1.37; domba 1.17; babi 0.50; kuda 0.46; ayam petelur &amp; buras 0.82; ayam potong 1.10; itik 0.83</w:t>
            </w:r>
          </w:p>
        </w:tc>
        <w:tc>
          <w:tcPr>
            <w:tcW w:w="1418" w:type="dxa"/>
            <w:tcBorders>
              <w:top w:val="nil"/>
              <w:left w:val="nil"/>
              <w:bottom w:val="single" w:sz="8" w:space="0" w:color="FFFFFF"/>
              <w:right w:val="single" w:sz="8" w:space="0" w:color="FFFFFF"/>
            </w:tcBorders>
            <w:shd w:val="clear" w:color="auto" w:fill="E9EDF4"/>
          </w:tcPr>
          <w:p w14:paraId="01897BF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Kg N/ kg berat ternak/hari</w:t>
            </w:r>
          </w:p>
        </w:tc>
        <w:tc>
          <w:tcPr>
            <w:tcW w:w="1701" w:type="dxa"/>
            <w:tcBorders>
              <w:top w:val="nil"/>
              <w:left w:val="nil"/>
              <w:bottom w:val="single" w:sz="8" w:space="0" w:color="FFFFFF"/>
              <w:right w:val="single" w:sz="8" w:space="0" w:color="FFFFFF"/>
            </w:tcBorders>
            <w:shd w:val="clear" w:color="auto" w:fill="E9EDF4"/>
          </w:tcPr>
          <w:p w14:paraId="1265595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 2006 (tabel 10.19)</w:t>
            </w:r>
          </w:p>
        </w:tc>
      </w:tr>
      <w:tr w:rsidR="0073299D" w14:paraId="29080A22" w14:textId="77777777">
        <w:trPr>
          <w:trHeight w:val="820"/>
        </w:trPr>
        <w:tc>
          <w:tcPr>
            <w:tcW w:w="854" w:type="dxa"/>
            <w:tcBorders>
              <w:top w:val="nil"/>
              <w:left w:val="single" w:sz="8" w:space="0" w:color="FFFFFF"/>
              <w:bottom w:val="single" w:sz="8" w:space="0" w:color="FFFFFF"/>
              <w:right w:val="single" w:sz="8" w:space="0" w:color="FFFFFF"/>
            </w:tcBorders>
            <w:shd w:val="clear" w:color="auto" w:fill="E9EDF4"/>
          </w:tcPr>
          <w:p w14:paraId="5722D3C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tcBorders>
              <w:top w:val="nil"/>
              <w:left w:val="nil"/>
              <w:bottom w:val="single" w:sz="8" w:space="0" w:color="FFFFFF"/>
              <w:right w:val="single" w:sz="8" w:space="0" w:color="FFFFFF"/>
            </w:tcBorders>
            <w:shd w:val="clear" w:color="auto" w:fill="E9EDF4"/>
          </w:tcPr>
          <w:p w14:paraId="6E23FBF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vAlign w:val="center"/>
          </w:tcPr>
          <w:p w14:paraId="75854DA6"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tcBorders>
              <w:top w:val="nil"/>
              <w:left w:val="nil"/>
              <w:bottom w:val="single" w:sz="8" w:space="0" w:color="FFFFFF"/>
              <w:right w:val="single" w:sz="8" w:space="0" w:color="FFFFFF"/>
            </w:tcBorders>
            <w:shd w:val="clear" w:color="auto" w:fill="E9EDF4"/>
          </w:tcPr>
          <w:p w14:paraId="1600D85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Berat Ternak (typical Animal Mass) (country specific)</w:t>
            </w:r>
          </w:p>
        </w:tc>
        <w:tc>
          <w:tcPr>
            <w:tcW w:w="1506" w:type="dxa"/>
            <w:tcBorders>
              <w:top w:val="nil"/>
              <w:left w:val="nil"/>
              <w:bottom w:val="single" w:sz="8" w:space="0" w:color="FFFFFF"/>
              <w:right w:val="single" w:sz="8" w:space="0" w:color="FFFFFF"/>
            </w:tcBorders>
            <w:shd w:val="clear" w:color="auto" w:fill="E9EDF4"/>
          </w:tcPr>
          <w:p w14:paraId="3977240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(Dalam tabel slide 4)</w:t>
            </w:r>
          </w:p>
        </w:tc>
        <w:tc>
          <w:tcPr>
            <w:tcW w:w="1418" w:type="dxa"/>
            <w:tcBorders>
              <w:top w:val="nil"/>
              <w:left w:val="nil"/>
              <w:bottom w:val="single" w:sz="8" w:space="0" w:color="FFFFFF"/>
              <w:right w:val="single" w:sz="8" w:space="0" w:color="FFFFFF"/>
            </w:tcBorders>
            <w:shd w:val="clear" w:color="auto" w:fill="E9EDF4"/>
          </w:tcPr>
          <w:p w14:paraId="2AAE8F9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Kg</w:t>
            </w:r>
          </w:p>
        </w:tc>
        <w:tc>
          <w:tcPr>
            <w:tcW w:w="1701" w:type="dxa"/>
            <w:tcBorders>
              <w:top w:val="nil"/>
              <w:left w:val="nil"/>
              <w:bottom w:val="single" w:sz="8" w:space="0" w:color="FFFFFF"/>
              <w:right w:val="single" w:sz="8" w:space="0" w:color="FFFFFF"/>
            </w:tcBorders>
            <w:shd w:val="clear" w:color="auto" w:fill="E9EDF4"/>
          </w:tcPr>
          <w:p w14:paraId="05C671C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Kementan</w:t>
            </w:r>
          </w:p>
        </w:tc>
      </w:tr>
      <w:tr w:rsidR="0073299D" w14:paraId="1B333E56" w14:textId="77777777">
        <w:trPr>
          <w:trHeight w:val="29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3479733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vMerge w:val="restart"/>
            <w:tcBorders>
              <w:top w:val="nil"/>
              <w:left w:val="single" w:sz="8" w:space="0" w:color="FFFFFF"/>
              <w:bottom w:val="single" w:sz="8" w:space="0" w:color="FFFFFF"/>
              <w:right w:val="single" w:sz="8" w:space="0" w:color="FFFFFF"/>
            </w:tcBorders>
            <w:shd w:val="clear" w:color="auto" w:fill="E9EDF4"/>
          </w:tcPr>
          <w:p w14:paraId="3246266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vMerge w:val="restart"/>
            <w:tcBorders>
              <w:top w:val="nil"/>
              <w:left w:val="single" w:sz="8" w:space="0" w:color="FFFFFF"/>
              <w:bottom w:val="single" w:sz="8" w:space="0" w:color="FFFFFF"/>
              <w:right w:val="single" w:sz="8" w:space="0" w:color="FFFFFF"/>
            </w:tcBorders>
            <w:shd w:val="clear" w:color="auto" w:fill="E9EDF4"/>
            <w:vAlign w:val="center"/>
          </w:tcPr>
          <w:p w14:paraId="483B147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1D8C8F5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Sistem Pengelolaan Kotoran ternak</w:t>
            </w:r>
          </w:p>
        </w:tc>
        <w:tc>
          <w:tcPr>
            <w:tcW w:w="1506" w:type="dxa"/>
            <w:tcBorders>
              <w:top w:val="nil"/>
              <w:left w:val="nil"/>
              <w:bottom w:val="nil"/>
              <w:right w:val="single" w:sz="8" w:space="0" w:color="FFFFFF"/>
            </w:tcBorders>
            <w:shd w:val="clear" w:color="auto" w:fill="E9EDF4"/>
          </w:tcPr>
          <w:p w14:paraId="3463D75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Pastura: sapi potong;</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7549238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1701" w:type="dxa"/>
            <w:vMerge w:val="restart"/>
            <w:tcBorders>
              <w:top w:val="nil"/>
              <w:left w:val="single" w:sz="8" w:space="0" w:color="FFFFFF"/>
              <w:bottom w:val="single" w:sz="8" w:space="0" w:color="FFFFFF"/>
              <w:right w:val="single" w:sz="8" w:space="0" w:color="FFFFFF"/>
            </w:tcBorders>
            <w:shd w:val="clear" w:color="auto" w:fill="E9EDF4"/>
          </w:tcPr>
          <w:p w14:paraId="11E50D1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 2006</w:t>
            </w:r>
          </w:p>
        </w:tc>
      </w:tr>
      <w:tr w:rsidR="0073299D" w14:paraId="29029787" w14:textId="77777777">
        <w:trPr>
          <w:trHeight w:val="290"/>
        </w:trPr>
        <w:tc>
          <w:tcPr>
            <w:tcW w:w="854" w:type="dxa"/>
            <w:vMerge/>
            <w:tcBorders>
              <w:top w:val="nil"/>
              <w:left w:val="single" w:sz="8" w:space="0" w:color="FFFFFF"/>
              <w:bottom w:val="single" w:sz="8" w:space="0" w:color="FFFFFF"/>
              <w:right w:val="single" w:sz="8" w:space="0" w:color="FFFFFF"/>
            </w:tcBorders>
            <w:shd w:val="clear" w:color="auto" w:fill="E9EDF4"/>
          </w:tcPr>
          <w:p w14:paraId="17EB381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35D2C15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714EEB6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7BAAE53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6627DAA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Daily spread: sapi perah;</w:t>
            </w:r>
          </w:p>
        </w:tc>
        <w:tc>
          <w:tcPr>
            <w:tcW w:w="1418" w:type="dxa"/>
            <w:vMerge/>
            <w:tcBorders>
              <w:top w:val="nil"/>
              <w:left w:val="single" w:sz="8" w:space="0" w:color="FFFFFF"/>
              <w:bottom w:val="single" w:sz="8" w:space="0" w:color="FFFFFF"/>
              <w:right w:val="single" w:sz="8" w:space="0" w:color="FFFFFF"/>
            </w:tcBorders>
            <w:shd w:val="clear" w:color="auto" w:fill="E9EDF4"/>
          </w:tcPr>
          <w:p w14:paraId="21FCF02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7F95985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3C266553" w14:textId="77777777">
        <w:trPr>
          <w:trHeight w:val="810"/>
        </w:trPr>
        <w:tc>
          <w:tcPr>
            <w:tcW w:w="854" w:type="dxa"/>
            <w:vMerge/>
            <w:tcBorders>
              <w:top w:val="nil"/>
              <w:left w:val="single" w:sz="8" w:space="0" w:color="FFFFFF"/>
              <w:bottom w:val="single" w:sz="8" w:space="0" w:color="FFFFFF"/>
              <w:right w:val="single" w:sz="8" w:space="0" w:color="FFFFFF"/>
            </w:tcBorders>
            <w:shd w:val="clear" w:color="auto" w:fill="E9EDF4"/>
          </w:tcPr>
          <w:p w14:paraId="637BDFF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224D1E3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038C0E8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2F15100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5614B9F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Dry lot: sapi potong, kerbau, kambing, domba, babi, kuda;</w:t>
            </w:r>
          </w:p>
        </w:tc>
        <w:tc>
          <w:tcPr>
            <w:tcW w:w="1418" w:type="dxa"/>
            <w:vMerge/>
            <w:tcBorders>
              <w:top w:val="nil"/>
              <w:left w:val="single" w:sz="8" w:space="0" w:color="FFFFFF"/>
              <w:bottom w:val="single" w:sz="8" w:space="0" w:color="FFFFFF"/>
              <w:right w:val="single" w:sz="8" w:space="0" w:color="FFFFFF"/>
            </w:tcBorders>
            <w:shd w:val="clear" w:color="auto" w:fill="E9EDF4"/>
          </w:tcPr>
          <w:p w14:paraId="742F991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610FF49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0CA87A8B" w14:textId="77777777">
        <w:trPr>
          <w:trHeight w:val="540"/>
        </w:trPr>
        <w:tc>
          <w:tcPr>
            <w:tcW w:w="854" w:type="dxa"/>
            <w:vMerge/>
            <w:tcBorders>
              <w:top w:val="nil"/>
              <w:left w:val="single" w:sz="8" w:space="0" w:color="FFFFFF"/>
              <w:bottom w:val="single" w:sz="8" w:space="0" w:color="FFFFFF"/>
              <w:right w:val="single" w:sz="8" w:space="0" w:color="FFFFFF"/>
            </w:tcBorders>
            <w:shd w:val="clear" w:color="auto" w:fill="E9EDF4"/>
          </w:tcPr>
          <w:p w14:paraId="2809E44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1E87BB2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5822CF6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4A7CA51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2AD7814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Poultry with litter: ayam potong, petelur;</w:t>
            </w:r>
          </w:p>
        </w:tc>
        <w:tc>
          <w:tcPr>
            <w:tcW w:w="1418" w:type="dxa"/>
            <w:vMerge/>
            <w:tcBorders>
              <w:top w:val="nil"/>
              <w:left w:val="single" w:sz="8" w:space="0" w:color="FFFFFF"/>
              <w:bottom w:val="single" w:sz="8" w:space="0" w:color="FFFFFF"/>
              <w:right w:val="single" w:sz="8" w:space="0" w:color="FFFFFF"/>
            </w:tcBorders>
            <w:shd w:val="clear" w:color="auto" w:fill="E9EDF4"/>
          </w:tcPr>
          <w:p w14:paraId="2886A98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51217C4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1A81A2F8" w14:textId="77777777">
        <w:trPr>
          <w:trHeight w:val="550"/>
        </w:trPr>
        <w:tc>
          <w:tcPr>
            <w:tcW w:w="854" w:type="dxa"/>
            <w:vMerge/>
            <w:tcBorders>
              <w:top w:val="nil"/>
              <w:left w:val="single" w:sz="8" w:space="0" w:color="FFFFFF"/>
              <w:bottom w:val="single" w:sz="8" w:space="0" w:color="FFFFFF"/>
              <w:right w:val="single" w:sz="8" w:space="0" w:color="FFFFFF"/>
            </w:tcBorders>
            <w:shd w:val="clear" w:color="auto" w:fill="E9EDF4"/>
          </w:tcPr>
          <w:p w14:paraId="3671F16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4C47AEA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7503FE2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353A14E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single" w:sz="8" w:space="0" w:color="FFFFFF"/>
              <w:right w:val="single" w:sz="8" w:space="0" w:color="FFFFFF"/>
            </w:tcBorders>
            <w:shd w:val="clear" w:color="auto" w:fill="E9EDF4"/>
          </w:tcPr>
          <w:p w14:paraId="1041C48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Poultry without litter: ayam buras,itik.</w:t>
            </w:r>
          </w:p>
        </w:tc>
        <w:tc>
          <w:tcPr>
            <w:tcW w:w="1418" w:type="dxa"/>
            <w:vMerge/>
            <w:tcBorders>
              <w:top w:val="nil"/>
              <w:left w:val="single" w:sz="8" w:space="0" w:color="FFFFFF"/>
              <w:bottom w:val="single" w:sz="8" w:space="0" w:color="FFFFFF"/>
              <w:right w:val="single" w:sz="8" w:space="0" w:color="FFFFFF"/>
            </w:tcBorders>
            <w:shd w:val="clear" w:color="auto" w:fill="E9EDF4"/>
          </w:tcPr>
          <w:p w14:paraId="461E4A1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130DFBC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E994B9D" w14:textId="77777777">
        <w:trPr>
          <w:trHeight w:val="29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7A55C01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vMerge w:val="restart"/>
            <w:tcBorders>
              <w:top w:val="nil"/>
              <w:left w:val="single" w:sz="8" w:space="0" w:color="FFFFFF"/>
              <w:bottom w:val="single" w:sz="8" w:space="0" w:color="FFFFFF"/>
              <w:right w:val="single" w:sz="8" w:space="0" w:color="FFFFFF"/>
            </w:tcBorders>
            <w:shd w:val="clear" w:color="auto" w:fill="E9EDF4"/>
          </w:tcPr>
          <w:p w14:paraId="46B7DEF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vMerge w:val="restart"/>
            <w:tcBorders>
              <w:top w:val="nil"/>
              <w:left w:val="single" w:sz="8" w:space="0" w:color="FFFFFF"/>
              <w:bottom w:val="single" w:sz="8" w:space="0" w:color="FFFFFF"/>
              <w:right w:val="single" w:sz="8" w:space="0" w:color="FFFFFF"/>
            </w:tcBorders>
            <w:shd w:val="clear" w:color="auto" w:fill="E9EDF4"/>
            <w:vAlign w:val="center"/>
          </w:tcPr>
          <w:p w14:paraId="16F1A00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4E95989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Fraksi N yang diekresikan per tahun (default)</w:t>
            </w:r>
          </w:p>
        </w:tc>
        <w:tc>
          <w:tcPr>
            <w:tcW w:w="1506" w:type="dxa"/>
            <w:tcBorders>
              <w:top w:val="nil"/>
              <w:left w:val="nil"/>
              <w:bottom w:val="nil"/>
              <w:right w:val="single" w:sz="8" w:space="0" w:color="FFFFFF"/>
            </w:tcBorders>
            <w:shd w:val="clear" w:color="auto" w:fill="E9EDF4"/>
          </w:tcPr>
          <w:p w14:paraId="5C0AD2F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Pastura 30%;</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264BEA81"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701" w:type="dxa"/>
            <w:vMerge w:val="restart"/>
            <w:tcBorders>
              <w:top w:val="nil"/>
              <w:left w:val="single" w:sz="8" w:space="0" w:color="FFFFFF"/>
              <w:bottom w:val="single" w:sz="8" w:space="0" w:color="FFFFFF"/>
              <w:right w:val="single" w:sz="8" w:space="0" w:color="FFFFFF"/>
            </w:tcBorders>
            <w:shd w:val="clear" w:color="auto" w:fill="E9EDF4"/>
          </w:tcPr>
          <w:p w14:paraId="4970271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 2006 (Tabel A4-A8)</w:t>
            </w:r>
          </w:p>
        </w:tc>
      </w:tr>
      <w:tr w:rsidR="0073299D" w14:paraId="66BB7FDE" w14:textId="77777777">
        <w:trPr>
          <w:trHeight w:val="290"/>
        </w:trPr>
        <w:tc>
          <w:tcPr>
            <w:tcW w:w="854" w:type="dxa"/>
            <w:vMerge/>
            <w:tcBorders>
              <w:top w:val="nil"/>
              <w:left w:val="single" w:sz="8" w:space="0" w:color="FFFFFF"/>
              <w:bottom w:val="single" w:sz="8" w:space="0" w:color="FFFFFF"/>
              <w:right w:val="single" w:sz="8" w:space="0" w:color="FFFFFF"/>
            </w:tcBorders>
            <w:shd w:val="clear" w:color="auto" w:fill="E9EDF4"/>
          </w:tcPr>
          <w:p w14:paraId="09F6BC3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599EB53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389BAE4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477A318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35CA464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Daily spread 100%;</w:t>
            </w:r>
          </w:p>
        </w:tc>
        <w:tc>
          <w:tcPr>
            <w:tcW w:w="1418" w:type="dxa"/>
            <w:vMerge/>
            <w:tcBorders>
              <w:top w:val="nil"/>
              <w:left w:val="single" w:sz="8" w:space="0" w:color="FFFFFF"/>
              <w:bottom w:val="single" w:sz="8" w:space="0" w:color="FFFFFF"/>
              <w:right w:val="single" w:sz="8" w:space="0" w:color="FFFFFF"/>
            </w:tcBorders>
            <w:shd w:val="clear" w:color="auto" w:fill="E9EDF4"/>
          </w:tcPr>
          <w:p w14:paraId="2BF6196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1B38A26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4FF31F0C" w14:textId="77777777">
        <w:trPr>
          <w:trHeight w:val="540"/>
        </w:trPr>
        <w:tc>
          <w:tcPr>
            <w:tcW w:w="854" w:type="dxa"/>
            <w:vMerge/>
            <w:tcBorders>
              <w:top w:val="nil"/>
              <w:left w:val="single" w:sz="8" w:space="0" w:color="FFFFFF"/>
              <w:bottom w:val="single" w:sz="8" w:space="0" w:color="FFFFFF"/>
              <w:right w:val="single" w:sz="8" w:space="0" w:color="FFFFFF"/>
            </w:tcBorders>
            <w:shd w:val="clear" w:color="auto" w:fill="E9EDF4"/>
          </w:tcPr>
          <w:p w14:paraId="42254CC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2C00368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1F39B68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041B79A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2D17197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Dry lot: sapi potong 70%, lainnya 100%;</w:t>
            </w:r>
          </w:p>
        </w:tc>
        <w:tc>
          <w:tcPr>
            <w:tcW w:w="1418" w:type="dxa"/>
            <w:vMerge/>
            <w:tcBorders>
              <w:top w:val="nil"/>
              <w:left w:val="single" w:sz="8" w:space="0" w:color="FFFFFF"/>
              <w:bottom w:val="single" w:sz="8" w:space="0" w:color="FFFFFF"/>
              <w:right w:val="single" w:sz="8" w:space="0" w:color="FFFFFF"/>
            </w:tcBorders>
            <w:shd w:val="clear" w:color="auto" w:fill="E9EDF4"/>
          </w:tcPr>
          <w:p w14:paraId="6A38D89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21DA54C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02323E28" w14:textId="77777777">
        <w:trPr>
          <w:trHeight w:val="300"/>
        </w:trPr>
        <w:tc>
          <w:tcPr>
            <w:tcW w:w="854" w:type="dxa"/>
            <w:vMerge/>
            <w:tcBorders>
              <w:top w:val="nil"/>
              <w:left w:val="single" w:sz="8" w:space="0" w:color="FFFFFF"/>
              <w:bottom w:val="single" w:sz="8" w:space="0" w:color="FFFFFF"/>
              <w:right w:val="single" w:sz="8" w:space="0" w:color="FFFFFF"/>
            </w:tcBorders>
            <w:shd w:val="clear" w:color="auto" w:fill="E9EDF4"/>
          </w:tcPr>
          <w:p w14:paraId="3CFAF78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02F6228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37964E0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1C3C785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single" w:sz="8" w:space="0" w:color="FFFFFF"/>
              <w:right w:val="single" w:sz="8" w:space="0" w:color="FFFFFF"/>
            </w:tcBorders>
            <w:shd w:val="clear" w:color="auto" w:fill="E9EDF4"/>
          </w:tcPr>
          <w:p w14:paraId="56E0FCD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Poultry 100%</w:t>
            </w:r>
          </w:p>
        </w:tc>
        <w:tc>
          <w:tcPr>
            <w:tcW w:w="1418" w:type="dxa"/>
            <w:vMerge/>
            <w:tcBorders>
              <w:top w:val="nil"/>
              <w:left w:val="single" w:sz="8" w:space="0" w:color="FFFFFF"/>
              <w:bottom w:val="single" w:sz="8" w:space="0" w:color="FFFFFF"/>
              <w:right w:val="single" w:sz="8" w:space="0" w:color="FFFFFF"/>
            </w:tcBorders>
            <w:shd w:val="clear" w:color="auto" w:fill="E9EDF4"/>
          </w:tcPr>
          <w:p w14:paraId="104FB0A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5C38982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37BBCADE" w14:textId="77777777">
        <w:trPr>
          <w:trHeight w:val="29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5C872F2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vMerge w:val="restart"/>
            <w:tcBorders>
              <w:top w:val="nil"/>
              <w:left w:val="single" w:sz="8" w:space="0" w:color="FFFFFF"/>
              <w:bottom w:val="single" w:sz="8" w:space="0" w:color="FFFFFF"/>
              <w:right w:val="single" w:sz="8" w:space="0" w:color="FFFFFF"/>
            </w:tcBorders>
            <w:shd w:val="clear" w:color="auto" w:fill="E9EDF4"/>
          </w:tcPr>
          <w:p w14:paraId="492945A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vMerge w:val="restart"/>
            <w:tcBorders>
              <w:top w:val="nil"/>
              <w:left w:val="single" w:sz="8" w:space="0" w:color="FFFFFF"/>
              <w:bottom w:val="single" w:sz="8" w:space="0" w:color="FFFFFF"/>
              <w:right w:val="single" w:sz="8" w:space="0" w:color="FFFFFF"/>
            </w:tcBorders>
            <w:shd w:val="clear" w:color="auto" w:fill="E9EDF4"/>
            <w:vAlign w:val="center"/>
          </w:tcPr>
          <w:p w14:paraId="4F62485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087E640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Fraksi N yang yang tervolatilisasi (default)</w:t>
            </w:r>
          </w:p>
        </w:tc>
        <w:tc>
          <w:tcPr>
            <w:tcW w:w="1506" w:type="dxa"/>
            <w:tcBorders>
              <w:top w:val="nil"/>
              <w:left w:val="nil"/>
              <w:bottom w:val="nil"/>
              <w:right w:val="single" w:sz="8" w:space="0" w:color="FFFFFF"/>
            </w:tcBorders>
            <w:shd w:val="clear" w:color="auto" w:fill="E9EDF4"/>
          </w:tcPr>
          <w:p w14:paraId="73CF8D3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Pastura 0%;</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7C699E2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701" w:type="dxa"/>
            <w:vMerge w:val="restart"/>
            <w:tcBorders>
              <w:top w:val="nil"/>
              <w:left w:val="single" w:sz="8" w:space="0" w:color="FFFFFF"/>
              <w:bottom w:val="single" w:sz="8" w:space="0" w:color="FFFFFF"/>
              <w:right w:val="single" w:sz="8" w:space="0" w:color="FFFFFF"/>
            </w:tcBorders>
            <w:shd w:val="clear" w:color="auto" w:fill="E9EDF4"/>
          </w:tcPr>
          <w:p w14:paraId="7AE4D49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 2006 (Tabel 10.22)</w:t>
            </w:r>
          </w:p>
        </w:tc>
      </w:tr>
      <w:tr w:rsidR="0073299D" w14:paraId="0E711C14" w14:textId="77777777">
        <w:trPr>
          <w:trHeight w:val="290"/>
        </w:trPr>
        <w:tc>
          <w:tcPr>
            <w:tcW w:w="854" w:type="dxa"/>
            <w:vMerge/>
            <w:tcBorders>
              <w:top w:val="nil"/>
              <w:left w:val="single" w:sz="8" w:space="0" w:color="FFFFFF"/>
              <w:bottom w:val="single" w:sz="8" w:space="0" w:color="FFFFFF"/>
              <w:right w:val="single" w:sz="8" w:space="0" w:color="FFFFFF"/>
            </w:tcBorders>
            <w:shd w:val="clear" w:color="auto" w:fill="E9EDF4"/>
          </w:tcPr>
          <w:p w14:paraId="3A627AC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6F0D96E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7763485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36DA96B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7AD46FA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Daily spread 7%;</w:t>
            </w:r>
          </w:p>
        </w:tc>
        <w:tc>
          <w:tcPr>
            <w:tcW w:w="1418" w:type="dxa"/>
            <w:vMerge/>
            <w:tcBorders>
              <w:top w:val="nil"/>
              <w:left w:val="single" w:sz="8" w:space="0" w:color="FFFFFF"/>
              <w:bottom w:val="single" w:sz="8" w:space="0" w:color="FFFFFF"/>
              <w:right w:val="single" w:sz="8" w:space="0" w:color="FFFFFF"/>
            </w:tcBorders>
            <w:shd w:val="clear" w:color="auto" w:fill="E9EDF4"/>
          </w:tcPr>
          <w:p w14:paraId="42CC219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2C31D2C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760CE6EF" w14:textId="77777777">
        <w:trPr>
          <w:trHeight w:val="1080"/>
        </w:trPr>
        <w:tc>
          <w:tcPr>
            <w:tcW w:w="854" w:type="dxa"/>
            <w:vMerge/>
            <w:tcBorders>
              <w:top w:val="nil"/>
              <w:left w:val="single" w:sz="8" w:space="0" w:color="FFFFFF"/>
              <w:bottom w:val="single" w:sz="8" w:space="0" w:color="FFFFFF"/>
              <w:right w:val="single" w:sz="8" w:space="0" w:color="FFFFFF"/>
            </w:tcBorders>
            <w:shd w:val="clear" w:color="auto" w:fill="E9EDF4"/>
          </w:tcPr>
          <w:p w14:paraId="244EECA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02DA98A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171EA5B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0DC84B0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57F32B7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Dry lot: sapi potong 30%, Babi 45%, kerbau/kambing/domba/kuda 12% ;</w:t>
            </w:r>
          </w:p>
        </w:tc>
        <w:tc>
          <w:tcPr>
            <w:tcW w:w="1418" w:type="dxa"/>
            <w:vMerge/>
            <w:tcBorders>
              <w:top w:val="nil"/>
              <w:left w:val="single" w:sz="8" w:space="0" w:color="FFFFFF"/>
              <w:bottom w:val="single" w:sz="8" w:space="0" w:color="FFFFFF"/>
              <w:right w:val="single" w:sz="8" w:space="0" w:color="FFFFFF"/>
            </w:tcBorders>
            <w:shd w:val="clear" w:color="auto" w:fill="E9EDF4"/>
          </w:tcPr>
          <w:p w14:paraId="26D6C7C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18BBC1F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7B513B15" w14:textId="77777777">
        <w:trPr>
          <w:trHeight w:val="550"/>
        </w:trPr>
        <w:tc>
          <w:tcPr>
            <w:tcW w:w="854" w:type="dxa"/>
            <w:vMerge/>
            <w:tcBorders>
              <w:top w:val="nil"/>
              <w:left w:val="single" w:sz="8" w:space="0" w:color="FFFFFF"/>
              <w:bottom w:val="single" w:sz="8" w:space="0" w:color="FFFFFF"/>
              <w:right w:val="single" w:sz="8" w:space="0" w:color="FFFFFF"/>
            </w:tcBorders>
            <w:shd w:val="clear" w:color="auto" w:fill="E9EDF4"/>
          </w:tcPr>
          <w:p w14:paraId="6804669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0BE0B42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466C1B5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3C61333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single" w:sz="8" w:space="0" w:color="FFFFFF"/>
              <w:right w:val="single" w:sz="8" w:space="0" w:color="FFFFFF"/>
            </w:tcBorders>
            <w:shd w:val="clear" w:color="auto" w:fill="E9EDF4"/>
          </w:tcPr>
          <w:p w14:paraId="77F6ACA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Poultry: Litter 40%, without litter 50%.</w:t>
            </w:r>
          </w:p>
        </w:tc>
        <w:tc>
          <w:tcPr>
            <w:tcW w:w="1418" w:type="dxa"/>
            <w:vMerge/>
            <w:tcBorders>
              <w:top w:val="nil"/>
              <w:left w:val="single" w:sz="8" w:space="0" w:color="FFFFFF"/>
              <w:bottom w:val="single" w:sz="8" w:space="0" w:color="FFFFFF"/>
              <w:right w:val="single" w:sz="8" w:space="0" w:color="FFFFFF"/>
            </w:tcBorders>
            <w:shd w:val="clear" w:color="auto" w:fill="E9EDF4"/>
          </w:tcPr>
          <w:p w14:paraId="4D4B780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6348CF9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577510EF" w14:textId="77777777">
        <w:trPr>
          <w:trHeight w:val="29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7654834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3.C.6</w:t>
            </w:r>
          </w:p>
        </w:tc>
        <w:tc>
          <w:tcPr>
            <w:tcW w:w="1830" w:type="dxa"/>
            <w:tcBorders>
              <w:top w:val="nil"/>
              <w:left w:val="nil"/>
              <w:bottom w:val="nil"/>
              <w:right w:val="single" w:sz="8" w:space="0" w:color="FFFFFF"/>
            </w:tcBorders>
            <w:shd w:val="clear" w:color="auto" w:fill="E9EDF4"/>
          </w:tcPr>
          <w:p w14:paraId="233DDF6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Emisi N2O langsung</w:t>
            </w:r>
          </w:p>
        </w:tc>
        <w:tc>
          <w:tcPr>
            <w:tcW w:w="760" w:type="dxa"/>
            <w:vMerge w:val="restart"/>
            <w:tcBorders>
              <w:top w:val="nil"/>
              <w:left w:val="single" w:sz="8" w:space="0" w:color="FFFFFF"/>
              <w:bottom w:val="single" w:sz="8" w:space="0" w:color="FFFFFF"/>
              <w:right w:val="single" w:sz="8" w:space="0" w:color="FFFFFF"/>
            </w:tcBorders>
            <w:shd w:val="clear" w:color="auto" w:fill="E9EDF4"/>
            <w:vAlign w:val="center"/>
          </w:tcPr>
          <w:p w14:paraId="17AFBEA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EF N2O</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4C31861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Emission Factor untuk emisi langsung N2O-N (default)</w:t>
            </w:r>
          </w:p>
        </w:tc>
        <w:tc>
          <w:tcPr>
            <w:tcW w:w="1506" w:type="dxa"/>
            <w:vMerge w:val="restart"/>
            <w:tcBorders>
              <w:top w:val="nil"/>
              <w:left w:val="single" w:sz="8" w:space="0" w:color="FFFFFF"/>
              <w:bottom w:val="single" w:sz="8" w:space="0" w:color="FFFFFF"/>
              <w:right w:val="single" w:sz="8" w:space="0" w:color="FFFFFF"/>
            </w:tcBorders>
            <w:shd w:val="clear" w:color="auto" w:fill="E9EDF4"/>
          </w:tcPr>
          <w:p w14:paraId="22F1615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Sapi potong &amp; kerbau 0.0144; kambing,domba,babi,kuda 0.02; unggas 0.001</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213029A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1701" w:type="dxa"/>
            <w:vMerge w:val="restart"/>
            <w:tcBorders>
              <w:top w:val="nil"/>
              <w:left w:val="single" w:sz="8" w:space="0" w:color="FFFFFF"/>
              <w:bottom w:val="single" w:sz="8" w:space="0" w:color="FFFFFF"/>
              <w:right w:val="single" w:sz="8" w:space="0" w:color="FFFFFF"/>
            </w:tcBorders>
            <w:shd w:val="clear" w:color="auto" w:fill="E9EDF4"/>
          </w:tcPr>
          <w:p w14:paraId="4FBB172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 2006 (tabel 10.21)</w:t>
            </w:r>
          </w:p>
        </w:tc>
      </w:tr>
      <w:tr w:rsidR="0073299D" w14:paraId="3F8E5317" w14:textId="77777777">
        <w:trPr>
          <w:trHeight w:val="560"/>
        </w:trPr>
        <w:tc>
          <w:tcPr>
            <w:tcW w:w="854" w:type="dxa"/>
            <w:vMerge/>
            <w:tcBorders>
              <w:top w:val="nil"/>
              <w:left w:val="single" w:sz="8" w:space="0" w:color="FFFFFF"/>
              <w:bottom w:val="single" w:sz="8" w:space="0" w:color="FFFFFF"/>
              <w:right w:val="single" w:sz="8" w:space="0" w:color="FFFFFF"/>
            </w:tcBorders>
            <w:shd w:val="clear" w:color="auto" w:fill="E9EDF4"/>
          </w:tcPr>
          <w:p w14:paraId="411776C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tcBorders>
              <w:top w:val="nil"/>
              <w:left w:val="nil"/>
              <w:bottom w:val="nil"/>
              <w:right w:val="single" w:sz="8" w:space="0" w:color="FFFFFF"/>
            </w:tcBorders>
            <w:shd w:val="clear" w:color="auto" w:fill="E9EDF4"/>
          </w:tcPr>
          <w:p w14:paraId="3C34242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dari pengelolaan kotoran</w:t>
            </w: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375BDC0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5A15266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vMerge/>
            <w:tcBorders>
              <w:top w:val="nil"/>
              <w:left w:val="single" w:sz="8" w:space="0" w:color="FFFFFF"/>
              <w:bottom w:val="single" w:sz="8" w:space="0" w:color="FFFFFF"/>
              <w:right w:val="single" w:sz="8" w:space="0" w:color="FFFFFF"/>
            </w:tcBorders>
            <w:shd w:val="clear" w:color="auto" w:fill="E9EDF4"/>
          </w:tcPr>
          <w:p w14:paraId="786E1A4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418" w:type="dxa"/>
            <w:vMerge/>
            <w:tcBorders>
              <w:top w:val="nil"/>
              <w:left w:val="single" w:sz="8" w:space="0" w:color="FFFFFF"/>
              <w:bottom w:val="single" w:sz="8" w:space="0" w:color="FFFFFF"/>
              <w:right w:val="single" w:sz="8" w:space="0" w:color="FFFFFF"/>
            </w:tcBorders>
            <w:shd w:val="clear" w:color="auto" w:fill="E9EDF4"/>
          </w:tcPr>
          <w:p w14:paraId="32F3C54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4CE31AF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4A7E2FBE" w14:textId="77777777">
        <w:trPr>
          <w:trHeight w:val="290"/>
        </w:trPr>
        <w:tc>
          <w:tcPr>
            <w:tcW w:w="854" w:type="dxa"/>
            <w:vMerge/>
            <w:tcBorders>
              <w:top w:val="nil"/>
              <w:left w:val="single" w:sz="8" w:space="0" w:color="FFFFFF"/>
              <w:bottom w:val="single" w:sz="8" w:space="0" w:color="FFFFFF"/>
              <w:right w:val="single" w:sz="8" w:space="0" w:color="FFFFFF"/>
            </w:tcBorders>
            <w:shd w:val="clear" w:color="auto" w:fill="E9EDF4"/>
          </w:tcPr>
          <w:p w14:paraId="52167FA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tcBorders>
              <w:top w:val="nil"/>
              <w:left w:val="nil"/>
              <w:bottom w:val="nil"/>
              <w:right w:val="single" w:sz="8" w:space="0" w:color="FFFFFF"/>
            </w:tcBorders>
            <w:shd w:val="clear" w:color="auto" w:fill="E9EDF4"/>
          </w:tcPr>
          <w:p w14:paraId="442B415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(Direct N2O Emissions</w:t>
            </w: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4A7792FB"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684E8D3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vMerge/>
            <w:tcBorders>
              <w:top w:val="nil"/>
              <w:left w:val="single" w:sz="8" w:space="0" w:color="FFFFFF"/>
              <w:bottom w:val="single" w:sz="8" w:space="0" w:color="FFFFFF"/>
              <w:right w:val="single" w:sz="8" w:space="0" w:color="FFFFFF"/>
            </w:tcBorders>
            <w:shd w:val="clear" w:color="auto" w:fill="E9EDF4"/>
          </w:tcPr>
          <w:p w14:paraId="288D1FC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418" w:type="dxa"/>
            <w:vMerge/>
            <w:tcBorders>
              <w:top w:val="nil"/>
              <w:left w:val="single" w:sz="8" w:space="0" w:color="FFFFFF"/>
              <w:bottom w:val="single" w:sz="8" w:space="0" w:color="FFFFFF"/>
              <w:right w:val="single" w:sz="8" w:space="0" w:color="FFFFFF"/>
            </w:tcBorders>
            <w:shd w:val="clear" w:color="auto" w:fill="E9EDF4"/>
          </w:tcPr>
          <w:p w14:paraId="4908B4C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6E0B81C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35A27D8" w14:textId="77777777">
        <w:trPr>
          <w:trHeight w:val="570"/>
        </w:trPr>
        <w:tc>
          <w:tcPr>
            <w:tcW w:w="854" w:type="dxa"/>
            <w:vMerge/>
            <w:tcBorders>
              <w:top w:val="nil"/>
              <w:left w:val="single" w:sz="8" w:space="0" w:color="FFFFFF"/>
              <w:bottom w:val="single" w:sz="8" w:space="0" w:color="FFFFFF"/>
              <w:right w:val="single" w:sz="8" w:space="0" w:color="FFFFFF"/>
            </w:tcBorders>
            <w:shd w:val="clear" w:color="auto" w:fill="E9EDF4"/>
          </w:tcPr>
          <w:p w14:paraId="65FA697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tcBorders>
              <w:top w:val="nil"/>
              <w:left w:val="nil"/>
              <w:bottom w:val="single" w:sz="8" w:space="0" w:color="FFFFFF"/>
              <w:right w:val="single" w:sz="8" w:space="0" w:color="FFFFFF"/>
            </w:tcBorders>
            <w:shd w:val="clear" w:color="auto" w:fill="E9EDF4"/>
          </w:tcPr>
          <w:p w14:paraId="52AC9AC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from Manure Management)</w:t>
            </w: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42B98B2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631BEAA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vMerge/>
            <w:tcBorders>
              <w:top w:val="nil"/>
              <w:left w:val="single" w:sz="8" w:space="0" w:color="FFFFFF"/>
              <w:bottom w:val="single" w:sz="8" w:space="0" w:color="FFFFFF"/>
              <w:right w:val="single" w:sz="8" w:space="0" w:color="FFFFFF"/>
            </w:tcBorders>
            <w:shd w:val="clear" w:color="auto" w:fill="E9EDF4"/>
          </w:tcPr>
          <w:p w14:paraId="4105C4D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418" w:type="dxa"/>
            <w:vMerge/>
            <w:tcBorders>
              <w:top w:val="nil"/>
              <w:left w:val="single" w:sz="8" w:space="0" w:color="FFFFFF"/>
              <w:bottom w:val="single" w:sz="8" w:space="0" w:color="FFFFFF"/>
              <w:right w:val="single" w:sz="8" w:space="0" w:color="FFFFFF"/>
            </w:tcBorders>
            <w:shd w:val="clear" w:color="auto" w:fill="E9EDF4"/>
          </w:tcPr>
          <w:p w14:paraId="155D1A1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2FBF923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08E9B665" w14:textId="77777777">
        <w:trPr>
          <w:trHeight w:val="1970"/>
        </w:trPr>
        <w:tc>
          <w:tcPr>
            <w:tcW w:w="854" w:type="dxa"/>
            <w:tcBorders>
              <w:top w:val="nil"/>
              <w:left w:val="single" w:sz="8" w:space="0" w:color="FFFFFF"/>
              <w:bottom w:val="single" w:sz="8" w:space="0" w:color="FFFFFF"/>
              <w:right w:val="single" w:sz="8" w:space="0" w:color="FFFFFF"/>
            </w:tcBorders>
            <w:shd w:val="clear" w:color="auto" w:fill="E9EDF4"/>
          </w:tcPr>
          <w:p w14:paraId="14B762B6"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tcBorders>
              <w:top w:val="nil"/>
              <w:left w:val="nil"/>
              <w:bottom w:val="single" w:sz="8" w:space="0" w:color="FFFFFF"/>
              <w:right w:val="single" w:sz="8" w:space="0" w:color="FFFFFF"/>
            </w:tcBorders>
            <w:shd w:val="clear" w:color="auto" w:fill="E9EDF4"/>
          </w:tcPr>
          <w:p w14:paraId="5A52A06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vAlign w:val="center"/>
          </w:tcPr>
          <w:p w14:paraId="2EE089C7"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tcBorders>
              <w:top w:val="nil"/>
              <w:left w:val="nil"/>
              <w:bottom w:val="single" w:sz="8" w:space="0" w:color="FFFFFF"/>
              <w:right w:val="single" w:sz="8" w:space="0" w:color="FFFFFF"/>
            </w:tcBorders>
            <w:shd w:val="clear" w:color="auto" w:fill="E9EDF4"/>
          </w:tcPr>
          <w:p w14:paraId="7712628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Laju ekresi (default)</w:t>
            </w:r>
          </w:p>
        </w:tc>
        <w:tc>
          <w:tcPr>
            <w:tcW w:w="1506" w:type="dxa"/>
            <w:tcBorders>
              <w:top w:val="nil"/>
              <w:left w:val="nil"/>
              <w:bottom w:val="single" w:sz="8" w:space="0" w:color="FFFFFF"/>
              <w:right w:val="single" w:sz="8" w:space="0" w:color="FFFFFF"/>
            </w:tcBorders>
            <w:shd w:val="clear" w:color="auto" w:fill="E9EDF4"/>
          </w:tcPr>
          <w:p w14:paraId="175A703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Sapi potong 0.34; kerbau 0.32; kambing 1.37; domba 1.17; babi 0.50; kuda 0.46; ayam petelur &amp; buras 0.82; ayam potong 1.10; itik 0.83</w:t>
            </w:r>
          </w:p>
        </w:tc>
        <w:tc>
          <w:tcPr>
            <w:tcW w:w="1418" w:type="dxa"/>
            <w:tcBorders>
              <w:top w:val="nil"/>
              <w:left w:val="nil"/>
              <w:bottom w:val="single" w:sz="8" w:space="0" w:color="FFFFFF"/>
              <w:right w:val="single" w:sz="8" w:space="0" w:color="FFFFFF"/>
            </w:tcBorders>
            <w:shd w:val="clear" w:color="auto" w:fill="E9EDF4"/>
          </w:tcPr>
          <w:p w14:paraId="0390D1F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Kg N/ kg berat ternak/hari</w:t>
            </w:r>
          </w:p>
        </w:tc>
        <w:tc>
          <w:tcPr>
            <w:tcW w:w="1701" w:type="dxa"/>
            <w:tcBorders>
              <w:top w:val="nil"/>
              <w:left w:val="nil"/>
              <w:bottom w:val="single" w:sz="8" w:space="0" w:color="FFFFFF"/>
              <w:right w:val="single" w:sz="8" w:space="0" w:color="FFFFFF"/>
            </w:tcBorders>
            <w:shd w:val="clear" w:color="auto" w:fill="E9EDF4"/>
          </w:tcPr>
          <w:p w14:paraId="65D3C99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 2006 (tabel 10.19)</w:t>
            </w:r>
          </w:p>
        </w:tc>
      </w:tr>
      <w:tr w:rsidR="0073299D" w14:paraId="08F98ABB" w14:textId="77777777">
        <w:trPr>
          <w:trHeight w:val="570"/>
        </w:trPr>
        <w:tc>
          <w:tcPr>
            <w:tcW w:w="854" w:type="dxa"/>
            <w:tcBorders>
              <w:top w:val="nil"/>
              <w:left w:val="single" w:sz="8" w:space="0" w:color="FFFFFF"/>
              <w:bottom w:val="single" w:sz="8" w:space="0" w:color="FFFFFF"/>
              <w:right w:val="single" w:sz="8" w:space="0" w:color="FFFFFF"/>
            </w:tcBorders>
            <w:shd w:val="clear" w:color="auto" w:fill="E9EDF4"/>
          </w:tcPr>
          <w:p w14:paraId="090702EF"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tcBorders>
              <w:top w:val="nil"/>
              <w:left w:val="nil"/>
              <w:bottom w:val="single" w:sz="8" w:space="0" w:color="FFFFFF"/>
              <w:right w:val="single" w:sz="8" w:space="0" w:color="FFFFFF"/>
            </w:tcBorders>
            <w:shd w:val="clear" w:color="auto" w:fill="E9EDF4"/>
          </w:tcPr>
          <w:p w14:paraId="6D082DD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vAlign w:val="center"/>
          </w:tcPr>
          <w:p w14:paraId="6DD27E1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tcBorders>
              <w:top w:val="nil"/>
              <w:left w:val="nil"/>
              <w:bottom w:val="single" w:sz="8" w:space="0" w:color="FFFFFF"/>
              <w:right w:val="single" w:sz="8" w:space="0" w:color="FFFFFF"/>
            </w:tcBorders>
            <w:shd w:val="clear" w:color="auto" w:fill="E9EDF4"/>
          </w:tcPr>
          <w:p w14:paraId="3F3C508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Berat Ternak (typical Animal Mass)</w:t>
            </w:r>
          </w:p>
        </w:tc>
        <w:tc>
          <w:tcPr>
            <w:tcW w:w="1506" w:type="dxa"/>
            <w:tcBorders>
              <w:top w:val="nil"/>
              <w:left w:val="nil"/>
              <w:bottom w:val="single" w:sz="8" w:space="0" w:color="FFFFFF"/>
              <w:right w:val="single" w:sz="8" w:space="0" w:color="FFFFFF"/>
            </w:tcBorders>
            <w:shd w:val="clear" w:color="auto" w:fill="E9EDF4"/>
          </w:tcPr>
          <w:p w14:paraId="07EA6E5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(Dalam tabel slide 4)</w:t>
            </w:r>
          </w:p>
        </w:tc>
        <w:tc>
          <w:tcPr>
            <w:tcW w:w="1418" w:type="dxa"/>
            <w:tcBorders>
              <w:top w:val="nil"/>
              <w:left w:val="nil"/>
              <w:bottom w:val="single" w:sz="8" w:space="0" w:color="FFFFFF"/>
              <w:right w:val="single" w:sz="8" w:space="0" w:color="FFFFFF"/>
            </w:tcBorders>
            <w:shd w:val="clear" w:color="auto" w:fill="E9EDF4"/>
          </w:tcPr>
          <w:p w14:paraId="4796C50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Kg</w:t>
            </w:r>
          </w:p>
        </w:tc>
        <w:tc>
          <w:tcPr>
            <w:tcW w:w="1701" w:type="dxa"/>
            <w:tcBorders>
              <w:top w:val="nil"/>
              <w:left w:val="nil"/>
              <w:bottom w:val="single" w:sz="8" w:space="0" w:color="FFFFFF"/>
              <w:right w:val="single" w:sz="8" w:space="0" w:color="FFFFFF"/>
            </w:tcBorders>
            <w:shd w:val="clear" w:color="auto" w:fill="E9EDF4"/>
          </w:tcPr>
          <w:p w14:paraId="7E11B92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Kementan</w:t>
            </w:r>
          </w:p>
        </w:tc>
      </w:tr>
      <w:tr w:rsidR="0073299D" w14:paraId="141AD8AF" w14:textId="77777777">
        <w:trPr>
          <w:trHeight w:val="29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684BCED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vMerge w:val="restart"/>
            <w:tcBorders>
              <w:top w:val="nil"/>
              <w:left w:val="single" w:sz="8" w:space="0" w:color="FFFFFF"/>
              <w:bottom w:val="single" w:sz="8" w:space="0" w:color="FFFFFF"/>
              <w:right w:val="single" w:sz="8" w:space="0" w:color="FFFFFF"/>
            </w:tcBorders>
            <w:shd w:val="clear" w:color="auto" w:fill="E9EDF4"/>
          </w:tcPr>
          <w:p w14:paraId="3F4A328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vMerge w:val="restart"/>
            <w:tcBorders>
              <w:top w:val="nil"/>
              <w:left w:val="single" w:sz="8" w:space="0" w:color="FFFFFF"/>
              <w:bottom w:val="single" w:sz="8" w:space="0" w:color="FFFFFF"/>
              <w:right w:val="single" w:sz="8" w:space="0" w:color="FFFFFF"/>
            </w:tcBorders>
            <w:shd w:val="clear" w:color="auto" w:fill="E9EDF4"/>
            <w:vAlign w:val="center"/>
          </w:tcPr>
          <w:p w14:paraId="1C81D9B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3C88EA9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Sistem Pengelolaan Kotoran ternak</w:t>
            </w:r>
          </w:p>
        </w:tc>
        <w:tc>
          <w:tcPr>
            <w:tcW w:w="1506" w:type="dxa"/>
            <w:tcBorders>
              <w:top w:val="nil"/>
              <w:left w:val="nil"/>
              <w:bottom w:val="nil"/>
              <w:right w:val="single" w:sz="8" w:space="0" w:color="FFFFFF"/>
            </w:tcBorders>
            <w:shd w:val="clear" w:color="auto" w:fill="E9EDF4"/>
          </w:tcPr>
          <w:p w14:paraId="6B9C586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Pastura: sapi potong;</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67F948E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1701" w:type="dxa"/>
            <w:vMerge w:val="restart"/>
            <w:tcBorders>
              <w:top w:val="nil"/>
              <w:left w:val="single" w:sz="8" w:space="0" w:color="FFFFFF"/>
              <w:bottom w:val="single" w:sz="8" w:space="0" w:color="FFFFFF"/>
              <w:right w:val="single" w:sz="8" w:space="0" w:color="FFFFFF"/>
            </w:tcBorders>
            <w:shd w:val="clear" w:color="auto" w:fill="E9EDF4"/>
          </w:tcPr>
          <w:p w14:paraId="616FABB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 2006</w:t>
            </w:r>
          </w:p>
        </w:tc>
      </w:tr>
      <w:tr w:rsidR="0073299D" w14:paraId="0C4F6D39" w14:textId="77777777">
        <w:trPr>
          <w:trHeight w:val="560"/>
        </w:trPr>
        <w:tc>
          <w:tcPr>
            <w:tcW w:w="854" w:type="dxa"/>
            <w:vMerge/>
            <w:tcBorders>
              <w:top w:val="nil"/>
              <w:left w:val="single" w:sz="8" w:space="0" w:color="FFFFFF"/>
              <w:bottom w:val="single" w:sz="8" w:space="0" w:color="FFFFFF"/>
              <w:right w:val="single" w:sz="8" w:space="0" w:color="FFFFFF"/>
            </w:tcBorders>
            <w:shd w:val="clear" w:color="auto" w:fill="E9EDF4"/>
          </w:tcPr>
          <w:p w14:paraId="64F75F3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010C3F7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4DEC399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7A6AED0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731475F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Daily spread: sapi perah;</w:t>
            </w:r>
          </w:p>
        </w:tc>
        <w:tc>
          <w:tcPr>
            <w:tcW w:w="1418" w:type="dxa"/>
            <w:vMerge/>
            <w:tcBorders>
              <w:top w:val="nil"/>
              <w:left w:val="single" w:sz="8" w:space="0" w:color="FFFFFF"/>
              <w:bottom w:val="single" w:sz="8" w:space="0" w:color="FFFFFF"/>
              <w:right w:val="single" w:sz="8" w:space="0" w:color="FFFFFF"/>
            </w:tcBorders>
            <w:shd w:val="clear" w:color="auto" w:fill="E9EDF4"/>
          </w:tcPr>
          <w:p w14:paraId="72FF77B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4D9FF38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4435DC09" w14:textId="77777777">
        <w:trPr>
          <w:trHeight w:val="840"/>
        </w:trPr>
        <w:tc>
          <w:tcPr>
            <w:tcW w:w="854" w:type="dxa"/>
            <w:vMerge/>
            <w:tcBorders>
              <w:top w:val="nil"/>
              <w:left w:val="single" w:sz="8" w:space="0" w:color="FFFFFF"/>
              <w:bottom w:val="single" w:sz="8" w:space="0" w:color="FFFFFF"/>
              <w:right w:val="single" w:sz="8" w:space="0" w:color="FFFFFF"/>
            </w:tcBorders>
            <w:shd w:val="clear" w:color="auto" w:fill="E9EDF4"/>
          </w:tcPr>
          <w:p w14:paraId="5E1DE6F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3C337C7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1E3A7AB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4482424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543667E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Dry lot: sapi potong, kerbau, kambing, domba, babi, kuda;</w:t>
            </w:r>
          </w:p>
        </w:tc>
        <w:tc>
          <w:tcPr>
            <w:tcW w:w="1418" w:type="dxa"/>
            <w:vMerge/>
            <w:tcBorders>
              <w:top w:val="nil"/>
              <w:left w:val="single" w:sz="8" w:space="0" w:color="FFFFFF"/>
              <w:bottom w:val="single" w:sz="8" w:space="0" w:color="FFFFFF"/>
              <w:right w:val="single" w:sz="8" w:space="0" w:color="FFFFFF"/>
            </w:tcBorders>
            <w:shd w:val="clear" w:color="auto" w:fill="E9EDF4"/>
          </w:tcPr>
          <w:p w14:paraId="463DD4C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4D189C6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566BA27E" w14:textId="77777777">
        <w:trPr>
          <w:trHeight w:val="560"/>
        </w:trPr>
        <w:tc>
          <w:tcPr>
            <w:tcW w:w="854" w:type="dxa"/>
            <w:vMerge/>
            <w:tcBorders>
              <w:top w:val="nil"/>
              <w:left w:val="single" w:sz="8" w:space="0" w:color="FFFFFF"/>
              <w:bottom w:val="single" w:sz="8" w:space="0" w:color="FFFFFF"/>
              <w:right w:val="single" w:sz="8" w:space="0" w:color="FFFFFF"/>
            </w:tcBorders>
            <w:shd w:val="clear" w:color="auto" w:fill="E9EDF4"/>
          </w:tcPr>
          <w:p w14:paraId="6147285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01E2D6F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765C866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569D401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69B089F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Poultry with litter: ayam potong, petelur;</w:t>
            </w:r>
          </w:p>
        </w:tc>
        <w:tc>
          <w:tcPr>
            <w:tcW w:w="1418" w:type="dxa"/>
            <w:vMerge/>
            <w:tcBorders>
              <w:top w:val="nil"/>
              <w:left w:val="single" w:sz="8" w:space="0" w:color="FFFFFF"/>
              <w:bottom w:val="single" w:sz="8" w:space="0" w:color="FFFFFF"/>
              <w:right w:val="single" w:sz="8" w:space="0" w:color="FFFFFF"/>
            </w:tcBorders>
            <w:shd w:val="clear" w:color="auto" w:fill="E9EDF4"/>
          </w:tcPr>
          <w:p w14:paraId="34A8EFB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5001216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5C70A50F" w14:textId="77777777">
        <w:trPr>
          <w:trHeight w:val="570"/>
        </w:trPr>
        <w:tc>
          <w:tcPr>
            <w:tcW w:w="854" w:type="dxa"/>
            <w:vMerge/>
            <w:tcBorders>
              <w:top w:val="nil"/>
              <w:left w:val="single" w:sz="8" w:space="0" w:color="FFFFFF"/>
              <w:bottom w:val="single" w:sz="8" w:space="0" w:color="FFFFFF"/>
              <w:right w:val="single" w:sz="8" w:space="0" w:color="FFFFFF"/>
            </w:tcBorders>
            <w:shd w:val="clear" w:color="auto" w:fill="E9EDF4"/>
          </w:tcPr>
          <w:p w14:paraId="7A45A472"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5CC2A01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3184D47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4FD8D7D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single" w:sz="8" w:space="0" w:color="FFFFFF"/>
              <w:right w:val="single" w:sz="8" w:space="0" w:color="FFFFFF"/>
            </w:tcBorders>
            <w:shd w:val="clear" w:color="auto" w:fill="E9EDF4"/>
          </w:tcPr>
          <w:p w14:paraId="4CDC31E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Poultry without litter: ayam buras,itik.</w:t>
            </w:r>
          </w:p>
        </w:tc>
        <w:tc>
          <w:tcPr>
            <w:tcW w:w="1418" w:type="dxa"/>
            <w:vMerge/>
            <w:tcBorders>
              <w:top w:val="nil"/>
              <w:left w:val="single" w:sz="8" w:space="0" w:color="FFFFFF"/>
              <w:bottom w:val="single" w:sz="8" w:space="0" w:color="FFFFFF"/>
              <w:right w:val="single" w:sz="8" w:space="0" w:color="FFFFFF"/>
            </w:tcBorders>
            <w:shd w:val="clear" w:color="auto" w:fill="E9EDF4"/>
          </w:tcPr>
          <w:p w14:paraId="367482D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2ECBD32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2A6A3759" w14:textId="77777777">
        <w:trPr>
          <w:trHeight w:val="29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68791021"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 </w:t>
            </w:r>
          </w:p>
        </w:tc>
        <w:tc>
          <w:tcPr>
            <w:tcW w:w="1830" w:type="dxa"/>
            <w:vMerge w:val="restart"/>
            <w:tcBorders>
              <w:top w:val="nil"/>
              <w:left w:val="single" w:sz="8" w:space="0" w:color="FFFFFF"/>
              <w:bottom w:val="single" w:sz="8" w:space="0" w:color="FFFFFF"/>
              <w:right w:val="single" w:sz="8" w:space="0" w:color="FFFFFF"/>
            </w:tcBorders>
            <w:shd w:val="clear" w:color="auto" w:fill="E9EDF4"/>
          </w:tcPr>
          <w:p w14:paraId="076CC07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vMerge w:val="restart"/>
            <w:tcBorders>
              <w:top w:val="nil"/>
              <w:left w:val="single" w:sz="8" w:space="0" w:color="FFFFFF"/>
              <w:bottom w:val="single" w:sz="8" w:space="0" w:color="FFFFFF"/>
              <w:right w:val="single" w:sz="8" w:space="0" w:color="FFFFFF"/>
            </w:tcBorders>
            <w:shd w:val="clear" w:color="auto" w:fill="E9EDF4"/>
            <w:vAlign w:val="center"/>
          </w:tcPr>
          <w:p w14:paraId="7220867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64D2AED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Fraksi N yang diekresikan per tahun (default)</w:t>
            </w:r>
          </w:p>
        </w:tc>
        <w:tc>
          <w:tcPr>
            <w:tcW w:w="1506" w:type="dxa"/>
            <w:tcBorders>
              <w:top w:val="nil"/>
              <w:left w:val="nil"/>
              <w:bottom w:val="nil"/>
              <w:right w:val="single" w:sz="8" w:space="0" w:color="FFFFFF"/>
            </w:tcBorders>
            <w:shd w:val="clear" w:color="auto" w:fill="E9EDF4"/>
          </w:tcPr>
          <w:p w14:paraId="018B1A0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Pastura 30%;</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5072F5F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701" w:type="dxa"/>
            <w:vMerge w:val="restart"/>
            <w:tcBorders>
              <w:top w:val="nil"/>
              <w:left w:val="single" w:sz="8" w:space="0" w:color="FFFFFF"/>
              <w:bottom w:val="single" w:sz="8" w:space="0" w:color="FFFFFF"/>
              <w:right w:val="single" w:sz="8" w:space="0" w:color="FFFFFF"/>
            </w:tcBorders>
            <w:shd w:val="clear" w:color="auto" w:fill="E9EDF4"/>
          </w:tcPr>
          <w:p w14:paraId="6552894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 2006 (Tabel A4-A8)</w:t>
            </w:r>
          </w:p>
        </w:tc>
      </w:tr>
      <w:tr w:rsidR="0073299D" w14:paraId="7586E51C" w14:textId="77777777">
        <w:trPr>
          <w:trHeight w:val="290"/>
        </w:trPr>
        <w:tc>
          <w:tcPr>
            <w:tcW w:w="854" w:type="dxa"/>
            <w:vMerge/>
            <w:tcBorders>
              <w:top w:val="nil"/>
              <w:left w:val="single" w:sz="8" w:space="0" w:color="FFFFFF"/>
              <w:bottom w:val="single" w:sz="8" w:space="0" w:color="FFFFFF"/>
              <w:right w:val="single" w:sz="8" w:space="0" w:color="FFFFFF"/>
            </w:tcBorders>
            <w:shd w:val="clear" w:color="auto" w:fill="E9EDF4"/>
          </w:tcPr>
          <w:p w14:paraId="47DA2C2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17DC66F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7D674EF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7F4E861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027B317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Daily spread 100%;</w:t>
            </w:r>
          </w:p>
        </w:tc>
        <w:tc>
          <w:tcPr>
            <w:tcW w:w="1418" w:type="dxa"/>
            <w:vMerge/>
            <w:tcBorders>
              <w:top w:val="nil"/>
              <w:left w:val="single" w:sz="8" w:space="0" w:color="FFFFFF"/>
              <w:bottom w:val="single" w:sz="8" w:space="0" w:color="FFFFFF"/>
              <w:right w:val="single" w:sz="8" w:space="0" w:color="FFFFFF"/>
            </w:tcBorders>
            <w:shd w:val="clear" w:color="auto" w:fill="E9EDF4"/>
          </w:tcPr>
          <w:p w14:paraId="4B26827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1F680B51"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3F602BD1" w14:textId="77777777">
        <w:trPr>
          <w:trHeight w:val="560"/>
        </w:trPr>
        <w:tc>
          <w:tcPr>
            <w:tcW w:w="854" w:type="dxa"/>
            <w:vMerge/>
            <w:tcBorders>
              <w:top w:val="nil"/>
              <w:left w:val="single" w:sz="8" w:space="0" w:color="FFFFFF"/>
              <w:bottom w:val="single" w:sz="8" w:space="0" w:color="FFFFFF"/>
              <w:right w:val="single" w:sz="8" w:space="0" w:color="FFFFFF"/>
            </w:tcBorders>
            <w:shd w:val="clear" w:color="auto" w:fill="E9EDF4"/>
          </w:tcPr>
          <w:p w14:paraId="5310565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34CD022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37D75A2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5BAA131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nil"/>
              <w:right w:val="single" w:sz="8" w:space="0" w:color="FFFFFF"/>
            </w:tcBorders>
            <w:shd w:val="clear" w:color="auto" w:fill="E9EDF4"/>
          </w:tcPr>
          <w:p w14:paraId="26AAFE1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Dry lot: sapi potong 70%, lainnya 100%;</w:t>
            </w:r>
          </w:p>
        </w:tc>
        <w:tc>
          <w:tcPr>
            <w:tcW w:w="1418" w:type="dxa"/>
            <w:vMerge/>
            <w:tcBorders>
              <w:top w:val="nil"/>
              <w:left w:val="single" w:sz="8" w:space="0" w:color="FFFFFF"/>
              <w:bottom w:val="single" w:sz="8" w:space="0" w:color="FFFFFF"/>
              <w:right w:val="single" w:sz="8" w:space="0" w:color="FFFFFF"/>
            </w:tcBorders>
            <w:shd w:val="clear" w:color="auto" w:fill="E9EDF4"/>
          </w:tcPr>
          <w:p w14:paraId="08E1D28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5A5664A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AF359A2" w14:textId="77777777">
        <w:trPr>
          <w:trHeight w:val="300"/>
        </w:trPr>
        <w:tc>
          <w:tcPr>
            <w:tcW w:w="854" w:type="dxa"/>
            <w:vMerge/>
            <w:tcBorders>
              <w:top w:val="nil"/>
              <w:left w:val="single" w:sz="8" w:space="0" w:color="FFFFFF"/>
              <w:bottom w:val="single" w:sz="8" w:space="0" w:color="FFFFFF"/>
              <w:right w:val="single" w:sz="8" w:space="0" w:color="FFFFFF"/>
            </w:tcBorders>
            <w:shd w:val="clear" w:color="auto" w:fill="E9EDF4"/>
          </w:tcPr>
          <w:p w14:paraId="677DBFE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5E37C5A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vAlign w:val="center"/>
          </w:tcPr>
          <w:p w14:paraId="1CA57A9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135DE40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single" w:sz="8" w:space="0" w:color="FFFFFF"/>
              <w:right w:val="single" w:sz="8" w:space="0" w:color="FFFFFF"/>
            </w:tcBorders>
            <w:shd w:val="clear" w:color="auto" w:fill="E9EDF4"/>
          </w:tcPr>
          <w:p w14:paraId="1401B83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Poultry 100%</w:t>
            </w:r>
          </w:p>
        </w:tc>
        <w:tc>
          <w:tcPr>
            <w:tcW w:w="1418" w:type="dxa"/>
            <w:vMerge/>
            <w:tcBorders>
              <w:top w:val="nil"/>
              <w:left w:val="single" w:sz="8" w:space="0" w:color="FFFFFF"/>
              <w:bottom w:val="single" w:sz="8" w:space="0" w:color="FFFFFF"/>
              <w:right w:val="single" w:sz="8" w:space="0" w:color="FFFFFF"/>
            </w:tcBorders>
            <w:shd w:val="clear" w:color="auto" w:fill="E9EDF4"/>
          </w:tcPr>
          <w:p w14:paraId="2104B707"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4CEE3EF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3C8EF00F" w14:textId="77777777">
        <w:trPr>
          <w:trHeight w:val="2490"/>
        </w:trPr>
        <w:tc>
          <w:tcPr>
            <w:tcW w:w="854" w:type="dxa"/>
            <w:tcBorders>
              <w:top w:val="nil"/>
              <w:left w:val="single" w:sz="8" w:space="0" w:color="FFFFFF"/>
              <w:bottom w:val="single" w:sz="8" w:space="0" w:color="FFFFFF"/>
              <w:right w:val="single" w:sz="8" w:space="0" w:color="FFFFFF"/>
            </w:tcBorders>
            <w:shd w:val="clear" w:color="auto" w:fill="E9EDF4"/>
          </w:tcPr>
          <w:p w14:paraId="14C2810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3.C.7</w:t>
            </w:r>
          </w:p>
        </w:tc>
        <w:tc>
          <w:tcPr>
            <w:tcW w:w="1830" w:type="dxa"/>
            <w:tcBorders>
              <w:top w:val="nil"/>
              <w:left w:val="nil"/>
              <w:bottom w:val="single" w:sz="8" w:space="0" w:color="FFFFFF"/>
              <w:right w:val="single" w:sz="8" w:space="0" w:color="FFFFFF"/>
            </w:tcBorders>
            <w:shd w:val="clear" w:color="auto" w:fill="E9EDF4"/>
          </w:tcPr>
          <w:p w14:paraId="04DBE59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Rice Cultivation (Budidaya Padi)</w:t>
            </w:r>
          </w:p>
        </w:tc>
        <w:tc>
          <w:tcPr>
            <w:tcW w:w="760" w:type="dxa"/>
            <w:tcBorders>
              <w:top w:val="nil"/>
              <w:left w:val="nil"/>
              <w:bottom w:val="single" w:sz="8" w:space="0" w:color="FFFFFF"/>
              <w:right w:val="single" w:sz="8" w:space="0" w:color="FFFFFF"/>
            </w:tcBorders>
            <w:shd w:val="clear" w:color="auto" w:fill="E9EDF4"/>
            <w:vAlign w:val="center"/>
          </w:tcPr>
          <w:p w14:paraId="0303D71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EF CH4</w:t>
            </w:r>
          </w:p>
        </w:tc>
        <w:tc>
          <w:tcPr>
            <w:tcW w:w="1703" w:type="dxa"/>
            <w:tcBorders>
              <w:top w:val="nil"/>
              <w:left w:val="nil"/>
              <w:bottom w:val="single" w:sz="8" w:space="0" w:color="FFFFFF"/>
              <w:right w:val="single" w:sz="8" w:space="0" w:color="FFFFFF"/>
            </w:tcBorders>
            <w:shd w:val="clear" w:color="auto" w:fill="E9EDF4"/>
          </w:tcPr>
          <w:p w14:paraId="455EF27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Emission Factor baseline untuk padi sawah dengan irigasi terus-menerus dan tanpa pengembalian bahan organic (country spesific)</w:t>
            </w:r>
          </w:p>
        </w:tc>
        <w:tc>
          <w:tcPr>
            <w:tcW w:w="1506" w:type="dxa"/>
            <w:tcBorders>
              <w:top w:val="nil"/>
              <w:left w:val="nil"/>
              <w:bottom w:val="single" w:sz="8" w:space="0" w:color="FFFFFF"/>
              <w:right w:val="single" w:sz="8" w:space="0" w:color="FFFFFF"/>
            </w:tcBorders>
            <w:shd w:val="clear" w:color="auto" w:fill="E9EDF4"/>
          </w:tcPr>
          <w:p w14:paraId="6688445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Emission Factor dari lahan sawah di Indonesia (berdasarkan riset terkini/ =1.61)</w:t>
            </w:r>
          </w:p>
        </w:tc>
        <w:tc>
          <w:tcPr>
            <w:tcW w:w="1418" w:type="dxa"/>
            <w:tcBorders>
              <w:top w:val="nil"/>
              <w:left w:val="nil"/>
              <w:bottom w:val="single" w:sz="8" w:space="0" w:color="FFFFFF"/>
              <w:right w:val="single" w:sz="8" w:space="0" w:color="FFFFFF"/>
            </w:tcBorders>
            <w:shd w:val="clear" w:color="auto" w:fill="E9EDF4"/>
          </w:tcPr>
          <w:p w14:paraId="14B2227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kg CH4 ha-1 day-1</w:t>
            </w:r>
          </w:p>
        </w:tc>
        <w:tc>
          <w:tcPr>
            <w:tcW w:w="1701" w:type="dxa"/>
            <w:tcBorders>
              <w:top w:val="nil"/>
              <w:left w:val="nil"/>
              <w:bottom w:val="single" w:sz="8" w:space="0" w:color="FFFFFF"/>
              <w:right w:val="single" w:sz="8" w:space="0" w:color="FFFFFF"/>
            </w:tcBorders>
            <w:shd w:val="clear" w:color="auto" w:fill="E9EDF4"/>
          </w:tcPr>
          <w:p w14:paraId="10E1ABF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Kementan</w:t>
            </w:r>
          </w:p>
        </w:tc>
      </w:tr>
      <w:tr w:rsidR="0073299D" w14:paraId="4140A3C0" w14:textId="77777777">
        <w:trPr>
          <w:trHeight w:val="940"/>
        </w:trPr>
        <w:tc>
          <w:tcPr>
            <w:tcW w:w="854" w:type="dxa"/>
            <w:tcBorders>
              <w:top w:val="nil"/>
              <w:left w:val="single" w:sz="8" w:space="0" w:color="FFFFFF"/>
              <w:bottom w:val="single" w:sz="8" w:space="0" w:color="FFFFFF"/>
              <w:right w:val="single" w:sz="8" w:space="0" w:color="FFFFFF"/>
            </w:tcBorders>
            <w:shd w:val="clear" w:color="auto" w:fill="E9EDF4"/>
          </w:tcPr>
          <w:p w14:paraId="529C344F"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tcBorders>
              <w:top w:val="nil"/>
              <w:left w:val="nil"/>
              <w:bottom w:val="single" w:sz="8" w:space="0" w:color="FFFFFF"/>
              <w:right w:val="single" w:sz="8" w:space="0" w:color="FFFFFF"/>
            </w:tcBorders>
            <w:shd w:val="clear" w:color="auto" w:fill="E9EDF4"/>
          </w:tcPr>
          <w:p w14:paraId="4D8F91C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tcPr>
          <w:p w14:paraId="17D7E89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tcBorders>
              <w:top w:val="nil"/>
              <w:left w:val="nil"/>
              <w:bottom w:val="single" w:sz="8" w:space="0" w:color="FFFFFF"/>
              <w:right w:val="single" w:sz="8" w:space="0" w:color="FFFFFF"/>
            </w:tcBorders>
            <w:shd w:val="clear" w:color="auto" w:fill="E9EDF4"/>
          </w:tcPr>
          <w:p w14:paraId="5102C14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Periode budidaya padi</w:t>
            </w:r>
          </w:p>
        </w:tc>
        <w:tc>
          <w:tcPr>
            <w:tcW w:w="1506" w:type="dxa"/>
            <w:tcBorders>
              <w:top w:val="nil"/>
              <w:left w:val="nil"/>
              <w:bottom w:val="single" w:sz="8" w:space="0" w:color="FFFFFF"/>
              <w:right w:val="single" w:sz="8" w:space="0" w:color="FFFFFF"/>
            </w:tcBorders>
            <w:shd w:val="clear" w:color="auto" w:fill="E9EDF4"/>
          </w:tcPr>
          <w:p w14:paraId="71BD5AC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Jumlah hari dalam satu kali periode tanam</w:t>
            </w:r>
          </w:p>
        </w:tc>
        <w:tc>
          <w:tcPr>
            <w:tcW w:w="1418" w:type="dxa"/>
            <w:tcBorders>
              <w:top w:val="nil"/>
              <w:left w:val="nil"/>
              <w:bottom w:val="single" w:sz="8" w:space="0" w:color="FFFFFF"/>
              <w:right w:val="single" w:sz="8" w:space="0" w:color="FFFFFF"/>
            </w:tcBorders>
            <w:shd w:val="clear" w:color="auto" w:fill="E9EDF4"/>
          </w:tcPr>
          <w:p w14:paraId="0850F8B6"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Hari</w:t>
            </w:r>
          </w:p>
        </w:tc>
        <w:tc>
          <w:tcPr>
            <w:tcW w:w="1701" w:type="dxa"/>
            <w:tcBorders>
              <w:top w:val="nil"/>
              <w:left w:val="nil"/>
              <w:bottom w:val="single" w:sz="8" w:space="0" w:color="FFFFFF"/>
              <w:right w:val="single" w:sz="8" w:space="0" w:color="FFFFFF"/>
            </w:tcBorders>
            <w:shd w:val="clear" w:color="auto" w:fill="E9EDF4"/>
          </w:tcPr>
          <w:p w14:paraId="2562256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Kementan</w:t>
            </w:r>
          </w:p>
        </w:tc>
      </w:tr>
      <w:tr w:rsidR="0073299D" w14:paraId="6FA60966" w14:textId="77777777">
        <w:trPr>
          <w:trHeight w:val="93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67D6C85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vMerge w:val="restart"/>
            <w:tcBorders>
              <w:top w:val="nil"/>
              <w:left w:val="single" w:sz="8" w:space="0" w:color="FFFFFF"/>
              <w:bottom w:val="single" w:sz="8" w:space="0" w:color="FFFFFF"/>
              <w:right w:val="single" w:sz="8" w:space="0" w:color="FFFFFF"/>
            </w:tcBorders>
            <w:shd w:val="clear" w:color="auto" w:fill="E9EDF4"/>
          </w:tcPr>
          <w:p w14:paraId="35D1091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vMerge w:val="restart"/>
            <w:tcBorders>
              <w:top w:val="nil"/>
              <w:left w:val="single" w:sz="8" w:space="0" w:color="FFFFFF"/>
              <w:bottom w:val="single" w:sz="8" w:space="0" w:color="FFFFFF"/>
              <w:right w:val="single" w:sz="8" w:space="0" w:color="FFFFFF"/>
            </w:tcBorders>
            <w:shd w:val="clear" w:color="auto" w:fill="E9EDF4"/>
          </w:tcPr>
          <w:p w14:paraId="2F56ED3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34D6DE0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Faktor skala yang menjelaskan perbedaan rejim air selama periode budidaya</w:t>
            </w:r>
          </w:p>
        </w:tc>
        <w:tc>
          <w:tcPr>
            <w:tcW w:w="1506" w:type="dxa"/>
            <w:tcBorders>
              <w:top w:val="nil"/>
              <w:left w:val="nil"/>
              <w:bottom w:val="nil"/>
              <w:right w:val="single" w:sz="8" w:space="0" w:color="FFFFFF"/>
            </w:tcBorders>
            <w:shd w:val="clear" w:color="auto" w:fill="E9EDF4"/>
          </w:tcPr>
          <w:p w14:paraId="321068D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SF Koreksi (berdasarkan riset terkini)</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3A93DA9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1701" w:type="dxa"/>
            <w:vMerge w:val="restart"/>
            <w:tcBorders>
              <w:top w:val="nil"/>
              <w:left w:val="single" w:sz="8" w:space="0" w:color="FFFFFF"/>
              <w:bottom w:val="single" w:sz="8" w:space="0" w:color="FFFFFF"/>
              <w:right w:val="single" w:sz="8" w:space="0" w:color="FFFFFF"/>
            </w:tcBorders>
            <w:shd w:val="clear" w:color="auto" w:fill="E9EDF4"/>
          </w:tcPr>
          <w:p w14:paraId="55350FA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Kementan</w:t>
            </w:r>
          </w:p>
        </w:tc>
      </w:tr>
      <w:tr w:rsidR="0073299D" w14:paraId="1E80D328" w14:textId="77777777">
        <w:trPr>
          <w:trHeight w:val="940"/>
        </w:trPr>
        <w:tc>
          <w:tcPr>
            <w:tcW w:w="854" w:type="dxa"/>
            <w:vMerge/>
            <w:tcBorders>
              <w:top w:val="nil"/>
              <w:left w:val="single" w:sz="8" w:space="0" w:color="FFFFFF"/>
              <w:bottom w:val="single" w:sz="8" w:space="0" w:color="FFFFFF"/>
              <w:right w:val="single" w:sz="8" w:space="0" w:color="FFFFFF"/>
            </w:tcBorders>
            <w:shd w:val="clear" w:color="auto" w:fill="E9EDF4"/>
          </w:tcPr>
          <w:p w14:paraId="4FC393C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1D0A022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tcPr>
          <w:p w14:paraId="2401747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66DE2BC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single" w:sz="8" w:space="0" w:color="FFFFFF"/>
              <w:right w:val="single" w:sz="8" w:space="0" w:color="FFFFFF"/>
            </w:tcBorders>
            <w:shd w:val="clear" w:color="auto" w:fill="E9EDF4"/>
          </w:tcPr>
          <w:p w14:paraId="7442921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(Irigasi 1;  Non irigasi 0.49; SLPTT  0.46;  SRI 0.71 )</w:t>
            </w:r>
          </w:p>
        </w:tc>
        <w:tc>
          <w:tcPr>
            <w:tcW w:w="1418" w:type="dxa"/>
            <w:vMerge/>
            <w:tcBorders>
              <w:top w:val="nil"/>
              <w:left w:val="single" w:sz="8" w:space="0" w:color="FFFFFF"/>
              <w:bottom w:val="single" w:sz="8" w:space="0" w:color="FFFFFF"/>
              <w:right w:val="single" w:sz="8" w:space="0" w:color="FFFFFF"/>
            </w:tcBorders>
            <w:shd w:val="clear" w:color="auto" w:fill="E9EDF4"/>
          </w:tcPr>
          <w:p w14:paraId="38EB4E8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36315B1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09117132" w14:textId="77777777">
        <w:trPr>
          <w:trHeight w:val="123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4F316FC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vMerge w:val="restart"/>
            <w:tcBorders>
              <w:top w:val="nil"/>
              <w:left w:val="single" w:sz="8" w:space="0" w:color="FFFFFF"/>
              <w:bottom w:val="single" w:sz="8" w:space="0" w:color="FFFFFF"/>
              <w:right w:val="single" w:sz="8" w:space="0" w:color="FFFFFF"/>
            </w:tcBorders>
            <w:shd w:val="clear" w:color="auto" w:fill="E9EDF4"/>
          </w:tcPr>
          <w:p w14:paraId="369A4C1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vMerge w:val="restart"/>
            <w:tcBorders>
              <w:top w:val="nil"/>
              <w:left w:val="single" w:sz="8" w:space="0" w:color="FFFFFF"/>
              <w:bottom w:val="single" w:sz="8" w:space="0" w:color="FFFFFF"/>
              <w:right w:val="single" w:sz="8" w:space="0" w:color="FFFFFF"/>
            </w:tcBorders>
            <w:shd w:val="clear" w:color="auto" w:fill="E9EDF4"/>
          </w:tcPr>
          <w:p w14:paraId="5865A83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4EF2C64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Faktor skala yang menjelaskan perbedaan rejim air sebelum periode budidaya</w:t>
            </w:r>
          </w:p>
        </w:tc>
        <w:tc>
          <w:tcPr>
            <w:tcW w:w="1506" w:type="dxa"/>
            <w:tcBorders>
              <w:top w:val="nil"/>
              <w:left w:val="nil"/>
              <w:bottom w:val="nil"/>
              <w:right w:val="single" w:sz="8" w:space="0" w:color="FFFFFF"/>
            </w:tcBorders>
            <w:shd w:val="clear" w:color="auto" w:fill="E9EDF4"/>
          </w:tcPr>
          <w:p w14:paraId="52AD878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SF Koreksi (berdasarkan riset terkini)</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6634476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1701" w:type="dxa"/>
            <w:vMerge w:val="restart"/>
            <w:tcBorders>
              <w:top w:val="nil"/>
              <w:left w:val="single" w:sz="8" w:space="0" w:color="FFFFFF"/>
              <w:bottom w:val="single" w:sz="8" w:space="0" w:color="FFFFFF"/>
              <w:right w:val="single" w:sz="8" w:space="0" w:color="FFFFFF"/>
            </w:tcBorders>
            <w:shd w:val="clear" w:color="auto" w:fill="E9EDF4"/>
          </w:tcPr>
          <w:p w14:paraId="7EA4886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Kementan</w:t>
            </w:r>
          </w:p>
        </w:tc>
      </w:tr>
      <w:tr w:rsidR="0073299D" w14:paraId="4E7C617E" w14:textId="77777777">
        <w:trPr>
          <w:trHeight w:val="320"/>
        </w:trPr>
        <w:tc>
          <w:tcPr>
            <w:tcW w:w="854" w:type="dxa"/>
            <w:vMerge/>
            <w:tcBorders>
              <w:top w:val="nil"/>
              <w:left w:val="single" w:sz="8" w:space="0" w:color="FFFFFF"/>
              <w:bottom w:val="single" w:sz="8" w:space="0" w:color="FFFFFF"/>
              <w:right w:val="single" w:sz="8" w:space="0" w:color="FFFFFF"/>
            </w:tcBorders>
            <w:shd w:val="clear" w:color="auto" w:fill="E9EDF4"/>
          </w:tcPr>
          <w:p w14:paraId="7D305138"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41A8CB2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tcPr>
          <w:p w14:paraId="038764A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7C2E06D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single" w:sz="8" w:space="0" w:color="FFFFFF"/>
              <w:right w:val="single" w:sz="8" w:space="0" w:color="FFFFFF"/>
            </w:tcBorders>
            <w:shd w:val="clear" w:color="auto" w:fill="E9EDF4"/>
          </w:tcPr>
          <w:p w14:paraId="0CC8E5E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-1</w:t>
            </w:r>
          </w:p>
        </w:tc>
        <w:tc>
          <w:tcPr>
            <w:tcW w:w="1418" w:type="dxa"/>
            <w:vMerge/>
            <w:tcBorders>
              <w:top w:val="nil"/>
              <w:left w:val="single" w:sz="8" w:space="0" w:color="FFFFFF"/>
              <w:bottom w:val="single" w:sz="8" w:space="0" w:color="FFFFFF"/>
              <w:right w:val="single" w:sz="8" w:space="0" w:color="FFFFFF"/>
            </w:tcBorders>
            <w:shd w:val="clear" w:color="auto" w:fill="E9EDF4"/>
          </w:tcPr>
          <w:p w14:paraId="1227D41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1D011B2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3573F0FA" w14:textId="77777777">
        <w:trPr>
          <w:trHeight w:val="1230"/>
        </w:trPr>
        <w:tc>
          <w:tcPr>
            <w:tcW w:w="854" w:type="dxa"/>
            <w:vMerge w:val="restart"/>
            <w:tcBorders>
              <w:top w:val="nil"/>
              <w:left w:val="single" w:sz="8" w:space="0" w:color="FFFFFF"/>
              <w:bottom w:val="single" w:sz="8" w:space="0" w:color="FFFFFF"/>
              <w:right w:val="single" w:sz="8" w:space="0" w:color="FFFFFF"/>
            </w:tcBorders>
            <w:shd w:val="clear" w:color="auto" w:fill="E9EDF4"/>
          </w:tcPr>
          <w:p w14:paraId="14B4F7F1"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vMerge w:val="restart"/>
            <w:tcBorders>
              <w:top w:val="nil"/>
              <w:left w:val="single" w:sz="8" w:space="0" w:color="FFFFFF"/>
              <w:bottom w:val="single" w:sz="8" w:space="0" w:color="FFFFFF"/>
              <w:right w:val="single" w:sz="8" w:space="0" w:color="FFFFFF"/>
            </w:tcBorders>
            <w:shd w:val="clear" w:color="auto" w:fill="E9EDF4"/>
          </w:tcPr>
          <w:p w14:paraId="7D9891D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vMerge w:val="restart"/>
            <w:tcBorders>
              <w:top w:val="nil"/>
              <w:left w:val="single" w:sz="8" w:space="0" w:color="FFFFFF"/>
              <w:bottom w:val="single" w:sz="8" w:space="0" w:color="FFFFFF"/>
              <w:right w:val="single" w:sz="8" w:space="0" w:color="FFFFFF"/>
            </w:tcBorders>
            <w:shd w:val="clear" w:color="auto" w:fill="E9EDF4"/>
          </w:tcPr>
          <w:p w14:paraId="6120F02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vMerge w:val="restart"/>
            <w:tcBorders>
              <w:top w:val="nil"/>
              <w:left w:val="single" w:sz="8" w:space="0" w:color="FFFFFF"/>
              <w:bottom w:val="single" w:sz="8" w:space="0" w:color="FFFFFF"/>
              <w:right w:val="single" w:sz="8" w:space="0" w:color="FFFFFF"/>
            </w:tcBorders>
            <w:shd w:val="clear" w:color="auto" w:fill="E9EDF4"/>
          </w:tcPr>
          <w:p w14:paraId="47A8ECD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Jumlah  bahan  organik  yang  digunakan,  dalam  berat  kering  atau berat segar</w:t>
            </w:r>
          </w:p>
        </w:tc>
        <w:tc>
          <w:tcPr>
            <w:tcW w:w="1506" w:type="dxa"/>
            <w:tcBorders>
              <w:top w:val="nil"/>
              <w:left w:val="nil"/>
              <w:bottom w:val="nil"/>
              <w:right w:val="single" w:sz="8" w:space="0" w:color="FFFFFF"/>
            </w:tcBorders>
            <w:shd w:val="clear" w:color="auto" w:fill="E9EDF4"/>
          </w:tcPr>
          <w:p w14:paraId="3692DF8E"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Asumsi penggunaan pupuk kandang (country specific)</w:t>
            </w:r>
          </w:p>
        </w:tc>
        <w:tc>
          <w:tcPr>
            <w:tcW w:w="1418" w:type="dxa"/>
            <w:vMerge w:val="restart"/>
            <w:tcBorders>
              <w:top w:val="nil"/>
              <w:left w:val="single" w:sz="8" w:space="0" w:color="FFFFFF"/>
              <w:bottom w:val="single" w:sz="8" w:space="0" w:color="FFFFFF"/>
              <w:right w:val="single" w:sz="8" w:space="0" w:color="FFFFFF"/>
            </w:tcBorders>
            <w:shd w:val="clear" w:color="auto" w:fill="E9EDF4"/>
          </w:tcPr>
          <w:p w14:paraId="3B97103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ton/ha</w:t>
            </w:r>
          </w:p>
        </w:tc>
        <w:tc>
          <w:tcPr>
            <w:tcW w:w="1701" w:type="dxa"/>
            <w:vMerge w:val="restart"/>
            <w:tcBorders>
              <w:top w:val="nil"/>
              <w:left w:val="single" w:sz="8" w:space="0" w:color="FFFFFF"/>
              <w:bottom w:val="single" w:sz="8" w:space="0" w:color="FFFFFF"/>
              <w:right w:val="single" w:sz="8" w:space="0" w:color="FFFFFF"/>
            </w:tcBorders>
            <w:shd w:val="clear" w:color="auto" w:fill="E9EDF4"/>
          </w:tcPr>
          <w:p w14:paraId="2D551E3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Kementan</w:t>
            </w:r>
          </w:p>
        </w:tc>
      </w:tr>
      <w:tr w:rsidR="0073299D" w14:paraId="78C4D2E2" w14:textId="77777777">
        <w:trPr>
          <w:trHeight w:val="320"/>
        </w:trPr>
        <w:tc>
          <w:tcPr>
            <w:tcW w:w="854" w:type="dxa"/>
            <w:vMerge/>
            <w:tcBorders>
              <w:top w:val="nil"/>
              <w:left w:val="single" w:sz="8" w:space="0" w:color="FFFFFF"/>
              <w:bottom w:val="single" w:sz="8" w:space="0" w:color="FFFFFF"/>
              <w:right w:val="single" w:sz="8" w:space="0" w:color="FFFFFF"/>
            </w:tcBorders>
            <w:shd w:val="clear" w:color="auto" w:fill="E9EDF4"/>
          </w:tcPr>
          <w:p w14:paraId="3BF082F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30" w:type="dxa"/>
            <w:vMerge/>
            <w:tcBorders>
              <w:top w:val="nil"/>
              <w:left w:val="single" w:sz="8" w:space="0" w:color="FFFFFF"/>
              <w:bottom w:val="single" w:sz="8" w:space="0" w:color="FFFFFF"/>
              <w:right w:val="single" w:sz="8" w:space="0" w:color="FFFFFF"/>
            </w:tcBorders>
            <w:shd w:val="clear" w:color="auto" w:fill="E9EDF4"/>
          </w:tcPr>
          <w:p w14:paraId="14DDC10F"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760" w:type="dxa"/>
            <w:vMerge/>
            <w:tcBorders>
              <w:top w:val="nil"/>
              <w:left w:val="single" w:sz="8" w:space="0" w:color="FFFFFF"/>
              <w:bottom w:val="single" w:sz="8" w:space="0" w:color="FFFFFF"/>
              <w:right w:val="single" w:sz="8" w:space="0" w:color="FFFFFF"/>
            </w:tcBorders>
            <w:shd w:val="clear" w:color="auto" w:fill="E9EDF4"/>
          </w:tcPr>
          <w:p w14:paraId="1A44292E"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3" w:type="dxa"/>
            <w:vMerge/>
            <w:tcBorders>
              <w:top w:val="nil"/>
              <w:left w:val="single" w:sz="8" w:space="0" w:color="FFFFFF"/>
              <w:bottom w:val="single" w:sz="8" w:space="0" w:color="FFFFFF"/>
              <w:right w:val="single" w:sz="8" w:space="0" w:color="FFFFFF"/>
            </w:tcBorders>
            <w:shd w:val="clear" w:color="auto" w:fill="E9EDF4"/>
          </w:tcPr>
          <w:p w14:paraId="43EC7D3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506" w:type="dxa"/>
            <w:tcBorders>
              <w:top w:val="nil"/>
              <w:left w:val="nil"/>
              <w:bottom w:val="single" w:sz="8" w:space="0" w:color="FFFFFF"/>
              <w:right w:val="single" w:sz="8" w:space="0" w:color="FFFFFF"/>
            </w:tcBorders>
            <w:shd w:val="clear" w:color="auto" w:fill="E9EDF4"/>
          </w:tcPr>
          <w:p w14:paraId="628B6C1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-2</w:t>
            </w:r>
          </w:p>
        </w:tc>
        <w:tc>
          <w:tcPr>
            <w:tcW w:w="1418" w:type="dxa"/>
            <w:vMerge/>
            <w:tcBorders>
              <w:top w:val="nil"/>
              <w:left w:val="single" w:sz="8" w:space="0" w:color="FFFFFF"/>
              <w:bottom w:val="single" w:sz="8" w:space="0" w:color="FFFFFF"/>
              <w:right w:val="single" w:sz="8" w:space="0" w:color="FFFFFF"/>
            </w:tcBorders>
            <w:shd w:val="clear" w:color="auto" w:fill="E9EDF4"/>
          </w:tcPr>
          <w:p w14:paraId="19BF479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701" w:type="dxa"/>
            <w:vMerge/>
            <w:tcBorders>
              <w:top w:val="nil"/>
              <w:left w:val="single" w:sz="8" w:space="0" w:color="FFFFFF"/>
              <w:bottom w:val="single" w:sz="8" w:space="0" w:color="FFFFFF"/>
              <w:right w:val="single" w:sz="8" w:space="0" w:color="FFFFFF"/>
            </w:tcBorders>
            <w:shd w:val="clear" w:color="auto" w:fill="E9EDF4"/>
          </w:tcPr>
          <w:p w14:paraId="5A292D8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6F301756" w14:textId="77777777">
        <w:trPr>
          <w:trHeight w:val="630"/>
        </w:trPr>
        <w:tc>
          <w:tcPr>
            <w:tcW w:w="854" w:type="dxa"/>
            <w:tcBorders>
              <w:top w:val="nil"/>
              <w:left w:val="single" w:sz="8" w:space="0" w:color="FFFFFF"/>
              <w:bottom w:val="single" w:sz="8" w:space="0" w:color="FFFFFF"/>
              <w:right w:val="single" w:sz="8" w:space="0" w:color="FFFFFF"/>
            </w:tcBorders>
            <w:shd w:val="clear" w:color="auto" w:fill="E9EDF4"/>
          </w:tcPr>
          <w:p w14:paraId="31DB1A71"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tcBorders>
              <w:top w:val="nil"/>
              <w:left w:val="nil"/>
              <w:bottom w:val="single" w:sz="8" w:space="0" w:color="FFFFFF"/>
              <w:right w:val="single" w:sz="8" w:space="0" w:color="FFFFFF"/>
            </w:tcBorders>
            <w:shd w:val="clear" w:color="auto" w:fill="E9EDF4"/>
          </w:tcPr>
          <w:p w14:paraId="3D92421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tcPr>
          <w:p w14:paraId="2EFE0216"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tcBorders>
              <w:top w:val="nil"/>
              <w:left w:val="nil"/>
              <w:bottom w:val="single" w:sz="8" w:space="0" w:color="FFFFFF"/>
              <w:right w:val="single" w:sz="8" w:space="0" w:color="FFFFFF"/>
            </w:tcBorders>
            <w:shd w:val="clear" w:color="auto" w:fill="E9EDF4"/>
          </w:tcPr>
          <w:p w14:paraId="61A2D36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Faktor konversi bahan organic</w:t>
            </w:r>
          </w:p>
        </w:tc>
        <w:tc>
          <w:tcPr>
            <w:tcW w:w="1506" w:type="dxa"/>
            <w:tcBorders>
              <w:top w:val="nil"/>
              <w:left w:val="nil"/>
              <w:bottom w:val="single" w:sz="8" w:space="0" w:color="FFFFFF"/>
              <w:right w:val="single" w:sz="8" w:space="0" w:color="FFFFFF"/>
            </w:tcBorders>
            <w:shd w:val="clear" w:color="auto" w:fill="E9EDF4"/>
          </w:tcPr>
          <w:p w14:paraId="3E94958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(Jerami 0.29; Pupuk kandang 0.14)</w:t>
            </w:r>
          </w:p>
        </w:tc>
        <w:tc>
          <w:tcPr>
            <w:tcW w:w="1418" w:type="dxa"/>
            <w:tcBorders>
              <w:top w:val="nil"/>
              <w:left w:val="nil"/>
              <w:bottom w:val="single" w:sz="8" w:space="0" w:color="FFFFFF"/>
              <w:right w:val="single" w:sz="8" w:space="0" w:color="FFFFFF"/>
            </w:tcBorders>
            <w:shd w:val="clear" w:color="auto" w:fill="E9EDF4"/>
          </w:tcPr>
          <w:p w14:paraId="6538E24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1701" w:type="dxa"/>
            <w:tcBorders>
              <w:top w:val="nil"/>
              <w:left w:val="nil"/>
              <w:bottom w:val="single" w:sz="8" w:space="0" w:color="FFFFFF"/>
              <w:right w:val="single" w:sz="8" w:space="0" w:color="FFFFFF"/>
            </w:tcBorders>
            <w:shd w:val="clear" w:color="auto" w:fill="E9EDF4"/>
          </w:tcPr>
          <w:p w14:paraId="524D011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Guidelines 2006 (Tabel 5.14)</w:t>
            </w:r>
          </w:p>
        </w:tc>
      </w:tr>
      <w:tr w:rsidR="0073299D" w14:paraId="5AE437E1" w14:textId="77777777">
        <w:trPr>
          <w:trHeight w:val="630"/>
        </w:trPr>
        <w:tc>
          <w:tcPr>
            <w:tcW w:w="854" w:type="dxa"/>
            <w:tcBorders>
              <w:top w:val="nil"/>
              <w:left w:val="single" w:sz="8" w:space="0" w:color="FFFFFF"/>
              <w:bottom w:val="single" w:sz="8" w:space="0" w:color="FFFFFF"/>
              <w:right w:val="single" w:sz="8" w:space="0" w:color="FFFFFF"/>
            </w:tcBorders>
            <w:shd w:val="clear" w:color="auto" w:fill="E9EDF4"/>
          </w:tcPr>
          <w:p w14:paraId="22FC36B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 </w:t>
            </w:r>
          </w:p>
        </w:tc>
        <w:tc>
          <w:tcPr>
            <w:tcW w:w="1830" w:type="dxa"/>
            <w:tcBorders>
              <w:top w:val="nil"/>
              <w:left w:val="nil"/>
              <w:bottom w:val="single" w:sz="8" w:space="0" w:color="FFFFFF"/>
              <w:right w:val="single" w:sz="8" w:space="0" w:color="FFFFFF"/>
            </w:tcBorders>
            <w:shd w:val="clear" w:color="auto" w:fill="E9EDF4"/>
          </w:tcPr>
          <w:p w14:paraId="40CC5A6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tcPr>
          <w:p w14:paraId="7AB523A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tcBorders>
              <w:top w:val="nil"/>
              <w:left w:val="nil"/>
              <w:bottom w:val="single" w:sz="8" w:space="0" w:color="FFFFFF"/>
              <w:right w:val="single" w:sz="8" w:space="0" w:color="FFFFFF"/>
            </w:tcBorders>
            <w:shd w:val="clear" w:color="auto" w:fill="E9EDF4"/>
          </w:tcPr>
          <w:p w14:paraId="12253EF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Faktor skala untuk jenis tanah</w:t>
            </w:r>
          </w:p>
        </w:tc>
        <w:tc>
          <w:tcPr>
            <w:tcW w:w="1506" w:type="dxa"/>
            <w:tcBorders>
              <w:top w:val="nil"/>
              <w:left w:val="nil"/>
              <w:bottom w:val="single" w:sz="8" w:space="0" w:color="FFFFFF"/>
              <w:right w:val="single" w:sz="8" w:space="0" w:color="FFFFFF"/>
            </w:tcBorders>
            <w:shd w:val="clear" w:color="auto" w:fill="E9EDF4"/>
          </w:tcPr>
          <w:p w14:paraId="39EC80D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(Jambi 0.95)</w:t>
            </w:r>
          </w:p>
        </w:tc>
        <w:tc>
          <w:tcPr>
            <w:tcW w:w="1418" w:type="dxa"/>
            <w:tcBorders>
              <w:top w:val="nil"/>
              <w:left w:val="nil"/>
              <w:bottom w:val="single" w:sz="8" w:space="0" w:color="FFFFFF"/>
              <w:right w:val="single" w:sz="8" w:space="0" w:color="FFFFFF"/>
            </w:tcBorders>
            <w:shd w:val="clear" w:color="auto" w:fill="E9EDF4"/>
          </w:tcPr>
          <w:p w14:paraId="4117710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w:t>
            </w:r>
          </w:p>
        </w:tc>
        <w:tc>
          <w:tcPr>
            <w:tcW w:w="1701" w:type="dxa"/>
            <w:tcBorders>
              <w:top w:val="nil"/>
              <w:left w:val="nil"/>
              <w:bottom w:val="single" w:sz="8" w:space="0" w:color="FFFFFF"/>
              <w:right w:val="single" w:sz="8" w:space="0" w:color="FFFFFF"/>
            </w:tcBorders>
            <w:shd w:val="clear" w:color="auto" w:fill="E9EDF4"/>
          </w:tcPr>
          <w:p w14:paraId="3B58DB5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Kementan</w:t>
            </w:r>
          </w:p>
        </w:tc>
      </w:tr>
      <w:tr w:rsidR="0073299D" w14:paraId="5AB92264" w14:textId="77777777">
        <w:trPr>
          <w:trHeight w:val="1250"/>
        </w:trPr>
        <w:tc>
          <w:tcPr>
            <w:tcW w:w="854" w:type="dxa"/>
            <w:tcBorders>
              <w:top w:val="nil"/>
              <w:left w:val="single" w:sz="8" w:space="0" w:color="FFFFFF"/>
              <w:bottom w:val="single" w:sz="8" w:space="0" w:color="FFFFFF"/>
              <w:right w:val="single" w:sz="8" w:space="0" w:color="FFFFFF"/>
            </w:tcBorders>
            <w:shd w:val="clear" w:color="auto" w:fill="E9EDF4"/>
          </w:tcPr>
          <w:p w14:paraId="00409C51"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830" w:type="dxa"/>
            <w:tcBorders>
              <w:top w:val="nil"/>
              <w:left w:val="nil"/>
              <w:bottom w:val="single" w:sz="8" w:space="0" w:color="FFFFFF"/>
              <w:right w:val="single" w:sz="8" w:space="0" w:color="FFFFFF"/>
            </w:tcBorders>
            <w:shd w:val="clear" w:color="auto" w:fill="E9EDF4"/>
          </w:tcPr>
          <w:p w14:paraId="49B9804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 </w:t>
            </w:r>
          </w:p>
        </w:tc>
        <w:tc>
          <w:tcPr>
            <w:tcW w:w="760" w:type="dxa"/>
            <w:tcBorders>
              <w:top w:val="nil"/>
              <w:left w:val="nil"/>
              <w:bottom w:val="single" w:sz="8" w:space="0" w:color="FFFFFF"/>
              <w:right w:val="single" w:sz="8" w:space="0" w:color="FFFFFF"/>
            </w:tcBorders>
            <w:shd w:val="clear" w:color="auto" w:fill="E9EDF4"/>
          </w:tcPr>
          <w:p w14:paraId="6C7B0E1E"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OP</w:t>
            </w:r>
          </w:p>
        </w:tc>
        <w:tc>
          <w:tcPr>
            <w:tcW w:w="1703" w:type="dxa"/>
            <w:tcBorders>
              <w:top w:val="nil"/>
              <w:left w:val="nil"/>
              <w:bottom w:val="single" w:sz="8" w:space="0" w:color="FFFFFF"/>
              <w:right w:val="single" w:sz="8" w:space="0" w:color="FFFFFF"/>
            </w:tcBorders>
            <w:shd w:val="clear" w:color="auto" w:fill="E9EDF4"/>
          </w:tcPr>
          <w:p w14:paraId="47D9737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Emission Factor harian yang terkoreksi untuk luas panen tertentu</w:t>
            </w:r>
          </w:p>
        </w:tc>
        <w:tc>
          <w:tcPr>
            <w:tcW w:w="1506" w:type="dxa"/>
            <w:tcBorders>
              <w:top w:val="nil"/>
              <w:left w:val="nil"/>
              <w:bottom w:val="single" w:sz="8" w:space="0" w:color="FFFFFF"/>
              <w:right w:val="single" w:sz="8" w:space="0" w:color="FFFFFF"/>
            </w:tcBorders>
            <w:shd w:val="clear" w:color="auto" w:fill="E9EDF4"/>
          </w:tcPr>
          <w:p w14:paraId="7C2F325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(Jambi 1.55)</w:t>
            </w:r>
          </w:p>
        </w:tc>
        <w:tc>
          <w:tcPr>
            <w:tcW w:w="1418" w:type="dxa"/>
            <w:tcBorders>
              <w:top w:val="nil"/>
              <w:left w:val="nil"/>
              <w:bottom w:val="single" w:sz="8" w:space="0" w:color="FFFFFF"/>
              <w:right w:val="single" w:sz="8" w:space="0" w:color="FFFFFF"/>
            </w:tcBorders>
            <w:shd w:val="clear" w:color="auto" w:fill="E9EDF4"/>
          </w:tcPr>
          <w:p w14:paraId="39AAD71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kg CH4 per hari</w:t>
            </w:r>
          </w:p>
        </w:tc>
        <w:tc>
          <w:tcPr>
            <w:tcW w:w="1701" w:type="dxa"/>
            <w:tcBorders>
              <w:top w:val="nil"/>
              <w:left w:val="nil"/>
              <w:bottom w:val="single" w:sz="8" w:space="0" w:color="FFFFFF"/>
              <w:right w:val="single" w:sz="8" w:space="0" w:color="FFFFFF"/>
            </w:tcBorders>
            <w:shd w:val="clear" w:color="auto" w:fill="E9EDF4"/>
          </w:tcPr>
          <w:p w14:paraId="6A0B9DF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Kementan</w:t>
            </w:r>
          </w:p>
        </w:tc>
      </w:tr>
    </w:tbl>
    <w:p w14:paraId="0B693F9B" w14:textId="77777777" w:rsidR="0073299D" w:rsidRDefault="0073299D">
      <w:pPr>
        <w:rPr>
          <w:rFonts w:ascii="Calibri" w:eastAsia="Calibri" w:hAnsi="Calibri" w:cs="Calibri"/>
        </w:rPr>
      </w:pPr>
      <w:bookmarkStart w:id="303" w:name="_heading=h.3z7bk57" w:colFirst="0" w:colLast="0"/>
      <w:bookmarkEnd w:id="303"/>
    </w:p>
    <w:p w14:paraId="5FB9D8A6" w14:textId="77777777" w:rsidR="0073299D" w:rsidRDefault="0073299D">
      <w:pPr>
        <w:tabs>
          <w:tab w:val="left" w:pos="426"/>
        </w:tabs>
        <w:ind w:left="426"/>
        <w:rPr>
          <w:rFonts w:ascii="Calibri" w:eastAsia="Calibri" w:hAnsi="Calibri" w:cs="Calibri"/>
        </w:rPr>
      </w:pPr>
    </w:p>
    <w:p w14:paraId="77B9531C" w14:textId="77777777" w:rsidR="0073299D" w:rsidRDefault="00886B39" w:rsidP="005A379E">
      <w:pPr>
        <w:pStyle w:val="Heading4"/>
        <w:numPr>
          <w:ilvl w:val="3"/>
          <w:numId w:val="91"/>
        </w:numPr>
        <w:tabs>
          <w:tab w:val="left" w:pos="426"/>
        </w:tabs>
        <w:ind w:left="0"/>
        <w:rPr>
          <w:rFonts w:ascii="Calibri" w:eastAsia="Calibri" w:hAnsi="Calibri" w:cs="Calibri"/>
        </w:rPr>
      </w:pPr>
      <w:bookmarkStart w:id="304" w:name="_heading=h.2eclud0" w:colFirst="0" w:colLast="0"/>
      <w:bookmarkStart w:id="305" w:name="_Toc119567258"/>
      <w:bookmarkStart w:id="306" w:name="_Toc119567363"/>
      <w:bookmarkStart w:id="307" w:name="_Toc119582819"/>
      <w:bookmarkEnd w:id="304"/>
      <w:r>
        <w:rPr>
          <w:rFonts w:ascii="Calibri" w:eastAsia="Calibri" w:hAnsi="Calibri" w:cs="Calibri"/>
        </w:rPr>
        <w:t>Emissions and Removals from Land Use Land Cover Change</w:t>
      </w:r>
      <w:bookmarkEnd w:id="305"/>
      <w:bookmarkEnd w:id="306"/>
      <w:bookmarkEnd w:id="307"/>
    </w:p>
    <w:p w14:paraId="1BB64E36" w14:textId="77777777" w:rsidR="0073299D" w:rsidRDefault="00886B39">
      <w:pPr>
        <w:ind w:left="350"/>
        <w:jc w:val="both"/>
        <w:rPr>
          <w:rFonts w:ascii="Calibri" w:eastAsia="Calibri" w:hAnsi="Calibri" w:cs="Calibri"/>
        </w:rPr>
      </w:pPr>
      <w:r>
        <w:rPr>
          <w:rFonts w:ascii="Calibri" w:eastAsia="Calibri" w:hAnsi="Calibri" w:cs="Calibri"/>
        </w:rPr>
        <w:t>Emissions from forestry, land use and land cover change were generated through spatial analysis in combination with simple tabulation process to integrate emission factors into the calculation. The workflow of emissions calculation from the AFOLU sectors is showed in Figure A.9-1. The workflow involved two main processes, i.e. (1) data combining process, which include spatial overlay, categorization and emission factor data join and (2) calculation process. Each process works in different software environment. The 1</w:t>
      </w:r>
      <w:r>
        <w:rPr>
          <w:rFonts w:ascii="Calibri" w:eastAsia="Calibri" w:hAnsi="Calibri" w:cs="Calibri"/>
          <w:vertAlign w:val="superscript"/>
        </w:rPr>
        <w:t>st</w:t>
      </w:r>
      <w:r>
        <w:rPr>
          <w:rFonts w:ascii="Calibri" w:eastAsia="Calibri" w:hAnsi="Calibri" w:cs="Calibri"/>
        </w:rPr>
        <w:t xml:space="preserve"> process was done using GIS software, while the 2</w:t>
      </w:r>
      <w:r>
        <w:rPr>
          <w:rFonts w:ascii="Calibri" w:eastAsia="Calibri" w:hAnsi="Calibri" w:cs="Calibri"/>
          <w:vertAlign w:val="superscript"/>
        </w:rPr>
        <w:t>nd</w:t>
      </w:r>
      <w:r>
        <w:rPr>
          <w:rFonts w:ascii="Calibri" w:eastAsia="Calibri" w:hAnsi="Calibri" w:cs="Calibri"/>
        </w:rPr>
        <w:t xml:space="preserve"> process used Excel Sheet. A more detail process on this analysis has been described in the AFOLU analysis guidance.</w:t>
      </w:r>
    </w:p>
    <w:p w14:paraId="3BE33CF8" w14:textId="77777777" w:rsidR="0073299D" w:rsidRDefault="0073299D">
      <w:pPr>
        <w:keepNext/>
        <w:ind w:left="426"/>
        <w:rPr>
          <w:rFonts w:ascii="Calibri" w:eastAsia="Calibri" w:hAnsi="Calibri" w:cs="Calibri"/>
        </w:rPr>
      </w:pPr>
    </w:p>
    <w:p w14:paraId="17A6B749" w14:textId="77777777" w:rsidR="0073299D" w:rsidRDefault="00886B39">
      <w:pPr>
        <w:keepNext/>
        <w:jc w:val="both"/>
        <w:rPr>
          <w:rFonts w:ascii="Calibri" w:eastAsia="Calibri" w:hAnsi="Calibri" w:cs="Calibri"/>
        </w:rPr>
      </w:pPr>
      <w:bookmarkStart w:id="308" w:name="_heading=h.thw4kt" w:colFirst="0" w:colLast="0"/>
      <w:bookmarkEnd w:id="308"/>
      <w:r>
        <w:rPr>
          <w:rFonts w:ascii="Calibri" w:eastAsia="Calibri" w:hAnsi="Calibri" w:cs="Calibri"/>
        </w:rPr>
        <w:t>Table A.6-6. Carbon stocks of MoEF forest and land cover classes used in this analysis (source: 2</w:t>
      </w:r>
      <w:r>
        <w:rPr>
          <w:rFonts w:ascii="Calibri" w:eastAsia="Calibri" w:hAnsi="Calibri" w:cs="Calibri"/>
          <w:vertAlign w:val="superscript"/>
        </w:rPr>
        <w:t>nd</w:t>
      </w:r>
      <w:r>
        <w:rPr>
          <w:rFonts w:ascii="Calibri" w:eastAsia="Calibri" w:hAnsi="Calibri" w:cs="Calibri"/>
        </w:rPr>
        <w:t xml:space="preserve"> FREL).</w:t>
      </w:r>
    </w:p>
    <w:tbl>
      <w:tblPr>
        <w:tblStyle w:val="28"/>
        <w:tblW w:w="9257" w:type="dxa"/>
        <w:tblLayout w:type="fixed"/>
        <w:tblLook w:val="0400" w:firstRow="0" w:lastRow="0" w:firstColumn="0" w:lastColumn="0" w:noHBand="0" w:noVBand="1"/>
      </w:tblPr>
      <w:tblGrid>
        <w:gridCol w:w="1108"/>
        <w:gridCol w:w="826"/>
        <w:gridCol w:w="1937"/>
        <w:gridCol w:w="871"/>
        <w:gridCol w:w="749"/>
        <w:gridCol w:w="770"/>
        <w:gridCol w:w="627"/>
        <w:gridCol w:w="871"/>
        <w:gridCol w:w="749"/>
        <w:gridCol w:w="749"/>
      </w:tblGrid>
      <w:tr w:rsidR="0073299D" w14:paraId="7FB17EA6" w14:textId="77777777">
        <w:trPr>
          <w:trHeight w:val="280"/>
        </w:trPr>
        <w:tc>
          <w:tcPr>
            <w:tcW w:w="1108" w:type="dxa"/>
            <w:vMerge w:val="restart"/>
            <w:tcBorders>
              <w:top w:val="single" w:sz="4" w:space="0" w:color="000000"/>
              <w:left w:val="nil"/>
              <w:bottom w:val="single" w:sz="4" w:space="0" w:color="000000"/>
              <w:right w:val="nil"/>
            </w:tcBorders>
            <w:shd w:val="clear" w:color="auto" w:fill="auto"/>
            <w:vAlign w:val="center"/>
          </w:tcPr>
          <w:p w14:paraId="71D2200B"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IPCC Category</w:t>
            </w:r>
          </w:p>
        </w:tc>
        <w:tc>
          <w:tcPr>
            <w:tcW w:w="826" w:type="dxa"/>
            <w:vMerge w:val="restart"/>
            <w:tcBorders>
              <w:top w:val="single" w:sz="4" w:space="0" w:color="000000"/>
              <w:left w:val="nil"/>
              <w:bottom w:val="single" w:sz="4" w:space="0" w:color="000000"/>
              <w:right w:val="nil"/>
            </w:tcBorders>
            <w:shd w:val="clear" w:color="auto" w:fill="auto"/>
            <w:vAlign w:val="center"/>
          </w:tcPr>
          <w:p w14:paraId="25242C80"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LC Code</w:t>
            </w:r>
          </w:p>
        </w:tc>
        <w:tc>
          <w:tcPr>
            <w:tcW w:w="1937" w:type="dxa"/>
            <w:vMerge w:val="restart"/>
            <w:tcBorders>
              <w:top w:val="single" w:sz="4" w:space="0" w:color="000000"/>
              <w:left w:val="nil"/>
              <w:bottom w:val="single" w:sz="4" w:space="0" w:color="000000"/>
              <w:right w:val="nil"/>
            </w:tcBorders>
            <w:shd w:val="clear" w:color="auto" w:fill="auto"/>
            <w:vAlign w:val="center"/>
          </w:tcPr>
          <w:p w14:paraId="77CBF08E"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MoEF Land Cover Classes</w:t>
            </w:r>
          </w:p>
        </w:tc>
        <w:tc>
          <w:tcPr>
            <w:tcW w:w="1620" w:type="dxa"/>
            <w:gridSpan w:val="2"/>
            <w:tcBorders>
              <w:top w:val="single" w:sz="4" w:space="0" w:color="000000"/>
              <w:left w:val="nil"/>
              <w:bottom w:val="nil"/>
              <w:right w:val="nil"/>
            </w:tcBorders>
            <w:shd w:val="clear" w:color="auto" w:fill="auto"/>
            <w:vAlign w:val="center"/>
          </w:tcPr>
          <w:p w14:paraId="65D8716B"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(t.d.m AGBha</w:t>
            </w:r>
            <w:r>
              <w:rPr>
                <w:rFonts w:ascii="Calibri" w:eastAsia="Calibri" w:hAnsi="Calibri" w:cs="Calibri"/>
                <w:b/>
                <w:color w:val="000000"/>
                <w:sz w:val="16"/>
                <w:szCs w:val="16"/>
                <w:vertAlign w:val="superscript"/>
              </w:rPr>
              <w:t>-1</w:t>
            </w:r>
            <w:r>
              <w:rPr>
                <w:rFonts w:ascii="Calibri" w:eastAsia="Calibri" w:hAnsi="Calibri" w:cs="Calibri"/>
                <w:b/>
                <w:color w:val="000000"/>
                <w:sz w:val="16"/>
                <w:szCs w:val="16"/>
              </w:rPr>
              <w:t>)</w:t>
            </w:r>
          </w:p>
        </w:tc>
        <w:tc>
          <w:tcPr>
            <w:tcW w:w="1397" w:type="dxa"/>
            <w:gridSpan w:val="2"/>
            <w:tcBorders>
              <w:top w:val="single" w:sz="4" w:space="0" w:color="000000"/>
              <w:left w:val="nil"/>
              <w:bottom w:val="nil"/>
              <w:right w:val="nil"/>
            </w:tcBorders>
            <w:shd w:val="clear" w:color="auto" w:fill="auto"/>
            <w:vAlign w:val="center"/>
          </w:tcPr>
          <w:p w14:paraId="3B83FD33"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(t.d.m BGBha</w:t>
            </w:r>
            <w:r>
              <w:rPr>
                <w:rFonts w:ascii="Calibri" w:eastAsia="Calibri" w:hAnsi="Calibri" w:cs="Calibri"/>
                <w:b/>
                <w:color w:val="000000"/>
                <w:sz w:val="16"/>
                <w:szCs w:val="16"/>
                <w:vertAlign w:val="superscript"/>
              </w:rPr>
              <w:t>-1</w:t>
            </w:r>
            <w:r>
              <w:rPr>
                <w:rFonts w:ascii="Calibri" w:eastAsia="Calibri" w:hAnsi="Calibri" w:cs="Calibri"/>
                <w:b/>
                <w:color w:val="000000"/>
                <w:sz w:val="16"/>
                <w:szCs w:val="16"/>
              </w:rPr>
              <w:t>)</w:t>
            </w:r>
          </w:p>
        </w:tc>
        <w:tc>
          <w:tcPr>
            <w:tcW w:w="1620" w:type="dxa"/>
            <w:gridSpan w:val="2"/>
            <w:tcBorders>
              <w:top w:val="single" w:sz="4" w:space="0" w:color="000000"/>
              <w:left w:val="nil"/>
              <w:bottom w:val="nil"/>
              <w:right w:val="nil"/>
            </w:tcBorders>
            <w:shd w:val="clear" w:color="auto" w:fill="auto"/>
            <w:vAlign w:val="center"/>
          </w:tcPr>
          <w:p w14:paraId="51955382"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Total Biomass (t.d.m ha</w:t>
            </w:r>
            <w:r>
              <w:rPr>
                <w:rFonts w:ascii="Calibri" w:eastAsia="Calibri" w:hAnsi="Calibri" w:cs="Calibri"/>
                <w:b/>
                <w:color w:val="000000"/>
                <w:sz w:val="16"/>
                <w:szCs w:val="16"/>
                <w:vertAlign w:val="superscript"/>
              </w:rPr>
              <w:t>-1</w:t>
            </w:r>
            <w:r>
              <w:rPr>
                <w:rFonts w:ascii="Calibri" w:eastAsia="Calibri" w:hAnsi="Calibri" w:cs="Calibri"/>
                <w:b/>
                <w:color w:val="000000"/>
                <w:sz w:val="16"/>
                <w:szCs w:val="16"/>
              </w:rPr>
              <w:t>)</w:t>
            </w:r>
          </w:p>
        </w:tc>
        <w:tc>
          <w:tcPr>
            <w:tcW w:w="749" w:type="dxa"/>
            <w:vMerge w:val="restart"/>
            <w:tcBorders>
              <w:top w:val="single" w:sz="4" w:space="0" w:color="000000"/>
              <w:left w:val="nil"/>
              <w:bottom w:val="single" w:sz="4" w:space="0" w:color="000000"/>
              <w:right w:val="nil"/>
            </w:tcBorders>
            <w:shd w:val="clear" w:color="auto" w:fill="auto"/>
            <w:vAlign w:val="center"/>
          </w:tcPr>
          <w:p w14:paraId="68B19517"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U (%)</w:t>
            </w:r>
          </w:p>
        </w:tc>
      </w:tr>
      <w:tr w:rsidR="0073299D" w14:paraId="1148E163" w14:textId="77777777">
        <w:trPr>
          <w:trHeight w:val="280"/>
        </w:trPr>
        <w:tc>
          <w:tcPr>
            <w:tcW w:w="1108" w:type="dxa"/>
            <w:vMerge/>
            <w:tcBorders>
              <w:top w:val="single" w:sz="4" w:space="0" w:color="000000"/>
              <w:left w:val="nil"/>
              <w:bottom w:val="single" w:sz="4" w:space="0" w:color="000000"/>
              <w:right w:val="nil"/>
            </w:tcBorders>
            <w:shd w:val="clear" w:color="auto" w:fill="auto"/>
            <w:vAlign w:val="center"/>
          </w:tcPr>
          <w:p w14:paraId="5754AAB4" w14:textId="77777777" w:rsidR="0073299D" w:rsidRDefault="0073299D">
            <w:pPr>
              <w:widowControl w:val="0"/>
              <w:pBdr>
                <w:top w:val="nil"/>
                <w:left w:val="nil"/>
                <w:bottom w:val="nil"/>
                <w:right w:val="nil"/>
                <w:between w:val="nil"/>
              </w:pBdr>
              <w:spacing w:line="276" w:lineRule="auto"/>
              <w:rPr>
                <w:rFonts w:ascii="Calibri" w:eastAsia="Calibri" w:hAnsi="Calibri" w:cs="Calibri"/>
                <w:b/>
                <w:color w:val="000000"/>
                <w:sz w:val="16"/>
                <w:szCs w:val="16"/>
              </w:rPr>
            </w:pPr>
          </w:p>
        </w:tc>
        <w:tc>
          <w:tcPr>
            <w:tcW w:w="826" w:type="dxa"/>
            <w:vMerge/>
            <w:tcBorders>
              <w:top w:val="single" w:sz="4" w:space="0" w:color="000000"/>
              <w:left w:val="nil"/>
              <w:bottom w:val="single" w:sz="4" w:space="0" w:color="000000"/>
              <w:right w:val="nil"/>
            </w:tcBorders>
            <w:shd w:val="clear" w:color="auto" w:fill="auto"/>
            <w:vAlign w:val="center"/>
          </w:tcPr>
          <w:p w14:paraId="662593BB" w14:textId="77777777" w:rsidR="0073299D" w:rsidRDefault="0073299D">
            <w:pPr>
              <w:widowControl w:val="0"/>
              <w:pBdr>
                <w:top w:val="nil"/>
                <w:left w:val="nil"/>
                <w:bottom w:val="nil"/>
                <w:right w:val="nil"/>
                <w:between w:val="nil"/>
              </w:pBdr>
              <w:spacing w:line="276" w:lineRule="auto"/>
              <w:rPr>
                <w:rFonts w:ascii="Calibri" w:eastAsia="Calibri" w:hAnsi="Calibri" w:cs="Calibri"/>
                <w:b/>
                <w:color w:val="000000"/>
                <w:sz w:val="16"/>
                <w:szCs w:val="16"/>
              </w:rPr>
            </w:pPr>
          </w:p>
        </w:tc>
        <w:tc>
          <w:tcPr>
            <w:tcW w:w="1937" w:type="dxa"/>
            <w:vMerge/>
            <w:tcBorders>
              <w:top w:val="single" w:sz="4" w:space="0" w:color="000000"/>
              <w:left w:val="nil"/>
              <w:bottom w:val="single" w:sz="4" w:space="0" w:color="000000"/>
              <w:right w:val="nil"/>
            </w:tcBorders>
            <w:shd w:val="clear" w:color="auto" w:fill="auto"/>
            <w:vAlign w:val="center"/>
          </w:tcPr>
          <w:p w14:paraId="4AA14CB1" w14:textId="77777777" w:rsidR="0073299D" w:rsidRDefault="0073299D">
            <w:pPr>
              <w:widowControl w:val="0"/>
              <w:pBdr>
                <w:top w:val="nil"/>
                <w:left w:val="nil"/>
                <w:bottom w:val="nil"/>
                <w:right w:val="nil"/>
                <w:between w:val="nil"/>
              </w:pBdr>
              <w:spacing w:line="276" w:lineRule="auto"/>
              <w:rPr>
                <w:rFonts w:ascii="Calibri" w:eastAsia="Calibri" w:hAnsi="Calibri" w:cs="Calibri"/>
                <w:b/>
                <w:color w:val="000000"/>
                <w:sz w:val="16"/>
                <w:szCs w:val="16"/>
              </w:rPr>
            </w:pPr>
          </w:p>
        </w:tc>
        <w:tc>
          <w:tcPr>
            <w:tcW w:w="871" w:type="dxa"/>
            <w:tcBorders>
              <w:top w:val="nil"/>
              <w:left w:val="nil"/>
              <w:bottom w:val="single" w:sz="4" w:space="0" w:color="000000"/>
              <w:right w:val="nil"/>
            </w:tcBorders>
            <w:shd w:val="clear" w:color="auto" w:fill="auto"/>
            <w:vAlign w:val="center"/>
          </w:tcPr>
          <w:p w14:paraId="29080163"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Mean</w:t>
            </w:r>
          </w:p>
        </w:tc>
        <w:tc>
          <w:tcPr>
            <w:tcW w:w="749" w:type="dxa"/>
            <w:tcBorders>
              <w:top w:val="nil"/>
              <w:left w:val="nil"/>
              <w:bottom w:val="single" w:sz="4" w:space="0" w:color="000000"/>
              <w:right w:val="nil"/>
            </w:tcBorders>
            <w:shd w:val="clear" w:color="auto" w:fill="auto"/>
            <w:vAlign w:val="center"/>
          </w:tcPr>
          <w:p w14:paraId="3329F9B3"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SE</w:t>
            </w:r>
          </w:p>
        </w:tc>
        <w:tc>
          <w:tcPr>
            <w:tcW w:w="770" w:type="dxa"/>
            <w:tcBorders>
              <w:top w:val="nil"/>
              <w:left w:val="nil"/>
              <w:bottom w:val="single" w:sz="4" w:space="0" w:color="000000"/>
              <w:right w:val="nil"/>
            </w:tcBorders>
            <w:shd w:val="clear" w:color="auto" w:fill="auto"/>
            <w:vAlign w:val="center"/>
          </w:tcPr>
          <w:p w14:paraId="6C5D0D7C"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Mean</w:t>
            </w:r>
          </w:p>
        </w:tc>
        <w:tc>
          <w:tcPr>
            <w:tcW w:w="627" w:type="dxa"/>
            <w:tcBorders>
              <w:top w:val="nil"/>
              <w:left w:val="nil"/>
              <w:bottom w:val="single" w:sz="4" w:space="0" w:color="000000"/>
              <w:right w:val="nil"/>
            </w:tcBorders>
            <w:shd w:val="clear" w:color="auto" w:fill="auto"/>
            <w:vAlign w:val="center"/>
          </w:tcPr>
          <w:p w14:paraId="48DB367F"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SE</w:t>
            </w:r>
          </w:p>
        </w:tc>
        <w:tc>
          <w:tcPr>
            <w:tcW w:w="871" w:type="dxa"/>
            <w:tcBorders>
              <w:top w:val="nil"/>
              <w:left w:val="nil"/>
              <w:bottom w:val="single" w:sz="4" w:space="0" w:color="000000"/>
              <w:right w:val="nil"/>
            </w:tcBorders>
            <w:shd w:val="clear" w:color="auto" w:fill="auto"/>
            <w:vAlign w:val="center"/>
          </w:tcPr>
          <w:p w14:paraId="1CC68812"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Mean</w:t>
            </w:r>
          </w:p>
        </w:tc>
        <w:tc>
          <w:tcPr>
            <w:tcW w:w="749" w:type="dxa"/>
            <w:tcBorders>
              <w:top w:val="nil"/>
              <w:left w:val="nil"/>
              <w:bottom w:val="single" w:sz="4" w:space="0" w:color="000000"/>
              <w:right w:val="nil"/>
            </w:tcBorders>
            <w:shd w:val="clear" w:color="auto" w:fill="auto"/>
            <w:vAlign w:val="center"/>
          </w:tcPr>
          <w:p w14:paraId="075EDD87" w14:textId="77777777" w:rsidR="0073299D" w:rsidRDefault="00886B39">
            <w:pPr>
              <w:jc w:val="center"/>
              <w:rPr>
                <w:rFonts w:ascii="Calibri" w:eastAsia="Calibri" w:hAnsi="Calibri" w:cs="Calibri"/>
                <w:b/>
                <w:color w:val="000000"/>
                <w:sz w:val="16"/>
                <w:szCs w:val="16"/>
              </w:rPr>
            </w:pPr>
            <w:r>
              <w:rPr>
                <w:rFonts w:ascii="Calibri" w:eastAsia="Calibri" w:hAnsi="Calibri" w:cs="Calibri"/>
                <w:b/>
                <w:color w:val="000000"/>
                <w:sz w:val="16"/>
                <w:szCs w:val="16"/>
              </w:rPr>
              <w:t>SE</w:t>
            </w:r>
          </w:p>
        </w:tc>
        <w:tc>
          <w:tcPr>
            <w:tcW w:w="749" w:type="dxa"/>
            <w:vMerge/>
            <w:tcBorders>
              <w:top w:val="single" w:sz="4" w:space="0" w:color="000000"/>
              <w:left w:val="nil"/>
              <w:bottom w:val="single" w:sz="4" w:space="0" w:color="000000"/>
              <w:right w:val="nil"/>
            </w:tcBorders>
            <w:shd w:val="clear" w:color="auto" w:fill="auto"/>
            <w:vAlign w:val="center"/>
          </w:tcPr>
          <w:p w14:paraId="5D65465A" w14:textId="77777777" w:rsidR="0073299D" w:rsidRDefault="0073299D">
            <w:pPr>
              <w:widowControl w:val="0"/>
              <w:pBdr>
                <w:top w:val="nil"/>
                <w:left w:val="nil"/>
                <w:bottom w:val="nil"/>
                <w:right w:val="nil"/>
                <w:between w:val="nil"/>
              </w:pBdr>
              <w:spacing w:line="276" w:lineRule="auto"/>
              <w:rPr>
                <w:rFonts w:ascii="Calibri" w:eastAsia="Calibri" w:hAnsi="Calibri" w:cs="Calibri"/>
                <w:b/>
                <w:color w:val="000000"/>
                <w:sz w:val="16"/>
                <w:szCs w:val="16"/>
              </w:rPr>
            </w:pPr>
          </w:p>
        </w:tc>
      </w:tr>
      <w:tr w:rsidR="0073299D" w14:paraId="3FC6614D" w14:textId="77777777">
        <w:trPr>
          <w:trHeight w:val="280"/>
        </w:trPr>
        <w:tc>
          <w:tcPr>
            <w:tcW w:w="1108" w:type="dxa"/>
            <w:tcBorders>
              <w:top w:val="nil"/>
              <w:left w:val="nil"/>
              <w:bottom w:val="nil"/>
              <w:right w:val="nil"/>
            </w:tcBorders>
            <w:shd w:val="clear" w:color="auto" w:fill="auto"/>
            <w:vAlign w:val="center"/>
          </w:tcPr>
          <w:p w14:paraId="33FB3BA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w:t>
            </w:r>
          </w:p>
        </w:tc>
        <w:tc>
          <w:tcPr>
            <w:tcW w:w="826" w:type="dxa"/>
            <w:tcBorders>
              <w:top w:val="nil"/>
              <w:left w:val="nil"/>
              <w:bottom w:val="nil"/>
              <w:right w:val="nil"/>
            </w:tcBorders>
            <w:shd w:val="clear" w:color="auto" w:fill="auto"/>
            <w:vAlign w:val="center"/>
          </w:tcPr>
          <w:p w14:paraId="482C415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2001</w:t>
            </w:r>
          </w:p>
        </w:tc>
        <w:tc>
          <w:tcPr>
            <w:tcW w:w="1937" w:type="dxa"/>
            <w:tcBorders>
              <w:top w:val="nil"/>
              <w:left w:val="nil"/>
              <w:bottom w:val="nil"/>
              <w:right w:val="nil"/>
            </w:tcBorders>
            <w:shd w:val="clear" w:color="auto" w:fill="auto"/>
            <w:vAlign w:val="center"/>
          </w:tcPr>
          <w:p w14:paraId="64D3B85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Primary dryland forest</w:t>
            </w:r>
          </w:p>
        </w:tc>
        <w:tc>
          <w:tcPr>
            <w:tcW w:w="871" w:type="dxa"/>
            <w:tcBorders>
              <w:top w:val="nil"/>
              <w:left w:val="nil"/>
              <w:bottom w:val="nil"/>
              <w:right w:val="nil"/>
            </w:tcBorders>
            <w:shd w:val="clear" w:color="auto" w:fill="auto"/>
            <w:vAlign w:val="center"/>
          </w:tcPr>
          <w:p w14:paraId="2953C69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340.72</w:t>
            </w:r>
          </w:p>
        </w:tc>
        <w:tc>
          <w:tcPr>
            <w:tcW w:w="749" w:type="dxa"/>
            <w:tcBorders>
              <w:top w:val="nil"/>
              <w:left w:val="nil"/>
              <w:bottom w:val="nil"/>
              <w:right w:val="nil"/>
            </w:tcBorders>
            <w:shd w:val="clear" w:color="auto" w:fill="auto"/>
            <w:vAlign w:val="center"/>
          </w:tcPr>
          <w:p w14:paraId="0DF722D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10.17</w:t>
            </w:r>
          </w:p>
        </w:tc>
        <w:tc>
          <w:tcPr>
            <w:tcW w:w="770" w:type="dxa"/>
            <w:tcBorders>
              <w:top w:val="nil"/>
              <w:left w:val="nil"/>
              <w:bottom w:val="nil"/>
              <w:right w:val="nil"/>
            </w:tcBorders>
            <w:shd w:val="clear" w:color="auto" w:fill="auto"/>
            <w:vAlign w:val="center"/>
          </w:tcPr>
          <w:p w14:paraId="5CFF851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98.81</w:t>
            </w:r>
          </w:p>
        </w:tc>
        <w:tc>
          <w:tcPr>
            <w:tcW w:w="627" w:type="dxa"/>
            <w:tcBorders>
              <w:top w:val="nil"/>
              <w:left w:val="nil"/>
              <w:bottom w:val="nil"/>
              <w:right w:val="nil"/>
            </w:tcBorders>
            <w:shd w:val="clear" w:color="auto" w:fill="auto"/>
            <w:vAlign w:val="center"/>
          </w:tcPr>
          <w:p w14:paraId="51A1A30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2.93</w:t>
            </w:r>
          </w:p>
        </w:tc>
        <w:tc>
          <w:tcPr>
            <w:tcW w:w="871" w:type="dxa"/>
            <w:tcBorders>
              <w:top w:val="nil"/>
              <w:left w:val="nil"/>
              <w:bottom w:val="nil"/>
              <w:right w:val="nil"/>
            </w:tcBorders>
            <w:shd w:val="clear" w:color="auto" w:fill="auto"/>
            <w:vAlign w:val="center"/>
          </w:tcPr>
          <w:p w14:paraId="40F88EC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439.53</w:t>
            </w:r>
          </w:p>
        </w:tc>
        <w:tc>
          <w:tcPr>
            <w:tcW w:w="749" w:type="dxa"/>
            <w:tcBorders>
              <w:top w:val="nil"/>
              <w:left w:val="nil"/>
              <w:bottom w:val="nil"/>
              <w:right w:val="nil"/>
            </w:tcBorders>
            <w:shd w:val="clear" w:color="auto" w:fill="auto"/>
            <w:vAlign w:val="center"/>
          </w:tcPr>
          <w:p w14:paraId="1A89269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10.59</w:t>
            </w:r>
          </w:p>
        </w:tc>
        <w:tc>
          <w:tcPr>
            <w:tcW w:w="749" w:type="dxa"/>
            <w:tcBorders>
              <w:top w:val="nil"/>
              <w:left w:val="nil"/>
              <w:bottom w:val="nil"/>
              <w:right w:val="nil"/>
            </w:tcBorders>
            <w:shd w:val="clear" w:color="auto" w:fill="auto"/>
            <w:vAlign w:val="center"/>
          </w:tcPr>
          <w:p w14:paraId="1A9ACD6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4.70</w:t>
            </w:r>
          </w:p>
        </w:tc>
      </w:tr>
      <w:tr w:rsidR="0073299D" w14:paraId="178A7E32" w14:textId="77777777">
        <w:trPr>
          <w:trHeight w:val="280"/>
        </w:trPr>
        <w:tc>
          <w:tcPr>
            <w:tcW w:w="1108" w:type="dxa"/>
            <w:tcBorders>
              <w:top w:val="nil"/>
              <w:left w:val="nil"/>
              <w:bottom w:val="nil"/>
              <w:right w:val="nil"/>
            </w:tcBorders>
            <w:shd w:val="clear" w:color="auto" w:fill="auto"/>
            <w:vAlign w:val="center"/>
          </w:tcPr>
          <w:p w14:paraId="388F96F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w:t>
            </w:r>
          </w:p>
        </w:tc>
        <w:tc>
          <w:tcPr>
            <w:tcW w:w="826" w:type="dxa"/>
            <w:tcBorders>
              <w:top w:val="nil"/>
              <w:left w:val="nil"/>
              <w:bottom w:val="nil"/>
              <w:right w:val="nil"/>
            </w:tcBorders>
            <w:shd w:val="clear" w:color="auto" w:fill="auto"/>
            <w:vAlign w:val="center"/>
          </w:tcPr>
          <w:p w14:paraId="77A08E2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2002</w:t>
            </w:r>
          </w:p>
        </w:tc>
        <w:tc>
          <w:tcPr>
            <w:tcW w:w="1937" w:type="dxa"/>
            <w:tcBorders>
              <w:top w:val="nil"/>
              <w:left w:val="nil"/>
              <w:bottom w:val="nil"/>
              <w:right w:val="nil"/>
            </w:tcBorders>
            <w:shd w:val="clear" w:color="auto" w:fill="auto"/>
            <w:vAlign w:val="center"/>
          </w:tcPr>
          <w:p w14:paraId="657B308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Secondary dryland forest</w:t>
            </w:r>
          </w:p>
        </w:tc>
        <w:tc>
          <w:tcPr>
            <w:tcW w:w="871" w:type="dxa"/>
            <w:tcBorders>
              <w:top w:val="nil"/>
              <w:left w:val="nil"/>
              <w:bottom w:val="nil"/>
              <w:right w:val="nil"/>
            </w:tcBorders>
            <w:shd w:val="clear" w:color="auto" w:fill="auto"/>
            <w:vAlign w:val="center"/>
          </w:tcPr>
          <w:p w14:paraId="4200D54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221.45</w:t>
            </w:r>
          </w:p>
        </w:tc>
        <w:tc>
          <w:tcPr>
            <w:tcW w:w="749" w:type="dxa"/>
            <w:tcBorders>
              <w:top w:val="nil"/>
              <w:left w:val="nil"/>
              <w:bottom w:val="nil"/>
              <w:right w:val="nil"/>
            </w:tcBorders>
            <w:shd w:val="clear" w:color="auto" w:fill="auto"/>
            <w:vAlign w:val="center"/>
          </w:tcPr>
          <w:p w14:paraId="3501D2E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6.20</w:t>
            </w:r>
          </w:p>
        </w:tc>
        <w:tc>
          <w:tcPr>
            <w:tcW w:w="770" w:type="dxa"/>
            <w:tcBorders>
              <w:top w:val="nil"/>
              <w:left w:val="nil"/>
              <w:bottom w:val="nil"/>
              <w:right w:val="nil"/>
            </w:tcBorders>
            <w:shd w:val="clear" w:color="auto" w:fill="auto"/>
            <w:vAlign w:val="center"/>
          </w:tcPr>
          <w:p w14:paraId="22052C9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64.22</w:t>
            </w:r>
          </w:p>
        </w:tc>
        <w:tc>
          <w:tcPr>
            <w:tcW w:w="627" w:type="dxa"/>
            <w:tcBorders>
              <w:top w:val="nil"/>
              <w:left w:val="nil"/>
              <w:bottom w:val="nil"/>
              <w:right w:val="nil"/>
            </w:tcBorders>
            <w:shd w:val="clear" w:color="auto" w:fill="auto"/>
            <w:vAlign w:val="center"/>
          </w:tcPr>
          <w:p w14:paraId="3B8D08B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1.84</w:t>
            </w:r>
          </w:p>
        </w:tc>
        <w:tc>
          <w:tcPr>
            <w:tcW w:w="871" w:type="dxa"/>
            <w:tcBorders>
              <w:top w:val="nil"/>
              <w:left w:val="nil"/>
              <w:bottom w:val="nil"/>
              <w:right w:val="nil"/>
            </w:tcBorders>
            <w:shd w:val="clear" w:color="auto" w:fill="auto"/>
            <w:vAlign w:val="center"/>
          </w:tcPr>
          <w:p w14:paraId="2C94C04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285.67</w:t>
            </w:r>
          </w:p>
        </w:tc>
        <w:tc>
          <w:tcPr>
            <w:tcW w:w="749" w:type="dxa"/>
            <w:tcBorders>
              <w:top w:val="nil"/>
              <w:left w:val="nil"/>
              <w:bottom w:val="nil"/>
              <w:right w:val="nil"/>
            </w:tcBorders>
            <w:shd w:val="clear" w:color="auto" w:fill="auto"/>
            <w:vAlign w:val="center"/>
          </w:tcPr>
          <w:p w14:paraId="61A1558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6.47</w:t>
            </w:r>
          </w:p>
        </w:tc>
        <w:tc>
          <w:tcPr>
            <w:tcW w:w="749" w:type="dxa"/>
            <w:tcBorders>
              <w:top w:val="nil"/>
              <w:left w:val="nil"/>
              <w:bottom w:val="nil"/>
              <w:right w:val="nil"/>
            </w:tcBorders>
            <w:shd w:val="clear" w:color="auto" w:fill="auto"/>
            <w:vAlign w:val="center"/>
          </w:tcPr>
          <w:p w14:paraId="055B384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4.40</w:t>
            </w:r>
          </w:p>
        </w:tc>
      </w:tr>
      <w:tr w:rsidR="0073299D" w14:paraId="47A72883" w14:textId="77777777">
        <w:trPr>
          <w:trHeight w:val="280"/>
        </w:trPr>
        <w:tc>
          <w:tcPr>
            <w:tcW w:w="1108" w:type="dxa"/>
            <w:tcBorders>
              <w:top w:val="nil"/>
              <w:left w:val="nil"/>
              <w:bottom w:val="nil"/>
              <w:right w:val="nil"/>
            </w:tcBorders>
            <w:shd w:val="clear" w:color="auto" w:fill="auto"/>
            <w:vAlign w:val="center"/>
          </w:tcPr>
          <w:p w14:paraId="3717F07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w:t>
            </w:r>
          </w:p>
        </w:tc>
        <w:tc>
          <w:tcPr>
            <w:tcW w:w="826" w:type="dxa"/>
            <w:tcBorders>
              <w:top w:val="nil"/>
              <w:left w:val="nil"/>
              <w:bottom w:val="nil"/>
              <w:right w:val="nil"/>
            </w:tcBorders>
            <w:shd w:val="clear" w:color="auto" w:fill="auto"/>
            <w:vAlign w:val="center"/>
          </w:tcPr>
          <w:p w14:paraId="2C702CA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2005</w:t>
            </w:r>
          </w:p>
        </w:tc>
        <w:tc>
          <w:tcPr>
            <w:tcW w:w="1937" w:type="dxa"/>
            <w:tcBorders>
              <w:top w:val="nil"/>
              <w:left w:val="nil"/>
              <w:bottom w:val="nil"/>
              <w:right w:val="nil"/>
            </w:tcBorders>
            <w:shd w:val="clear" w:color="auto" w:fill="auto"/>
            <w:vAlign w:val="center"/>
          </w:tcPr>
          <w:p w14:paraId="666E5B2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Primary swamp forest</w:t>
            </w:r>
          </w:p>
        </w:tc>
        <w:tc>
          <w:tcPr>
            <w:tcW w:w="871" w:type="dxa"/>
            <w:tcBorders>
              <w:top w:val="nil"/>
              <w:left w:val="nil"/>
              <w:bottom w:val="nil"/>
              <w:right w:val="nil"/>
            </w:tcBorders>
            <w:shd w:val="clear" w:color="auto" w:fill="auto"/>
            <w:vAlign w:val="center"/>
          </w:tcPr>
          <w:p w14:paraId="32AB1E5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355.63</w:t>
            </w:r>
          </w:p>
        </w:tc>
        <w:tc>
          <w:tcPr>
            <w:tcW w:w="749" w:type="dxa"/>
            <w:tcBorders>
              <w:top w:val="nil"/>
              <w:left w:val="nil"/>
              <w:bottom w:val="nil"/>
              <w:right w:val="nil"/>
            </w:tcBorders>
            <w:shd w:val="clear" w:color="auto" w:fill="auto"/>
            <w:vAlign w:val="center"/>
          </w:tcPr>
          <w:p w14:paraId="69B7B42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36.23</w:t>
            </w:r>
          </w:p>
        </w:tc>
        <w:tc>
          <w:tcPr>
            <w:tcW w:w="770" w:type="dxa"/>
            <w:tcBorders>
              <w:top w:val="nil"/>
              <w:left w:val="nil"/>
              <w:bottom w:val="nil"/>
              <w:right w:val="nil"/>
            </w:tcBorders>
            <w:shd w:val="clear" w:color="auto" w:fill="auto"/>
            <w:vAlign w:val="center"/>
          </w:tcPr>
          <w:p w14:paraId="478790D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78.24</w:t>
            </w:r>
          </w:p>
        </w:tc>
        <w:tc>
          <w:tcPr>
            <w:tcW w:w="627" w:type="dxa"/>
            <w:tcBorders>
              <w:top w:val="nil"/>
              <w:left w:val="nil"/>
              <w:bottom w:val="nil"/>
              <w:right w:val="nil"/>
            </w:tcBorders>
            <w:shd w:val="clear" w:color="auto" w:fill="auto"/>
            <w:vAlign w:val="center"/>
          </w:tcPr>
          <w:p w14:paraId="36CB686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9.68</w:t>
            </w:r>
          </w:p>
        </w:tc>
        <w:tc>
          <w:tcPr>
            <w:tcW w:w="871" w:type="dxa"/>
            <w:tcBorders>
              <w:top w:val="nil"/>
              <w:left w:val="nil"/>
              <w:bottom w:val="nil"/>
              <w:right w:val="nil"/>
            </w:tcBorders>
            <w:shd w:val="clear" w:color="auto" w:fill="auto"/>
            <w:vAlign w:val="center"/>
          </w:tcPr>
          <w:p w14:paraId="3472413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433.87</w:t>
            </w:r>
          </w:p>
        </w:tc>
        <w:tc>
          <w:tcPr>
            <w:tcW w:w="749" w:type="dxa"/>
            <w:tcBorders>
              <w:top w:val="nil"/>
              <w:left w:val="nil"/>
              <w:bottom w:val="nil"/>
              <w:right w:val="nil"/>
            </w:tcBorders>
            <w:shd w:val="clear" w:color="auto" w:fill="auto"/>
            <w:vAlign w:val="center"/>
          </w:tcPr>
          <w:p w14:paraId="1E3DB5F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37.50</w:t>
            </w:r>
          </w:p>
        </w:tc>
        <w:tc>
          <w:tcPr>
            <w:tcW w:w="749" w:type="dxa"/>
            <w:tcBorders>
              <w:top w:val="nil"/>
              <w:left w:val="nil"/>
              <w:bottom w:val="nil"/>
              <w:right w:val="nil"/>
            </w:tcBorders>
            <w:shd w:val="clear" w:color="auto" w:fill="auto"/>
            <w:vAlign w:val="center"/>
          </w:tcPr>
          <w:p w14:paraId="407AF21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16.90</w:t>
            </w:r>
          </w:p>
        </w:tc>
      </w:tr>
      <w:tr w:rsidR="0073299D" w14:paraId="2749E86C" w14:textId="77777777">
        <w:trPr>
          <w:trHeight w:val="280"/>
        </w:trPr>
        <w:tc>
          <w:tcPr>
            <w:tcW w:w="1108" w:type="dxa"/>
            <w:tcBorders>
              <w:top w:val="nil"/>
              <w:left w:val="nil"/>
              <w:bottom w:val="nil"/>
              <w:right w:val="nil"/>
            </w:tcBorders>
            <w:shd w:val="clear" w:color="auto" w:fill="auto"/>
            <w:vAlign w:val="center"/>
          </w:tcPr>
          <w:p w14:paraId="72CA0B9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w:t>
            </w:r>
          </w:p>
        </w:tc>
        <w:tc>
          <w:tcPr>
            <w:tcW w:w="826" w:type="dxa"/>
            <w:tcBorders>
              <w:top w:val="nil"/>
              <w:left w:val="nil"/>
              <w:bottom w:val="nil"/>
              <w:right w:val="nil"/>
            </w:tcBorders>
            <w:shd w:val="clear" w:color="auto" w:fill="auto"/>
            <w:vAlign w:val="center"/>
          </w:tcPr>
          <w:p w14:paraId="4C2BB68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20051</w:t>
            </w:r>
          </w:p>
        </w:tc>
        <w:tc>
          <w:tcPr>
            <w:tcW w:w="1937" w:type="dxa"/>
            <w:tcBorders>
              <w:top w:val="nil"/>
              <w:left w:val="nil"/>
              <w:bottom w:val="nil"/>
              <w:right w:val="nil"/>
            </w:tcBorders>
            <w:shd w:val="clear" w:color="auto" w:fill="auto"/>
            <w:vAlign w:val="center"/>
          </w:tcPr>
          <w:p w14:paraId="44068A6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Secondary swamp forest</w:t>
            </w:r>
          </w:p>
        </w:tc>
        <w:tc>
          <w:tcPr>
            <w:tcW w:w="871" w:type="dxa"/>
            <w:tcBorders>
              <w:top w:val="nil"/>
              <w:left w:val="nil"/>
              <w:bottom w:val="nil"/>
              <w:right w:val="nil"/>
            </w:tcBorders>
            <w:shd w:val="clear" w:color="auto" w:fill="auto"/>
            <w:vAlign w:val="center"/>
          </w:tcPr>
          <w:p w14:paraId="49F842B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207.06</w:t>
            </w:r>
          </w:p>
        </w:tc>
        <w:tc>
          <w:tcPr>
            <w:tcW w:w="749" w:type="dxa"/>
            <w:tcBorders>
              <w:top w:val="nil"/>
              <w:left w:val="nil"/>
              <w:bottom w:val="nil"/>
              <w:right w:val="nil"/>
            </w:tcBorders>
            <w:shd w:val="clear" w:color="auto" w:fill="auto"/>
            <w:vAlign w:val="center"/>
          </w:tcPr>
          <w:p w14:paraId="54247A9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7.36</w:t>
            </w:r>
          </w:p>
        </w:tc>
        <w:tc>
          <w:tcPr>
            <w:tcW w:w="770" w:type="dxa"/>
            <w:tcBorders>
              <w:top w:val="nil"/>
              <w:left w:val="nil"/>
              <w:bottom w:val="nil"/>
              <w:right w:val="nil"/>
            </w:tcBorders>
            <w:shd w:val="clear" w:color="auto" w:fill="auto"/>
            <w:vAlign w:val="center"/>
          </w:tcPr>
          <w:p w14:paraId="1680B6D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45.55</w:t>
            </w:r>
          </w:p>
        </w:tc>
        <w:tc>
          <w:tcPr>
            <w:tcW w:w="627" w:type="dxa"/>
            <w:tcBorders>
              <w:top w:val="nil"/>
              <w:left w:val="nil"/>
              <w:bottom w:val="nil"/>
              <w:right w:val="nil"/>
            </w:tcBorders>
            <w:shd w:val="clear" w:color="auto" w:fill="auto"/>
            <w:vAlign w:val="center"/>
          </w:tcPr>
          <w:p w14:paraId="62F3663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1.83</w:t>
            </w:r>
          </w:p>
        </w:tc>
        <w:tc>
          <w:tcPr>
            <w:tcW w:w="871" w:type="dxa"/>
            <w:tcBorders>
              <w:top w:val="nil"/>
              <w:left w:val="nil"/>
              <w:bottom w:val="nil"/>
              <w:right w:val="nil"/>
            </w:tcBorders>
            <w:shd w:val="clear" w:color="auto" w:fill="auto"/>
            <w:vAlign w:val="center"/>
          </w:tcPr>
          <w:p w14:paraId="2EA44AF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252.61</w:t>
            </w:r>
          </w:p>
        </w:tc>
        <w:tc>
          <w:tcPr>
            <w:tcW w:w="749" w:type="dxa"/>
            <w:tcBorders>
              <w:top w:val="nil"/>
              <w:left w:val="nil"/>
              <w:bottom w:val="nil"/>
              <w:right w:val="nil"/>
            </w:tcBorders>
            <w:shd w:val="clear" w:color="auto" w:fill="auto"/>
            <w:vAlign w:val="center"/>
          </w:tcPr>
          <w:p w14:paraId="6FDC54B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7.58</w:t>
            </w:r>
          </w:p>
        </w:tc>
        <w:tc>
          <w:tcPr>
            <w:tcW w:w="749" w:type="dxa"/>
            <w:tcBorders>
              <w:top w:val="nil"/>
              <w:left w:val="nil"/>
              <w:bottom w:val="nil"/>
              <w:right w:val="nil"/>
            </w:tcBorders>
            <w:shd w:val="clear" w:color="auto" w:fill="auto"/>
            <w:vAlign w:val="center"/>
          </w:tcPr>
          <w:p w14:paraId="72AB0E2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5.90</w:t>
            </w:r>
          </w:p>
        </w:tc>
      </w:tr>
      <w:tr w:rsidR="0073299D" w14:paraId="1B934012" w14:textId="77777777">
        <w:trPr>
          <w:trHeight w:val="280"/>
        </w:trPr>
        <w:tc>
          <w:tcPr>
            <w:tcW w:w="1108" w:type="dxa"/>
            <w:tcBorders>
              <w:top w:val="nil"/>
              <w:left w:val="nil"/>
              <w:bottom w:val="nil"/>
              <w:right w:val="nil"/>
            </w:tcBorders>
            <w:shd w:val="clear" w:color="auto" w:fill="auto"/>
            <w:vAlign w:val="center"/>
          </w:tcPr>
          <w:p w14:paraId="5966486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w:t>
            </w:r>
          </w:p>
        </w:tc>
        <w:tc>
          <w:tcPr>
            <w:tcW w:w="826" w:type="dxa"/>
            <w:tcBorders>
              <w:top w:val="nil"/>
              <w:left w:val="nil"/>
              <w:bottom w:val="nil"/>
              <w:right w:val="nil"/>
            </w:tcBorders>
            <w:shd w:val="clear" w:color="auto" w:fill="auto"/>
            <w:vAlign w:val="center"/>
          </w:tcPr>
          <w:p w14:paraId="43F3A69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2004</w:t>
            </w:r>
          </w:p>
        </w:tc>
        <w:tc>
          <w:tcPr>
            <w:tcW w:w="1937" w:type="dxa"/>
            <w:tcBorders>
              <w:top w:val="nil"/>
              <w:left w:val="nil"/>
              <w:bottom w:val="nil"/>
              <w:right w:val="nil"/>
            </w:tcBorders>
            <w:shd w:val="clear" w:color="auto" w:fill="auto"/>
            <w:vAlign w:val="center"/>
          </w:tcPr>
          <w:p w14:paraId="754A407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Primary mangrove forest</w:t>
            </w:r>
          </w:p>
        </w:tc>
        <w:tc>
          <w:tcPr>
            <w:tcW w:w="871" w:type="dxa"/>
            <w:tcBorders>
              <w:top w:val="nil"/>
              <w:left w:val="nil"/>
              <w:bottom w:val="nil"/>
              <w:right w:val="nil"/>
            </w:tcBorders>
            <w:shd w:val="clear" w:color="auto" w:fill="auto"/>
            <w:vAlign w:val="center"/>
          </w:tcPr>
          <w:p w14:paraId="3C98517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236.17</w:t>
            </w:r>
          </w:p>
        </w:tc>
        <w:tc>
          <w:tcPr>
            <w:tcW w:w="749" w:type="dxa"/>
            <w:tcBorders>
              <w:top w:val="nil"/>
              <w:left w:val="nil"/>
              <w:bottom w:val="nil"/>
              <w:right w:val="nil"/>
            </w:tcBorders>
            <w:shd w:val="clear" w:color="auto" w:fill="auto"/>
            <w:vAlign w:val="center"/>
          </w:tcPr>
          <w:p w14:paraId="3A798D6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15.26</w:t>
            </w:r>
          </w:p>
        </w:tc>
        <w:tc>
          <w:tcPr>
            <w:tcW w:w="770" w:type="dxa"/>
            <w:tcBorders>
              <w:top w:val="nil"/>
              <w:left w:val="nil"/>
              <w:bottom w:val="nil"/>
              <w:right w:val="nil"/>
            </w:tcBorders>
            <w:shd w:val="clear" w:color="auto" w:fill="auto"/>
            <w:vAlign w:val="center"/>
          </w:tcPr>
          <w:p w14:paraId="6432A67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73.45</w:t>
            </w:r>
          </w:p>
        </w:tc>
        <w:tc>
          <w:tcPr>
            <w:tcW w:w="627" w:type="dxa"/>
            <w:tcBorders>
              <w:top w:val="nil"/>
              <w:left w:val="nil"/>
              <w:bottom w:val="nil"/>
              <w:right w:val="nil"/>
            </w:tcBorders>
            <w:shd w:val="clear" w:color="auto" w:fill="auto"/>
            <w:vAlign w:val="center"/>
          </w:tcPr>
          <w:p w14:paraId="0628513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4.66</w:t>
            </w:r>
          </w:p>
        </w:tc>
        <w:tc>
          <w:tcPr>
            <w:tcW w:w="871" w:type="dxa"/>
            <w:tcBorders>
              <w:top w:val="nil"/>
              <w:left w:val="nil"/>
              <w:bottom w:val="nil"/>
              <w:right w:val="nil"/>
            </w:tcBorders>
            <w:shd w:val="clear" w:color="auto" w:fill="auto"/>
            <w:vAlign w:val="center"/>
          </w:tcPr>
          <w:p w14:paraId="53BF55E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309.62</w:t>
            </w:r>
          </w:p>
        </w:tc>
        <w:tc>
          <w:tcPr>
            <w:tcW w:w="749" w:type="dxa"/>
            <w:tcBorders>
              <w:top w:val="nil"/>
              <w:left w:val="nil"/>
              <w:bottom w:val="nil"/>
              <w:right w:val="nil"/>
            </w:tcBorders>
            <w:shd w:val="clear" w:color="auto" w:fill="auto"/>
            <w:vAlign w:val="center"/>
          </w:tcPr>
          <w:p w14:paraId="6E4EA8D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15.96</w:t>
            </w:r>
          </w:p>
        </w:tc>
        <w:tc>
          <w:tcPr>
            <w:tcW w:w="749" w:type="dxa"/>
            <w:tcBorders>
              <w:top w:val="nil"/>
              <w:left w:val="nil"/>
              <w:bottom w:val="nil"/>
              <w:right w:val="nil"/>
            </w:tcBorders>
            <w:shd w:val="clear" w:color="auto" w:fill="auto"/>
            <w:vAlign w:val="center"/>
          </w:tcPr>
          <w:p w14:paraId="5AAF8BC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10.10</w:t>
            </w:r>
          </w:p>
        </w:tc>
      </w:tr>
      <w:tr w:rsidR="0073299D" w14:paraId="12FF5FB1" w14:textId="77777777">
        <w:trPr>
          <w:trHeight w:val="280"/>
        </w:trPr>
        <w:tc>
          <w:tcPr>
            <w:tcW w:w="1108" w:type="dxa"/>
            <w:tcBorders>
              <w:top w:val="nil"/>
              <w:left w:val="nil"/>
              <w:bottom w:val="nil"/>
              <w:right w:val="nil"/>
            </w:tcBorders>
            <w:shd w:val="clear" w:color="auto" w:fill="auto"/>
            <w:vAlign w:val="center"/>
          </w:tcPr>
          <w:p w14:paraId="7B0DAB0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w:t>
            </w:r>
          </w:p>
        </w:tc>
        <w:tc>
          <w:tcPr>
            <w:tcW w:w="826" w:type="dxa"/>
            <w:tcBorders>
              <w:top w:val="nil"/>
              <w:left w:val="nil"/>
              <w:bottom w:val="nil"/>
              <w:right w:val="nil"/>
            </w:tcBorders>
            <w:shd w:val="clear" w:color="auto" w:fill="auto"/>
            <w:vAlign w:val="center"/>
          </w:tcPr>
          <w:p w14:paraId="5667507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20041</w:t>
            </w:r>
          </w:p>
        </w:tc>
        <w:tc>
          <w:tcPr>
            <w:tcW w:w="1937" w:type="dxa"/>
            <w:tcBorders>
              <w:top w:val="nil"/>
              <w:left w:val="nil"/>
              <w:bottom w:val="nil"/>
              <w:right w:val="nil"/>
            </w:tcBorders>
            <w:shd w:val="clear" w:color="auto" w:fill="auto"/>
            <w:vAlign w:val="center"/>
          </w:tcPr>
          <w:p w14:paraId="548690C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Secondary mangrove forest</w:t>
            </w:r>
          </w:p>
        </w:tc>
        <w:tc>
          <w:tcPr>
            <w:tcW w:w="871" w:type="dxa"/>
            <w:tcBorders>
              <w:top w:val="nil"/>
              <w:left w:val="nil"/>
              <w:bottom w:val="nil"/>
              <w:right w:val="nil"/>
            </w:tcBorders>
            <w:shd w:val="clear" w:color="auto" w:fill="auto"/>
            <w:vAlign w:val="center"/>
          </w:tcPr>
          <w:p w14:paraId="496C772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118.02</w:t>
            </w:r>
          </w:p>
        </w:tc>
        <w:tc>
          <w:tcPr>
            <w:tcW w:w="749" w:type="dxa"/>
            <w:tcBorders>
              <w:top w:val="nil"/>
              <w:left w:val="nil"/>
              <w:bottom w:val="nil"/>
              <w:right w:val="nil"/>
            </w:tcBorders>
            <w:shd w:val="clear" w:color="auto" w:fill="auto"/>
            <w:vAlign w:val="center"/>
          </w:tcPr>
          <w:p w14:paraId="61233B9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15.72</w:t>
            </w:r>
          </w:p>
        </w:tc>
        <w:tc>
          <w:tcPr>
            <w:tcW w:w="770" w:type="dxa"/>
            <w:tcBorders>
              <w:top w:val="nil"/>
              <w:left w:val="nil"/>
              <w:bottom w:val="nil"/>
              <w:right w:val="nil"/>
            </w:tcBorders>
            <w:shd w:val="clear" w:color="auto" w:fill="auto"/>
            <w:vAlign w:val="center"/>
          </w:tcPr>
          <w:p w14:paraId="1FB169A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13.57</w:t>
            </w:r>
          </w:p>
        </w:tc>
        <w:tc>
          <w:tcPr>
            <w:tcW w:w="627" w:type="dxa"/>
            <w:tcBorders>
              <w:top w:val="nil"/>
              <w:left w:val="nil"/>
              <w:bottom w:val="nil"/>
              <w:right w:val="nil"/>
            </w:tcBorders>
            <w:shd w:val="clear" w:color="auto" w:fill="auto"/>
            <w:vAlign w:val="center"/>
          </w:tcPr>
          <w:p w14:paraId="742EA05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1.78</w:t>
            </w:r>
          </w:p>
        </w:tc>
        <w:tc>
          <w:tcPr>
            <w:tcW w:w="871" w:type="dxa"/>
            <w:tcBorders>
              <w:top w:val="nil"/>
              <w:left w:val="nil"/>
              <w:bottom w:val="nil"/>
              <w:right w:val="nil"/>
            </w:tcBorders>
            <w:shd w:val="clear" w:color="auto" w:fill="auto"/>
            <w:vAlign w:val="center"/>
          </w:tcPr>
          <w:p w14:paraId="3BCA8C7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131.59</w:t>
            </w:r>
          </w:p>
        </w:tc>
        <w:tc>
          <w:tcPr>
            <w:tcW w:w="749" w:type="dxa"/>
            <w:tcBorders>
              <w:top w:val="nil"/>
              <w:left w:val="nil"/>
              <w:bottom w:val="nil"/>
              <w:right w:val="nil"/>
            </w:tcBorders>
            <w:shd w:val="clear" w:color="auto" w:fill="auto"/>
            <w:vAlign w:val="center"/>
          </w:tcPr>
          <w:p w14:paraId="647C718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15.82</w:t>
            </w:r>
          </w:p>
        </w:tc>
        <w:tc>
          <w:tcPr>
            <w:tcW w:w="749" w:type="dxa"/>
            <w:tcBorders>
              <w:top w:val="nil"/>
              <w:left w:val="nil"/>
              <w:bottom w:val="nil"/>
              <w:right w:val="nil"/>
            </w:tcBorders>
            <w:shd w:val="clear" w:color="auto" w:fill="auto"/>
            <w:vAlign w:val="center"/>
          </w:tcPr>
          <w:p w14:paraId="151CF56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23.60</w:t>
            </w:r>
          </w:p>
        </w:tc>
      </w:tr>
      <w:tr w:rsidR="0073299D" w14:paraId="69ABADA0" w14:textId="77777777">
        <w:trPr>
          <w:trHeight w:val="280"/>
        </w:trPr>
        <w:tc>
          <w:tcPr>
            <w:tcW w:w="1108" w:type="dxa"/>
            <w:tcBorders>
              <w:top w:val="nil"/>
              <w:left w:val="nil"/>
              <w:bottom w:val="nil"/>
              <w:right w:val="nil"/>
            </w:tcBorders>
            <w:shd w:val="clear" w:color="auto" w:fill="auto"/>
            <w:vAlign w:val="center"/>
          </w:tcPr>
          <w:p w14:paraId="6A06B2A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Forest land</w:t>
            </w:r>
          </w:p>
        </w:tc>
        <w:tc>
          <w:tcPr>
            <w:tcW w:w="826" w:type="dxa"/>
            <w:tcBorders>
              <w:top w:val="nil"/>
              <w:left w:val="nil"/>
              <w:bottom w:val="nil"/>
              <w:right w:val="nil"/>
            </w:tcBorders>
            <w:shd w:val="clear" w:color="auto" w:fill="auto"/>
            <w:vAlign w:val="center"/>
          </w:tcPr>
          <w:p w14:paraId="1E00E16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2006</w:t>
            </w:r>
          </w:p>
        </w:tc>
        <w:tc>
          <w:tcPr>
            <w:tcW w:w="1937" w:type="dxa"/>
            <w:tcBorders>
              <w:top w:val="nil"/>
              <w:left w:val="nil"/>
              <w:bottom w:val="nil"/>
              <w:right w:val="nil"/>
            </w:tcBorders>
            <w:shd w:val="clear" w:color="auto" w:fill="auto"/>
            <w:vAlign w:val="center"/>
          </w:tcPr>
          <w:p w14:paraId="22D4D8E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Plantation forest</w:t>
            </w:r>
          </w:p>
        </w:tc>
        <w:tc>
          <w:tcPr>
            <w:tcW w:w="871" w:type="dxa"/>
            <w:tcBorders>
              <w:top w:val="nil"/>
              <w:left w:val="nil"/>
              <w:bottom w:val="nil"/>
              <w:right w:val="nil"/>
            </w:tcBorders>
            <w:shd w:val="clear" w:color="auto" w:fill="auto"/>
            <w:vAlign w:val="center"/>
          </w:tcPr>
          <w:p w14:paraId="5A91181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161.23</w:t>
            </w:r>
          </w:p>
        </w:tc>
        <w:tc>
          <w:tcPr>
            <w:tcW w:w="749" w:type="dxa"/>
            <w:tcBorders>
              <w:top w:val="nil"/>
              <w:left w:val="nil"/>
              <w:bottom w:val="nil"/>
              <w:right w:val="nil"/>
            </w:tcBorders>
            <w:shd w:val="clear" w:color="auto" w:fill="auto"/>
            <w:vAlign w:val="center"/>
          </w:tcPr>
          <w:p w14:paraId="0B56EB5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16.00</w:t>
            </w:r>
          </w:p>
        </w:tc>
        <w:tc>
          <w:tcPr>
            <w:tcW w:w="770" w:type="dxa"/>
            <w:tcBorders>
              <w:top w:val="nil"/>
              <w:left w:val="nil"/>
              <w:bottom w:val="nil"/>
              <w:right w:val="nil"/>
            </w:tcBorders>
            <w:shd w:val="clear" w:color="auto" w:fill="auto"/>
            <w:vAlign w:val="center"/>
          </w:tcPr>
          <w:p w14:paraId="208F94D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52.40</w:t>
            </w:r>
          </w:p>
        </w:tc>
        <w:tc>
          <w:tcPr>
            <w:tcW w:w="627" w:type="dxa"/>
            <w:tcBorders>
              <w:top w:val="nil"/>
              <w:left w:val="nil"/>
              <w:bottom w:val="nil"/>
              <w:right w:val="nil"/>
            </w:tcBorders>
            <w:shd w:val="clear" w:color="auto" w:fill="auto"/>
            <w:vAlign w:val="center"/>
          </w:tcPr>
          <w:p w14:paraId="3F4ED2D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5.20</w:t>
            </w:r>
          </w:p>
        </w:tc>
        <w:tc>
          <w:tcPr>
            <w:tcW w:w="871" w:type="dxa"/>
            <w:tcBorders>
              <w:top w:val="nil"/>
              <w:left w:val="nil"/>
              <w:bottom w:val="nil"/>
              <w:right w:val="nil"/>
            </w:tcBorders>
            <w:shd w:val="clear" w:color="auto" w:fill="auto"/>
            <w:vAlign w:val="center"/>
          </w:tcPr>
          <w:p w14:paraId="4DFAE21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213.63</w:t>
            </w:r>
          </w:p>
        </w:tc>
        <w:tc>
          <w:tcPr>
            <w:tcW w:w="749" w:type="dxa"/>
            <w:tcBorders>
              <w:top w:val="nil"/>
              <w:left w:val="nil"/>
              <w:bottom w:val="nil"/>
              <w:right w:val="nil"/>
            </w:tcBorders>
            <w:shd w:val="clear" w:color="auto" w:fill="auto"/>
            <w:vAlign w:val="center"/>
          </w:tcPr>
          <w:p w14:paraId="2CC136D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16.83</w:t>
            </w:r>
          </w:p>
        </w:tc>
        <w:tc>
          <w:tcPr>
            <w:tcW w:w="749" w:type="dxa"/>
            <w:tcBorders>
              <w:top w:val="nil"/>
              <w:left w:val="nil"/>
              <w:bottom w:val="nil"/>
              <w:right w:val="nil"/>
            </w:tcBorders>
            <w:shd w:val="clear" w:color="auto" w:fill="auto"/>
            <w:vAlign w:val="center"/>
          </w:tcPr>
          <w:p w14:paraId="0B62D5A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15.40</w:t>
            </w:r>
          </w:p>
        </w:tc>
      </w:tr>
      <w:tr w:rsidR="0073299D" w14:paraId="144DEDF6" w14:textId="77777777">
        <w:trPr>
          <w:trHeight w:val="280"/>
        </w:trPr>
        <w:tc>
          <w:tcPr>
            <w:tcW w:w="1108" w:type="dxa"/>
            <w:tcBorders>
              <w:top w:val="nil"/>
              <w:left w:val="nil"/>
              <w:bottom w:val="nil"/>
              <w:right w:val="nil"/>
            </w:tcBorders>
            <w:shd w:val="clear" w:color="auto" w:fill="auto"/>
            <w:vAlign w:val="center"/>
          </w:tcPr>
          <w:p w14:paraId="7A30CF4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Grassland</w:t>
            </w:r>
          </w:p>
        </w:tc>
        <w:tc>
          <w:tcPr>
            <w:tcW w:w="826" w:type="dxa"/>
            <w:tcBorders>
              <w:top w:val="nil"/>
              <w:left w:val="nil"/>
              <w:bottom w:val="nil"/>
              <w:right w:val="nil"/>
            </w:tcBorders>
            <w:shd w:val="clear" w:color="auto" w:fill="auto"/>
            <w:vAlign w:val="center"/>
          </w:tcPr>
          <w:p w14:paraId="3D8CD62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2007</w:t>
            </w:r>
          </w:p>
        </w:tc>
        <w:tc>
          <w:tcPr>
            <w:tcW w:w="1937" w:type="dxa"/>
            <w:tcBorders>
              <w:top w:val="nil"/>
              <w:left w:val="nil"/>
              <w:bottom w:val="nil"/>
              <w:right w:val="nil"/>
            </w:tcBorders>
            <w:shd w:val="clear" w:color="auto" w:fill="auto"/>
            <w:vAlign w:val="center"/>
          </w:tcPr>
          <w:p w14:paraId="5F0127BB"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Dry shrub</w:t>
            </w:r>
          </w:p>
        </w:tc>
        <w:tc>
          <w:tcPr>
            <w:tcW w:w="871" w:type="dxa"/>
            <w:tcBorders>
              <w:top w:val="nil"/>
              <w:left w:val="nil"/>
              <w:bottom w:val="nil"/>
              <w:right w:val="nil"/>
            </w:tcBorders>
            <w:shd w:val="clear" w:color="auto" w:fill="auto"/>
            <w:vAlign w:val="center"/>
          </w:tcPr>
          <w:p w14:paraId="4A5E114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128.49</w:t>
            </w:r>
          </w:p>
        </w:tc>
        <w:tc>
          <w:tcPr>
            <w:tcW w:w="749" w:type="dxa"/>
            <w:tcBorders>
              <w:top w:val="nil"/>
              <w:left w:val="nil"/>
              <w:bottom w:val="nil"/>
              <w:right w:val="nil"/>
            </w:tcBorders>
            <w:shd w:val="clear" w:color="auto" w:fill="auto"/>
            <w:vAlign w:val="center"/>
          </w:tcPr>
          <w:p w14:paraId="15CA345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15.36</w:t>
            </w:r>
          </w:p>
        </w:tc>
        <w:tc>
          <w:tcPr>
            <w:tcW w:w="770" w:type="dxa"/>
            <w:tcBorders>
              <w:top w:val="nil"/>
              <w:left w:val="nil"/>
              <w:bottom w:val="nil"/>
              <w:right w:val="nil"/>
            </w:tcBorders>
            <w:shd w:val="clear" w:color="auto" w:fill="auto"/>
            <w:vAlign w:val="center"/>
          </w:tcPr>
          <w:p w14:paraId="09472CD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30.32</w:t>
            </w:r>
          </w:p>
        </w:tc>
        <w:tc>
          <w:tcPr>
            <w:tcW w:w="627" w:type="dxa"/>
            <w:tcBorders>
              <w:top w:val="nil"/>
              <w:left w:val="nil"/>
              <w:bottom w:val="nil"/>
              <w:right w:val="nil"/>
            </w:tcBorders>
            <w:shd w:val="clear" w:color="auto" w:fill="auto"/>
            <w:vAlign w:val="center"/>
          </w:tcPr>
          <w:p w14:paraId="0A8F631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3.63</w:t>
            </w:r>
          </w:p>
        </w:tc>
        <w:tc>
          <w:tcPr>
            <w:tcW w:w="871" w:type="dxa"/>
            <w:tcBorders>
              <w:top w:val="nil"/>
              <w:left w:val="nil"/>
              <w:bottom w:val="nil"/>
              <w:right w:val="nil"/>
            </w:tcBorders>
            <w:shd w:val="clear" w:color="auto" w:fill="auto"/>
            <w:vAlign w:val="center"/>
          </w:tcPr>
          <w:p w14:paraId="39D9F57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158.81</w:t>
            </w:r>
          </w:p>
        </w:tc>
        <w:tc>
          <w:tcPr>
            <w:tcW w:w="749" w:type="dxa"/>
            <w:tcBorders>
              <w:top w:val="nil"/>
              <w:left w:val="nil"/>
              <w:bottom w:val="nil"/>
              <w:right w:val="nil"/>
            </w:tcBorders>
            <w:shd w:val="clear" w:color="auto" w:fill="auto"/>
            <w:vAlign w:val="center"/>
          </w:tcPr>
          <w:p w14:paraId="79AA132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15.78</w:t>
            </w:r>
          </w:p>
        </w:tc>
        <w:tc>
          <w:tcPr>
            <w:tcW w:w="749" w:type="dxa"/>
            <w:tcBorders>
              <w:top w:val="nil"/>
              <w:left w:val="nil"/>
              <w:bottom w:val="nil"/>
              <w:right w:val="nil"/>
            </w:tcBorders>
            <w:shd w:val="clear" w:color="auto" w:fill="auto"/>
            <w:vAlign w:val="center"/>
          </w:tcPr>
          <w:p w14:paraId="0CAE430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19.48</w:t>
            </w:r>
          </w:p>
        </w:tc>
      </w:tr>
      <w:tr w:rsidR="0073299D" w14:paraId="14D8FBBB" w14:textId="77777777">
        <w:trPr>
          <w:trHeight w:val="280"/>
        </w:trPr>
        <w:tc>
          <w:tcPr>
            <w:tcW w:w="1108" w:type="dxa"/>
            <w:tcBorders>
              <w:top w:val="nil"/>
              <w:left w:val="nil"/>
              <w:bottom w:val="nil"/>
              <w:right w:val="nil"/>
            </w:tcBorders>
            <w:shd w:val="clear" w:color="auto" w:fill="auto"/>
            <w:vAlign w:val="center"/>
          </w:tcPr>
          <w:p w14:paraId="0CAEB35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Cropland</w:t>
            </w:r>
          </w:p>
        </w:tc>
        <w:tc>
          <w:tcPr>
            <w:tcW w:w="826" w:type="dxa"/>
            <w:tcBorders>
              <w:top w:val="nil"/>
              <w:left w:val="nil"/>
              <w:bottom w:val="nil"/>
              <w:right w:val="nil"/>
            </w:tcBorders>
            <w:shd w:val="clear" w:color="auto" w:fill="auto"/>
            <w:vAlign w:val="center"/>
          </w:tcPr>
          <w:p w14:paraId="2523A4B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2010</w:t>
            </w:r>
          </w:p>
        </w:tc>
        <w:tc>
          <w:tcPr>
            <w:tcW w:w="1937" w:type="dxa"/>
            <w:tcBorders>
              <w:top w:val="nil"/>
              <w:left w:val="nil"/>
              <w:bottom w:val="nil"/>
              <w:right w:val="nil"/>
            </w:tcBorders>
            <w:shd w:val="clear" w:color="auto" w:fill="auto"/>
            <w:vAlign w:val="center"/>
          </w:tcPr>
          <w:p w14:paraId="6372E79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Estate crop</w:t>
            </w:r>
          </w:p>
        </w:tc>
        <w:tc>
          <w:tcPr>
            <w:tcW w:w="871" w:type="dxa"/>
            <w:tcBorders>
              <w:top w:val="nil"/>
              <w:left w:val="nil"/>
              <w:bottom w:val="nil"/>
              <w:right w:val="nil"/>
            </w:tcBorders>
            <w:shd w:val="clear" w:color="auto" w:fill="auto"/>
            <w:vAlign w:val="center"/>
          </w:tcPr>
          <w:p w14:paraId="4A2B169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102.35</w:t>
            </w:r>
          </w:p>
        </w:tc>
        <w:tc>
          <w:tcPr>
            <w:tcW w:w="749" w:type="dxa"/>
            <w:tcBorders>
              <w:top w:val="nil"/>
              <w:left w:val="nil"/>
              <w:bottom w:val="nil"/>
              <w:right w:val="nil"/>
            </w:tcBorders>
            <w:shd w:val="clear" w:color="auto" w:fill="auto"/>
            <w:vAlign w:val="center"/>
          </w:tcPr>
          <w:p w14:paraId="720DB7E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14.67</w:t>
            </w:r>
          </w:p>
        </w:tc>
        <w:tc>
          <w:tcPr>
            <w:tcW w:w="770" w:type="dxa"/>
            <w:tcBorders>
              <w:top w:val="nil"/>
              <w:left w:val="nil"/>
              <w:bottom w:val="nil"/>
              <w:right w:val="nil"/>
            </w:tcBorders>
            <w:shd w:val="clear" w:color="auto" w:fill="auto"/>
            <w:vAlign w:val="center"/>
          </w:tcPr>
          <w:p w14:paraId="1355031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33.26</w:t>
            </w:r>
          </w:p>
        </w:tc>
        <w:tc>
          <w:tcPr>
            <w:tcW w:w="627" w:type="dxa"/>
            <w:tcBorders>
              <w:top w:val="nil"/>
              <w:left w:val="nil"/>
              <w:bottom w:val="nil"/>
              <w:right w:val="nil"/>
            </w:tcBorders>
            <w:shd w:val="clear" w:color="auto" w:fill="auto"/>
            <w:vAlign w:val="center"/>
          </w:tcPr>
          <w:p w14:paraId="3F64720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4.77</w:t>
            </w:r>
          </w:p>
        </w:tc>
        <w:tc>
          <w:tcPr>
            <w:tcW w:w="871" w:type="dxa"/>
            <w:tcBorders>
              <w:top w:val="nil"/>
              <w:left w:val="nil"/>
              <w:bottom w:val="nil"/>
              <w:right w:val="nil"/>
            </w:tcBorders>
            <w:shd w:val="clear" w:color="auto" w:fill="auto"/>
            <w:vAlign w:val="center"/>
          </w:tcPr>
          <w:p w14:paraId="0B776D3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135.61</w:t>
            </w:r>
          </w:p>
        </w:tc>
        <w:tc>
          <w:tcPr>
            <w:tcW w:w="749" w:type="dxa"/>
            <w:tcBorders>
              <w:top w:val="nil"/>
              <w:left w:val="nil"/>
              <w:bottom w:val="nil"/>
              <w:right w:val="nil"/>
            </w:tcBorders>
            <w:shd w:val="clear" w:color="auto" w:fill="auto"/>
            <w:vAlign w:val="center"/>
          </w:tcPr>
          <w:p w14:paraId="7FA63F7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15.43</w:t>
            </w:r>
          </w:p>
        </w:tc>
        <w:tc>
          <w:tcPr>
            <w:tcW w:w="749" w:type="dxa"/>
            <w:tcBorders>
              <w:top w:val="nil"/>
              <w:left w:val="nil"/>
              <w:bottom w:val="nil"/>
              <w:right w:val="nil"/>
            </w:tcBorders>
            <w:shd w:val="clear" w:color="auto" w:fill="auto"/>
            <w:vAlign w:val="center"/>
          </w:tcPr>
          <w:p w14:paraId="27DE43B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22.30</w:t>
            </w:r>
          </w:p>
        </w:tc>
      </w:tr>
      <w:tr w:rsidR="0073299D" w14:paraId="3EF947D9" w14:textId="77777777">
        <w:trPr>
          <w:trHeight w:val="280"/>
        </w:trPr>
        <w:tc>
          <w:tcPr>
            <w:tcW w:w="1108" w:type="dxa"/>
            <w:tcBorders>
              <w:top w:val="nil"/>
              <w:left w:val="nil"/>
              <w:bottom w:val="nil"/>
              <w:right w:val="nil"/>
            </w:tcBorders>
            <w:shd w:val="clear" w:color="auto" w:fill="auto"/>
            <w:vAlign w:val="center"/>
          </w:tcPr>
          <w:p w14:paraId="633E0182"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Settlements</w:t>
            </w:r>
          </w:p>
        </w:tc>
        <w:tc>
          <w:tcPr>
            <w:tcW w:w="826" w:type="dxa"/>
            <w:tcBorders>
              <w:top w:val="nil"/>
              <w:left w:val="nil"/>
              <w:bottom w:val="nil"/>
              <w:right w:val="nil"/>
            </w:tcBorders>
            <w:shd w:val="clear" w:color="auto" w:fill="auto"/>
            <w:vAlign w:val="center"/>
          </w:tcPr>
          <w:p w14:paraId="5CCCCA7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2012</w:t>
            </w:r>
          </w:p>
        </w:tc>
        <w:tc>
          <w:tcPr>
            <w:tcW w:w="1937" w:type="dxa"/>
            <w:tcBorders>
              <w:top w:val="nil"/>
              <w:left w:val="nil"/>
              <w:bottom w:val="nil"/>
              <w:right w:val="nil"/>
            </w:tcBorders>
            <w:shd w:val="clear" w:color="auto" w:fill="auto"/>
            <w:vAlign w:val="center"/>
          </w:tcPr>
          <w:p w14:paraId="37811DB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Settlement</w:t>
            </w:r>
          </w:p>
        </w:tc>
        <w:tc>
          <w:tcPr>
            <w:tcW w:w="871" w:type="dxa"/>
            <w:tcBorders>
              <w:top w:val="nil"/>
              <w:left w:val="nil"/>
              <w:bottom w:val="nil"/>
              <w:right w:val="nil"/>
            </w:tcBorders>
            <w:shd w:val="clear" w:color="auto" w:fill="auto"/>
            <w:vAlign w:val="center"/>
          </w:tcPr>
          <w:p w14:paraId="6F5CC19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4.61</w:t>
            </w:r>
          </w:p>
        </w:tc>
        <w:tc>
          <w:tcPr>
            <w:tcW w:w="749" w:type="dxa"/>
            <w:tcBorders>
              <w:top w:val="nil"/>
              <w:left w:val="nil"/>
              <w:bottom w:val="nil"/>
              <w:right w:val="nil"/>
            </w:tcBorders>
            <w:shd w:val="clear" w:color="auto" w:fill="auto"/>
            <w:vAlign w:val="center"/>
          </w:tcPr>
          <w:p w14:paraId="547B200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2.48</w:t>
            </w:r>
          </w:p>
        </w:tc>
        <w:tc>
          <w:tcPr>
            <w:tcW w:w="770" w:type="dxa"/>
            <w:tcBorders>
              <w:top w:val="nil"/>
              <w:left w:val="nil"/>
              <w:bottom w:val="nil"/>
              <w:right w:val="nil"/>
            </w:tcBorders>
            <w:shd w:val="clear" w:color="auto" w:fill="auto"/>
            <w:vAlign w:val="center"/>
          </w:tcPr>
          <w:p w14:paraId="1288C80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1.34</w:t>
            </w:r>
          </w:p>
        </w:tc>
        <w:tc>
          <w:tcPr>
            <w:tcW w:w="627" w:type="dxa"/>
            <w:tcBorders>
              <w:top w:val="nil"/>
              <w:left w:val="nil"/>
              <w:bottom w:val="nil"/>
              <w:right w:val="nil"/>
            </w:tcBorders>
            <w:shd w:val="clear" w:color="auto" w:fill="auto"/>
            <w:vAlign w:val="center"/>
          </w:tcPr>
          <w:p w14:paraId="246E3DF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0.72</w:t>
            </w:r>
          </w:p>
        </w:tc>
        <w:tc>
          <w:tcPr>
            <w:tcW w:w="871" w:type="dxa"/>
            <w:tcBorders>
              <w:top w:val="nil"/>
              <w:left w:val="nil"/>
              <w:bottom w:val="nil"/>
              <w:right w:val="nil"/>
            </w:tcBorders>
            <w:shd w:val="clear" w:color="auto" w:fill="auto"/>
            <w:vAlign w:val="center"/>
          </w:tcPr>
          <w:p w14:paraId="344CC20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5.95</w:t>
            </w:r>
          </w:p>
        </w:tc>
        <w:tc>
          <w:tcPr>
            <w:tcW w:w="749" w:type="dxa"/>
            <w:tcBorders>
              <w:top w:val="nil"/>
              <w:left w:val="nil"/>
              <w:bottom w:val="nil"/>
              <w:right w:val="nil"/>
            </w:tcBorders>
            <w:shd w:val="clear" w:color="auto" w:fill="auto"/>
            <w:vAlign w:val="center"/>
          </w:tcPr>
          <w:p w14:paraId="7FBCDD2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2.58</w:t>
            </w:r>
          </w:p>
        </w:tc>
        <w:tc>
          <w:tcPr>
            <w:tcW w:w="749" w:type="dxa"/>
            <w:tcBorders>
              <w:top w:val="nil"/>
              <w:left w:val="nil"/>
              <w:bottom w:val="nil"/>
              <w:right w:val="nil"/>
            </w:tcBorders>
            <w:shd w:val="clear" w:color="auto" w:fill="auto"/>
            <w:vAlign w:val="center"/>
          </w:tcPr>
          <w:p w14:paraId="0B7C69F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85.18</w:t>
            </w:r>
          </w:p>
        </w:tc>
      </w:tr>
      <w:tr w:rsidR="0073299D" w14:paraId="18B33B9F" w14:textId="77777777">
        <w:trPr>
          <w:trHeight w:val="280"/>
        </w:trPr>
        <w:tc>
          <w:tcPr>
            <w:tcW w:w="1108" w:type="dxa"/>
            <w:tcBorders>
              <w:top w:val="nil"/>
              <w:left w:val="nil"/>
              <w:bottom w:val="nil"/>
              <w:right w:val="nil"/>
            </w:tcBorders>
            <w:shd w:val="clear" w:color="auto" w:fill="auto"/>
            <w:vAlign w:val="center"/>
          </w:tcPr>
          <w:p w14:paraId="7C462EF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Other land</w:t>
            </w:r>
          </w:p>
        </w:tc>
        <w:tc>
          <w:tcPr>
            <w:tcW w:w="826" w:type="dxa"/>
            <w:tcBorders>
              <w:top w:val="nil"/>
              <w:left w:val="nil"/>
              <w:bottom w:val="nil"/>
              <w:right w:val="nil"/>
            </w:tcBorders>
            <w:shd w:val="clear" w:color="auto" w:fill="auto"/>
            <w:vAlign w:val="center"/>
          </w:tcPr>
          <w:p w14:paraId="2B8593F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2014</w:t>
            </w:r>
          </w:p>
        </w:tc>
        <w:tc>
          <w:tcPr>
            <w:tcW w:w="1937" w:type="dxa"/>
            <w:tcBorders>
              <w:top w:val="nil"/>
              <w:left w:val="nil"/>
              <w:bottom w:val="nil"/>
              <w:right w:val="nil"/>
            </w:tcBorders>
            <w:shd w:val="clear" w:color="auto" w:fill="auto"/>
            <w:vAlign w:val="center"/>
          </w:tcPr>
          <w:p w14:paraId="3E8A9F3C"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Bare ground</w:t>
            </w:r>
          </w:p>
        </w:tc>
        <w:tc>
          <w:tcPr>
            <w:tcW w:w="871" w:type="dxa"/>
            <w:tcBorders>
              <w:top w:val="nil"/>
              <w:left w:val="nil"/>
              <w:bottom w:val="nil"/>
              <w:right w:val="nil"/>
            </w:tcBorders>
            <w:shd w:val="clear" w:color="auto" w:fill="auto"/>
            <w:vAlign w:val="center"/>
          </w:tcPr>
          <w:p w14:paraId="670B8A3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5.11</w:t>
            </w:r>
          </w:p>
        </w:tc>
        <w:tc>
          <w:tcPr>
            <w:tcW w:w="749" w:type="dxa"/>
            <w:tcBorders>
              <w:top w:val="nil"/>
              <w:left w:val="nil"/>
              <w:bottom w:val="nil"/>
              <w:right w:val="nil"/>
            </w:tcBorders>
            <w:shd w:val="clear" w:color="auto" w:fill="auto"/>
            <w:vAlign w:val="center"/>
          </w:tcPr>
          <w:p w14:paraId="40C2AD3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2.89</w:t>
            </w:r>
          </w:p>
        </w:tc>
        <w:tc>
          <w:tcPr>
            <w:tcW w:w="770" w:type="dxa"/>
            <w:tcBorders>
              <w:top w:val="nil"/>
              <w:left w:val="nil"/>
              <w:bottom w:val="nil"/>
              <w:right w:val="nil"/>
            </w:tcBorders>
            <w:shd w:val="clear" w:color="auto" w:fill="auto"/>
            <w:vAlign w:val="center"/>
          </w:tcPr>
          <w:p w14:paraId="077BB7C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1.21</w:t>
            </w:r>
          </w:p>
        </w:tc>
        <w:tc>
          <w:tcPr>
            <w:tcW w:w="627" w:type="dxa"/>
            <w:tcBorders>
              <w:top w:val="nil"/>
              <w:left w:val="nil"/>
              <w:bottom w:val="nil"/>
              <w:right w:val="nil"/>
            </w:tcBorders>
            <w:shd w:val="clear" w:color="auto" w:fill="auto"/>
            <w:vAlign w:val="center"/>
          </w:tcPr>
          <w:p w14:paraId="3046FC6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0.68</w:t>
            </w:r>
          </w:p>
        </w:tc>
        <w:tc>
          <w:tcPr>
            <w:tcW w:w="871" w:type="dxa"/>
            <w:tcBorders>
              <w:top w:val="nil"/>
              <w:left w:val="nil"/>
              <w:bottom w:val="nil"/>
              <w:right w:val="nil"/>
            </w:tcBorders>
            <w:shd w:val="clear" w:color="auto" w:fill="auto"/>
            <w:vAlign w:val="center"/>
          </w:tcPr>
          <w:p w14:paraId="2E4CE4F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6.31</w:t>
            </w:r>
          </w:p>
        </w:tc>
        <w:tc>
          <w:tcPr>
            <w:tcW w:w="749" w:type="dxa"/>
            <w:tcBorders>
              <w:top w:val="nil"/>
              <w:left w:val="nil"/>
              <w:bottom w:val="nil"/>
              <w:right w:val="nil"/>
            </w:tcBorders>
            <w:shd w:val="clear" w:color="auto" w:fill="auto"/>
            <w:vAlign w:val="center"/>
          </w:tcPr>
          <w:p w14:paraId="56F8956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2.97</w:t>
            </w:r>
          </w:p>
        </w:tc>
        <w:tc>
          <w:tcPr>
            <w:tcW w:w="749" w:type="dxa"/>
            <w:tcBorders>
              <w:top w:val="nil"/>
              <w:left w:val="nil"/>
              <w:bottom w:val="nil"/>
              <w:right w:val="nil"/>
            </w:tcBorders>
            <w:shd w:val="clear" w:color="auto" w:fill="auto"/>
            <w:vAlign w:val="center"/>
          </w:tcPr>
          <w:p w14:paraId="1988305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92.17</w:t>
            </w:r>
          </w:p>
        </w:tc>
      </w:tr>
      <w:tr w:rsidR="0073299D" w14:paraId="3C7E7617" w14:textId="77777777">
        <w:trPr>
          <w:trHeight w:val="280"/>
        </w:trPr>
        <w:tc>
          <w:tcPr>
            <w:tcW w:w="1108" w:type="dxa"/>
            <w:tcBorders>
              <w:top w:val="nil"/>
              <w:left w:val="nil"/>
              <w:bottom w:val="nil"/>
              <w:right w:val="nil"/>
            </w:tcBorders>
            <w:shd w:val="clear" w:color="auto" w:fill="auto"/>
            <w:vAlign w:val="center"/>
          </w:tcPr>
          <w:p w14:paraId="2F02F73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Grassland</w:t>
            </w:r>
          </w:p>
        </w:tc>
        <w:tc>
          <w:tcPr>
            <w:tcW w:w="826" w:type="dxa"/>
            <w:tcBorders>
              <w:top w:val="nil"/>
              <w:left w:val="nil"/>
              <w:bottom w:val="nil"/>
              <w:right w:val="nil"/>
            </w:tcBorders>
            <w:shd w:val="clear" w:color="auto" w:fill="auto"/>
            <w:vAlign w:val="center"/>
          </w:tcPr>
          <w:p w14:paraId="1FD2B22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3000</w:t>
            </w:r>
          </w:p>
        </w:tc>
        <w:tc>
          <w:tcPr>
            <w:tcW w:w="1937" w:type="dxa"/>
            <w:tcBorders>
              <w:top w:val="nil"/>
              <w:left w:val="nil"/>
              <w:bottom w:val="nil"/>
              <w:right w:val="nil"/>
            </w:tcBorders>
            <w:shd w:val="clear" w:color="auto" w:fill="auto"/>
            <w:vAlign w:val="center"/>
          </w:tcPr>
          <w:p w14:paraId="71094C5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Savanna and grasses</w:t>
            </w:r>
          </w:p>
        </w:tc>
        <w:tc>
          <w:tcPr>
            <w:tcW w:w="871" w:type="dxa"/>
            <w:tcBorders>
              <w:top w:val="nil"/>
              <w:left w:val="nil"/>
              <w:bottom w:val="nil"/>
              <w:right w:val="nil"/>
            </w:tcBorders>
            <w:shd w:val="clear" w:color="auto" w:fill="auto"/>
            <w:vAlign w:val="center"/>
          </w:tcPr>
          <w:p w14:paraId="0CC2C56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8.64</w:t>
            </w:r>
          </w:p>
        </w:tc>
        <w:tc>
          <w:tcPr>
            <w:tcW w:w="749" w:type="dxa"/>
            <w:tcBorders>
              <w:top w:val="nil"/>
              <w:left w:val="nil"/>
              <w:bottom w:val="nil"/>
              <w:right w:val="nil"/>
            </w:tcBorders>
            <w:shd w:val="clear" w:color="auto" w:fill="auto"/>
            <w:vAlign w:val="center"/>
          </w:tcPr>
          <w:p w14:paraId="271CD15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4.13</w:t>
            </w:r>
          </w:p>
        </w:tc>
        <w:tc>
          <w:tcPr>
            <w:tcW w:w="770" w:type="dxa"/>
            <w:tcBorders>
              <w:top w:val="nil"/>
              <w:left w:val="nil"/>
              <w:bottom w:val="nil"/>
              <w:right w:val="nil"/>
            </w:tcBorders>
            <w:shd w:val="clear" w:color="auto" w:fill="auto"/>
            <w:vAlign w:val="center"/>
          </w:tcPr>
          <w:p w14:paraId="1798FD2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2.04</w:t>
            </w:r>
          </w:p>
        </w:tc>
        <w:tc>
          <w:tcPr>
            <w:tcW w:w="627" w:type="dxa"/>
            <w:tcBorders>
              <w:top w:val="nil"/>
              <w:left w:val="nil"/>
              <w:bottom w:val="nil"/>
              <w:right w:val="nil"/>
            </w:tcBorders>
            <w:shd w:val="clear" w:color="auto" w:fill="auto"/>
            <w:vAlign w:val="center"/>
          </w:tcPr>
          <w:p w14:paraId="6333D01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0.98</w:t>
            </w:r>
          </w:p>
        </w:tc>
        <w:tc>
          <w:tcPr>
            <w:tcW w:w="871" w:type="dxa"/>
            <w:tcBorders>
              <w:top w:val="nil"/>
              <w:left w:val="nil"/>
              <w:bottom w:val="nil"/>
              <w:right w:val="nil"/>
            </w:tcBorders>
            <w:shd w:val="clear" w:color="auto" w:fill="auto"/>
            <w:vAlign w:val="center"/>
          </w:tcPr>
          <w:p w14:paraId="55C34B9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10.68</w:t>
            </w:r>
          </w:p>
        </w:tc>
        <w:tc>
          <w:tcPr>
            <w:tcW w:w="749" w:type="dxa"/>
            <w:tcBorders>
              <w:top w:val="nil"/>
              <w:left w:val="nil"/>
              <w:bottom w:val="nil"/>
              <w:right w:val="nil"/>
            </w:tcBorders>
            <w:shd w:val="clear" w:color="auto" w:fill="auto"/>
            <w:vAlign w:val="center"/>
          </w:tcPr>
          <w:p w14:paraId="40389B8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4.25</w:t>
            </w:r>
          </w:p>
        </w:tc>
        <w:tc>
          <w:tcPr>
            <w:tcW w:w="749" w:type="dxa"/>
            <w:tcBorders>
              <w:top w:val="nil"/>
              <w:left w:val="nil"/>
              <w:bottom w:val="nil"/>
              <w:right w:val="nil"/>
            </w:tcBorders>
            <w:shd w:val="clear" w:color="auto" w:fill="auto"/>
            <w:vAlign w:val="center"/>
          </w:tcPr>
          <w:p w14:paraId="56B36D8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77.88</w:t>
            </w:r>
          </w:p>
        </w:tc>
      </w:tr>
      <w:tr w:rsidR="0073299D" w14:paraId="726F5AC1" w14:textId="77777777">
        <w:trPr>
          <w:trHeight w:val="280"/>
        </w:trPr>
        <w:tc>
          <w:tcPr>
            <w:tcW w:w="1108" w:type="dxa"/>
            <w:tcBorders>
              <w:top w:val="nil"/>
              <w:left w:val="nil"/>
              <w:bottom w:val="nil"/>
              <w:right w:val="nil"/>
            </w:tcBorders>
            <w:shd w:val="clear" w:color="auto" w:fill="auto"/>
            <w:vAlign w:val="center"/>
          </w:tcPr>
          <w:p w14:paraId="5A852F37"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Wetlands</w:t>
            </w:r>
          </w:p>
        </w:tc>
        <w:tc>
          <w:tcPr>
            <w:tcW w:w="826" w:type="dxa"/>
            <w:tcBorders>
              <w:top w:val="nil"/>
              <w:left w:val="nil"/>
              <w:bottom w:val="nil"/>
              <w:right w:val="nil"/>
            </w:tcBorders>
            <w:shd w:val="clear" w:color="auto" w:fill="auto"/>
            <w:vAlign w:val="center"/>
          </w:tcPr>
          <w:p w14:paraId="4271292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5001</w:t>
            </w:r>
          </w:p>
        </w:tc>
        <w:tc>
          <w:tcPr>
            <w:tcW w:w="1937" w:type="dxa"/>
            <w:tcBorders>
              <w:top w:val="nil"/>
              <w:left w:val="nil"/>
              <w:bottom w:val="nil"/>
              <w:right w:val="nil"/>
            </w:tcBorders>
            <w:shd w:val="clear" w:color="auto" w:fill="auto"/>
            <w:vAlign w:val="center"/>
          </w:tcPr>
          <w:p w14:paraId="0A454EC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Open water</w:t>
            </w:r>
          </w:p>
        </w:tc>
        <w:tc>
          <w:tcPr>
            <w:tcW w:w="871" w:type="dxa"/>
            <w:tcBorders>
              <w:top w:val="nil"/>
              <w:left w:val="nil"/>
              <w:bottom w:val="nil"/>
              <w:right w:val="nil"/>
            </w:tcBorders>
            <w:shd w:val="clear" w:color="auto" w:fill="auto"/>
            <w:vAlign w:val="center"/>
          </w:tcPr>
          <w:p w14:paraId="1FED1C2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nil"/>
              <w:right w:val="nil"/>
            </w:tcBorders>
            <w:shd w:val="clear" w:color="auto" w:fill="auto"/>
            <w:vAlign w:val="center"/>
          </w:tcPr>
          <w:p w14:paraId="665E3D3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70" w:type="dxa"/>
            <w:tcBorders>
              <w:top w:val="nil"/>
              <w:left w:val="nil"/>
              <w:bottom w:val="nil"/>
              <w:right w:val="nil"/>
            </w:tcBorders>
            <w:shd w:val="clear" w:color="auto" w:fill="auto"/>
            <w:vAlign w:val="center"/>
          </w:tcPr>
          <w:p w14:paraId="4860400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627" w:type="dxa"/>
            <w:tcBorders>
              <w:top w:val="nil"/>
              <w:left w:val="nil"/>
              <w:bottom w:val="nil"/>
              <w:right w:val="nil"/>
            </w:tcBorders>
            <w:shd w:val="clear" w:color="auto" w:fill="auto"/>
            <w:vAlign w:val="center"/>
          </w:tcPr>
          <w:p w14:paraId="2F85117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871" w:type="dxa"/>
            <w:tcBorders>
              <w:top w:val="nil"/>
              <w:left w:val="nil"/>
              <w:bottom w:val="nil"/>
              <w:right w:val="nil"/>
            </w:tcBorders>
            <w:shd w:val="clear" w:color="auto" w:fill="auto"/>
            <w:vAlign w:val="center"/>
          </w:tcPr>
          <w:p w14:paraId="1EFC535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nil"/>
              <w:right w:val="nil"/>
            </w:tcBorders>
            <w:shd w:val="clear" w:color="auto" w:fill="auto"/>
            <w:vAlign w:val="center"/>
          </w:tcPr>
          <w:p w14:paraId="5116A25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nil"/>
              <w:right w:val="nil"/>
            </w:tcBorders>
            <w:shd w:val="clear" w:color="auto" w:fill="auto"/>
            <w:vAlign w:val="center"/>
          </w:tcPr>
          <w:p w14:paraId="6C5E22F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73299D" w14:paraId="3E2E4418" w14:textId="77777777">
        <w:trPr>
          <w:trHeight w:val="280"/>
        </w:trPr>
        <w:tc>
          <w:tcPr>
            <w:tcW w:w="1108" w:type="dxa"/>
            <w:tcBorders>
              <w:top w:val="nil"/>
              <w:left w:val="nil"/>
              <w:bottom w:val="nil"/>
              <w:right w:val="nil"/>
            </w:tcBorders>
            <w:shd w:val="clear" w:color="auto" w:fill="auto"/>
            <w:vAlign w:val="center"/>
          </w:tcPr>
          <w:p w14:paraId="34F98AD6"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Grassland</w:t>
            </w:r>
          </w:p>
        </w:tc>
        <w:tc>
          <w:tcPr>
            <w:tcW w:w="826" w:type="dxa"/>
            <w:tcBorders>
              <w:top w:val="nil"/>
              <w:left w:val="nil"/>
              <w:bottom w:val="nil"/>
              <w:right w:val="nil"/>
            </w:tcBorders>
            <w:shd w:val="clear" w:color="auto" w:fill="auto"/>
            <w:vAlign w:val="center"/>
          </w:tcPr>
          <w:p w14:paraId="644FFCC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20071</w:t>
            </w:r>
          </w:p>
        </w:tc>
        <w:tc>
          <w:tcPr>
            <w:tcW w:w="1937" w:type="dxa"/>
            <w:tcBorders>
              <w:top w:val="nil"/>
              <w:left w:val="nil"/>
              <w:bottom w:val="nil"/>
              <w:right w:val="nil"/>
            </w:tcBorders>
            <w:shd w:val="clear" w:color="auto" w:fill="auto"/>
            <w:vAlign w:val="center"/>
          </w:tcPr>
          <w:p w14:paraId="6BA1FBC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Wet shrub</w:t>
            </w:r>
          </w:p>
        </w:tc>
        <w:tc>
          <w:tcPr>
            <w:tcW w:w="871" w:type="dxa"/>
            <w:tcBorders>
              <w:top w:val="nil"/>
              <w:left w:val="nil"/>
              <w:bottom w:val="nil"/>
              <w:right w:val="nil"/>
            </w:tcBorders>
            <w:shd w:val="clear" w:color="auto" w:fill="auto"/>
            <w:vAlign w:val="center"/>
          </w:tcPr>
          <w:p w14:paraId="4044905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41.15</w:t>
            </w:r>
          </w:p>
        </w:tc>
        <w:tc>
          <w:tcPr>
            <w:tcW w:w="749" w:type="dxa"/>
            <w:tcBorders>
              <w:top w:val="nil"/>
              <w:left w:val="nil"/>
              <w:bottom w:val="nil"/>
              <w:right w:val="nil"/>
            </w:tcBorders>
            <w:shd w:val="clear" w:color="auto" w:fill="auto"/>
            <w:vAlign w:val="center"/>
          </w:tcPr>
          <w:p w14:paraId="2162BA2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8.44</w:t>
            </w:r>
          </w:p>
        </w:tc>
        <w:tc>
          <w:tcPr>
            <w:tcW w:w="770" w:type="dxa"/>
            <w:tcBorders>
              <w:top w:val="nil"/>
              <w:left w:val="nil"/>
              <w:bottom w:val="nil"/>
              <w:right w:val="nil"/>
            </w:tcBorders>
            <w:shd w:val="clear" w:color="auto" w:fill="auto"/>
            <w:vAlign w:val="center"/>
          </w:tcPr>
          <w:p w14:paraId="638CC58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9.71</w:t>
            </w:r>
          </w:p>
        </w:tc>
        <w:tc>
          <w:tcPr>
            <w:tcW w:w="627" w:type="dxa"/>
            <w:tcBorders>
              <w:top w:val="nil"/>
              <w:left w:val="nil"/>
              <w:bottom w:val="nil"/>
              <w:right w:val="nil"/>
            </w:tcBorders>
            <w:shd w:val="clear" w:color="auto" w:fill="auto"/>
            <w:vAlign w:val="center"/>
          </w:tcPr>
          <w:p w14:paraId="2A83D2C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1.99</w:t>
            </w:r>
          </w:p>
        </w:tc>
        <w:tc>
          <w:tcPr>
            <w:tcW w:w="871" w:type="dxa"/>
            <w:tcBorders>
              <w:top w:val="nil"/>
              <w:left w:val="nil"/>
              <w:bottom w:val="nil"/>
              <w:right w:val="nil"/>
            </w:tcBorders>
            <w:shd w:val="clear" w:color="auto" w:fill="auto"/>
            <w:vAlign w:val="center"/>
          </w:tcPr>
          <w:p w14:paraId="1E3A996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50.86</w:t>
            </w:r>
          </w:p>
        </w:tc>
        <w:tc>
          <w:tcPr>
            <w:tcW w:w="749" w:type="dxa"/>
            <w:tcBorders>
              <w:top w:val="nil"/>
              <w:left w:val="nil"/>
              <w:bottom w:val="nil"/>
              <w:right w:val="nil"/>
            </w:tcBorders>
            <w:shd w:val="clear" w:color="auto" w:fill="auto"/>
            <w:vAlign w:val="center"/>
          </w:tcPr>
          <w:p w14:paraId="491BCE3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8.67</w:t>
            </w:r>
          </w:p>
        </w:tc>
        <w:tc>
          <w:tcPr>
            <w:tcW w:w="749" w:type="dxa"/>
            <w:tcBorders>
              <w:top w:val="nil"/>
              <w:left w:val="nil"/>
              <w:bottom w:val="nil"/>
              <w:right w:val="nil"/>
            </w:tcBorders>
            <w:shd w:val="clear" w:color="auto" w:fill="auto"/>
            <w:vAlign w:val="center"/>
          </w:tcPr>
          <w:p w14:paraId="4AC3375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33.42</w:t>
            </w:r>
          </w:p>
        </w:tc>
      </w:tr>
      <w:tr w:rsidR="0073299D" w14:paraId="5932F641" w14:textId="77777777">
        <w:trPr>
          <w:trHeight w:val="280"/>
        </w:trPr>
        <w:tc>
          <w:tcPr>
            <w:tcW w:w="1108" w:type="dxa"/>
            <w:tcBorders>
              <w:top w:val="nil"/>
              <w:left w:val="nil"/>
              <w:bottom w:val="nil"/>
              <w:right w:val="nil"/>
            </w:tcBorders>
            <w:shd w:val="clear" w:color="auto" w:fill="auto"/>
            <w:vAlign w:val="center"/>
          </w:tcPr>
          <w:p w14:paraId="0FF7178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Cropland</w:t>
            </w:r>
          </w:p>
        </w:tc>
        <w:tc>
          <w:tcPr>
            <w:tcW w:w="826" w:type="dxa"/>
            <w:tcBorders>
              <w:top w:val="nil"/>
              <w:left w:val="nil"/>
              <w:bottom w:val="nil"/>
              <w:right w:val="nil"/>
            </w:tcBorders>
            <w:shd w:val="clear" w:color="auto" w:fill="auto"/>
            <w:vAlign w:val="center"/>
          </w:tcPr>
          <w:p w14:paraId="154D479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20091</w:t>
            </w:r>
          </w:p>
        </w:tc>
        <w:tc>
          <w:tcPr>
            <w:tcW w:w="1937" w:type="dxa"/>
            <w:tcBorders>
              <w:top w:val="nil"/>
              <w:left w:val="nil"/>
              <w:bottom w:val="nil"/>
              <w:right w:val="nil"/>
            </w:tcBorders>
            <w:shd w:val="clear" w:color="auto" w:fill="auto"/>
            <w:vAlign w:val="center"/>
          </w:tcPr>
          <w:p w14:paraId="50C14221"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Pure dry agriculture</w:t>
            </w:r>
          </w:p>
        </w:tc>
        <w:tc>
          <w:tcPr>
            <w:tcW w:w="871" w:type="dxa"/>
            <w:tcBorders>
              <w:top w:val="nil"/>
              <w:left w:val="nil"/>
              <w:bottom w:val="nil"/>
              <w:right w:val="nil"/>
            </w:tcBorders>
            <w:shd w:val="clear" w:color="auto" w:fill="auto"/>
            <w:vAlign w:val="center"/>
          </w:tcPr>
          <w:p w14:paraId="2112BBA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29.95</w:t>
            </w:r>
          </w:p>
        </w:tc>
        <w:tc>
          <w:tcPr>
            <w:tcW w:w="749" w:type="dxa"/>
            <w:tcBorders>
              <w:top w:val="nil"/>
              <w:left w:val="nil"/>
              <w:bottom w:val="nil"/>
              <w:right w:val="nil"/>
            </w:tcBorders>
            <w:shd w:val="clear" w:color="auto" w:fill="auto"/>
            <w:vAlign w:val="center"/>
          </w:tcPr>
          <w:p w14:paraId="66B5394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16.38</w:t>
            </w:r>
          </w:p>
        </w:tc>
        <w:tc>
          <w:tcPr>
            <w:tcW w:w="770" w:type="dxa"/>
            <w:tcBorders>
              <w:top w:val="nil"/>
              <w:left w:val="nil"/>
              <w:bottom w:val="nil"/>
              <w:right w:val="nil"/>
            </w:tcBorders>
            <w:shd w:val="clear" w:color="auto" w:fill="auto"/>
            <w:vAlign w:val="center"/>
          </w:tcPr>
          <w:p w14:paraId="5163233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5.99</w:t>
            </w:r>
          </w:p>
        </w:tc>
        <w:tc>
          <w:tcPr>
            <w:tcW w:w="627" w:type="dxa"/>
            <w:tcBorders>
              <w:top w:val="nil"/>
              <w:left w:val="nil"/>
              <w:bottom w:val="nil"/>
              <w:right w:val="nil"/>
            </w:tcBorders>
            <w:shd w:val="clear" w:color="auto" w:fill="auto"/>
            <w:vAlign w:val="center"/>
          </w:tcPr>
          <w:p w14:paraId="634A1D2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3.28</w:t>
            </w:r>
          </w:p>
        </w:tc>
        <w:tc>
          <w:tcPr>
            <w:tcW w:w="871" w:type="dxa"/>
            <w:tcBorders>
              <w:top w:val="nil"/>
              <w:left w:val="nil"/>
              <w:bottom w:val="nil"/>
              <w:right w:val="nil"/>
            </w:tcBorders>
            <w:shd w:val="clear" w:color="auto" w:fill="auto"/>
            <w:vAlign w:val="center"/>
          </w:tcPr>
          <w:p w14:paraId="2D4DB29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35.94</w:t>
            </w:r>
          </w:p>
        </w:tc>
        <w:tc>
          <w:tcPr>
            <w:tcW w:w="749" w:type="dxa"/>
            <w:tcBorders>
              <w:top w:val="nil"/>
              <w:left w:val="nil"/>
              <w:bottom w:val="nil"/>
              <w:right w:val="nil"/>
            </w:tcBorders>
            <w:shd w:val="clear" w:color="auto" w:fill="auto"/>
            <w:vAlign w:val="center"/>
          </w:tcPr>
          <w:p w14:paraId="18C93EF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16.71</w:t>
            </w:r>
          </w:p>
        </w:tc>
        <w:tc>
          <w:tcPr>
            <w:tcW w:w="749" w:type="dxa"/>
            <w:tcBorders>
              <w:top w:val="nil"/>
              <w:left w:val="nil"/>
              <w:bottom w:val="nil"/>
              <w:right w:val="nil"/>
            </w:tcBorders>
            <w:shd w:val="clear" w:color="auto" w:fill="auto"/>
            <w:vAlign w:val="center"/>
          </w:tcPr>
          <w:p w14:paraId="7B8284F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91.10</w:t>
            </w:r>
          </w:p>
        </w:tc>
      </w:tr>
      <w:tr w:rsidR="0073299D" w14:paraId="13D6C082" w14:textId="77777777">
        <w:trPr>
          <w:trHeight w:val="280"/>
        </w:trPr>
        <w:tc>
          <w:tcPr>
            <w:tcW w:w="1108" w:type="dxa"/>
            <w:tcBorders>
              <w:top w:val="nil"/>
              <w:left w:val="nil"/>
              <w:bottom w:val="nil"/>
              <w:right w:val="nil"/>
            </w:tcBorders>
            <w:shd w:val="clear" w:color="auto" w:fill="auto"/>
            <w:vAlign w:val="center"/>
          </w:tcPr>
          <w:p w14:paraId="131DFA40"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Cropland</w:t>
            </w:r>
          </w:p>
        </w:tc>
        <w:tc>
          <w:tcPr>
            <w:tcW w:w="826" w:type="dxa"/>
            <w:tcBorders>
              <w:top w:val="nil"/>
              <w:left w:val="nil"/>
              <w:bottom w:val="nil"/>
              <w:right w:val="nil"/>
            </w:tcBorders>
            <w:shd w:val="clear" w:color="auto" w:fill="auto"/>
            <w:vAlign w:val="center"/>
          </w:tcPr>
          <w:p w14:paraId="00162C8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20092</w:t>
            </w:r>
          </w:p>
        </w:tc>
        <w:tc>
          <w:tcPr>
            <w:tcW w:w="1937" w:type="dxa"/>
            <w:tcBorders>
              <w:top w:val="nil"/>
              <w:left w:val="nil"/>
              <w:bottom w:val="nil"/>
              <w:right w:val="nil"/>
            </w:tcBorders>
            <w:shd w:val="clear" w:color="auto" w:fill="auto"/>
            <w:vAlign w:val="center"/>
          </w:tcPr>
          <w:p w14:paraId="6DB761F4"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Mixed dry agriculture</w:t>
            </w:r>
          </w:p>
        </w:tc>
        <w:tc>
          <w:tcPr>
            <w:tcW w:w="871" w:type="dxa"/>
            <w:tcBorders>
              <w:top w:val="nil"/>
              <w:left w:val="nil"/>
              <w:bottom w:val="nil"/>
              <w:right w:val="nil"/>
            </w:tcBorders>
            <w:shd w:val="clear" w:color="auto" w:fill="auto"/>
            <w:vAlign w:val="center"/>
          </w:tcPr>
          <w:p w14:paraId="2F35B3D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137.52</w:t>
            </w:r>
          </w:p>
        </w:tc>
        <w:tc>
          <w:tcPr>
            <w:tcW w:w="749" w:type="dxa"/>
            <w:tcBorders>
              <w:top w:val="nil"/>
              <w:left w:val="nil"/>
              <w:bottom w:val="nil"/>
              <w:right w:val="nil"/>
            </w:tcBorders>
            <w:shd w:val="clear" w:color="auto" w:fill="auto"/>
            <w:vAlign w:val="center"/>
          </w:tcPr>
          <w:p w14:paraId="3A4143C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4.89</w:t>
            </w:r>
          </w:p>
        </w:tc>
        <w:tc>
          <w:tcPr>
            <w:tcW w:w="770" w:type="dxa"/>
            <w:tcBorders>
              <w:top w:val="nil"/>
              <w:left w:val="nil"/>
              <w:bottom w:val="nil"/>
              <w:right w:val="nil"/>
            </w:tcBorders>
            <w:shd w:val="clear" w:color="auto" w:fill="auto"/>
            <w:vAlign w:val="center"/>
          </w:tcPr>
          <w:p w14:paraId="74D3039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27.50</w:t>
            </w:r>
          </w:p>
        </w:tc>
        <w:tc>
          <w:tcPr>
            <w:tcW w:w="627" w:type="dxa"/>
            <w:tcBorders>
              <w:top w:val="nil"/>
              <w:left w:val="nil"/>
              <w:bottom w:val="nil"/>
              <w:right w:val="nil"/>
            </w:tcBorders>
            <w:shd w:val="clear" w:color="auto" w:fill="auto"/>
            <w:vAlign w:val="center"/>
          </w:tcPr>
          <w:p w14:paraId="5E3E665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0.98</w:t>
            </w:r>
          </w:p>
        </w:tc>
        <w:tc>
          <w:tcPr>
            <w:tcW w:w="871" w:type="dxa"/>
            <w:tcBorders>
              <w:top w:val="nil"/>
              <w:left w:val="nil"/>
              <w:bottom w:val="nil"/>
              <w:right w:val="nil"/>
            </w:tcBorders>
            <w:shd w:val="clear" w:color="auto" w:fill="auto"/>
            <w:vAlign w:val="center"/>
          </w:tcPr>
          <w:p w14:paraId="1AE8FC6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165.03</w:t>
            </w:r>
          </w:p>
        </w:tc>
        <w:tc>
          <w:tcPr>
            <w:tcW w:w="749" w:type="dxa"/>
            <w:tcBorders>
              <w:top w:val="nil"/>
              <w:left w:val="nil"/>
              <w:bottom w:val="nil"/>
              <w:right w:val="nil"/>
            </w:tcBorders>
            <w:shd w:val="clear" w:color="auto" w:fill="auto"/>
            <w:vAlign w:val="center"/>
          </w:tcPr>
          <w:p w14:paraId="7727213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4.99</w:t>
            </w:r>
          </w:p>
        </w:tc>
        <w:tc>
          <w:tcPr>
            <w:tcW w:w="749" w:type="dxa"/>
            <w:tcBorders>
              <w:top w:val="nil"/>
              <w:left w:val="nil"/>
              <w:bottom w:val="nil"/>
              <w:right w:val="nil"/>
            </w:tcBorders>
            <w:shd w:val="clear" w:color="auto" w:fill="auto"/>
            <w:vAlign w:val="center"/>
          </w:tcPr>
          <w:p w14:paraId="3331AD6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5.93</w:t>
            </w:r>
          </w:p>
        </w:tc>
      </w:tr>
      <w:tr w:rsidR="0073299D" w14:paraId="21AD2AB4" w14:textId="77777777">
        <w:trPr>
          <w:trHeight w:val="280"/>
        </w:trPr>
        <w:tc>
          <w:tcPr>
            <w:tcW w:w="1108" w:type="dxa"/>
            <w:tcBorders>
              <w:top w:val="nil"/>
              <w:left w:val="nil"/>
              <w:bottom w:val="nil"/>
              <w:right w:val="nil"/>
            </w:tcBorders>
            <w:shd w:val="clear" w:color="auto" w:fill="auto"/>
            <w:vAlign w:val="center"/>
          </w:tcPr>
          <w:p w14:paraId="30A3FE8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Cropland</w:t>
            </w:r>
          </w:p>
        </w:tc>
        <w:tc>
          <w:tcPr>
            <w:tcW w:w="826" w:type="dxa"/>
            <w:tcBorders>
              <w:top w:val="nil"/>
              <w:left w:val="nil"/>
              <w:bottom w:val="nil"/>
              <w:right w:val="nil"/>
            </w:tcBorders>
            <w:shd w:val="clear" w:color="auto" w:fill="auto"/>
            <w:vAlign w:val="center"/>
          </w:tcPr>
          <w:p w14:paraId="1E67C5C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20093</w:t>
            </w:r>
          </w:p>
        </w:tc>
        <w:tc>
          <w:tcPr>
            <w:tcW w:w="1937" w:type="dxa"/>
            <w:tcBorders>
              <w:top w:val="nil"/>
              <w:left w:val="nil"/>
              <w:bottom w:val="nil"/>
              <w:right w:val="nil"/>
            </w:tcBorders>
            <w:shd w:val="clear" w:color="auto" w:fill="auto"/>
            <w:vAlign w:val="center"/>
          </w:tcPr>
          <w:p w14:paraId="0E1B2323"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Paddy field</w:t>
            </w:r>
          </w:p>
        </w:tc>
        <w:tc>
          <w:tcPr>
            <w:tcW w:w="871" w:type="dxa"/>
            <w:tcBorders>
              <w:top w:val="nil"/>
              <w:left w:val="nil"/>
              <w:bottom w:val="nil"/>
              <w:right w:val="nil"/>
            </w:tcBorders>
            <w:shd w:val="clear" w:color="auto" w:fill="auto"/>
            <w:vAlign w:val="center"/>
          </w:tcPr>
          <w:p w14:paraId="421F9FE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21.27</w:t>
            </w:r>
          </w:p>
        </w:tc>
        <w:tc>
          <w:tcPr>
            <w:tcW w:w="749" w:type="dxa"/>
            <w:tcBorders>
              <w:top w:val="nil"/>
              <w:left w:val="nil"/>
              <w:bottom w:val="nil"/>
              <w:right w:val="nil"/>
            </w:tcBorders>
            <w:shd w:val="clear" w:color="auto" w:fill="auto"/>
            <w:vAlign w:val="center"/>
          </w:tcPr>
          <w:p w14:paraId="52461E8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8.26</w:t>
            </w:r>
          </w:p>
        </w:tc>
        <w:tc>
          <w:tcPr>
            <w:tcW w:w="770" w:type="dxa"/>
            <w:tcBorders>
              <w:top w:val="nil"/>
              <w:left w:val="nil"/>
              <w:bottom w:val="nil"/>
              <w:right w:val="nil"/>
            </w:tcBorders>
            <w:shd w:val="clear" w:color="auto" w:fill="auto"/>
            <w:vAlign w:val="center"/>
          </w:tcPr>
          <w:p w14:paraId="670D46E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5.02</w:t>
            </w:r>
          </w:p>
        </w:tc>
        <w:tc>
          <w:tcPr>
            <w:tcW w:w="627" w:type="dxa"/>
            <w:tcBorders>
              <w:top w:val="nil"/>
              <w:left w:val="nil"/>
              <w:bottom w:val="nil"/>
              <w:right w:val="nil"/>
            </w:tcBorders>
            <w:shd w:val="clear" w:color="auto" w:fill="auto"/>
            <w:vAlign w:val="center"/>
          </w:tcPr>
          <w:p w14:paraId="0365F86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1.95</w:t>
            </w:r>
          </w:p>
        </w:tc>
        <w:tc>
          <w:tcPr>
            <w:tcW w:w="871" w:type="dxa"/>
            <w:tcBorders>
              <w:top w:val="nil"/>
              <w:left w:val="nil"/>
              <w:bottom w:val="nil"/>
              <w:right w:val="nil"/>
            </w:tcBorders>
            <w:shd w:val="clear" w:color="auto" w:fill="auto"/>
            <w:vAlign w:val="center"/>
          </w:tcPr>
          <w:p w14:paraId="79F7D4F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26.29</w:t>
            </w:r>
          </w:p>
        </w:tc>
        <w:tc>
          <w:tcPr>
            <w:tcW w:w="749" w:type="dxa"/>
            <w:tcBorders>
              <w:top w:val="nil"/>
              <w:left w:val="nil"/>
              <w:bottom w:val="nil"/>
              <w:right w:val="nil"/>
            </w:tcBorders>
            <w:shd w:val="clear" w:color="auto" w:fill="auto"/>
            <w:vAlign w:val="center"/>
          </w:tcPr>
          <w:p w14:paraId="33B12AF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8.49</w:t>
            </w:r>
          </w:p>
        </w:tc>
        <w:tc>
          <w:tcPr>
            <w:tcW w:w="749" w:type="dxa"/>
            <w:tcBorders>
              <w:top w:val="nil"/>
              <w:left w:val="nil"/>
              <w:bottom w:val="nil"/>
              <w:right w:val="nil"/>
            </w:tcBorders>
            <w:shd w:val="clear" w:color="auto" w:fill="auto"/>
            <w:vAlign w:val="center"/>
          </w:tcPr>
          <w:p w14:paraId="2ECA4B0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63.27</w:t>
            </w:r>
          </w:p>
        </w:tc>
      </w:tr>
      <w:tr w:rsidR="0073299D" w14:paraId="7B985AF6" w14:textId="77777777">
        <w:trPr>
          <w:trHeight w:val="280"/>
        </w:trPr>
        <w:tc>
          <w:tcPr>
            <w:tcW w:w="1108" w:type="dxa"/>
            <w:tcBorders>
              <w:top w:val="nil"/>
              <w:left w:val="nil"/>
              <w:bottom w:val="nil"/>
              <w:right w:val="nil"/>
            </w:tcBorders>
            <w:shd w:val="clear" w:color="auto" w:fill="auto"/>
            <w:vAlign w:val="center"/>
          </w:tcPr>
          <w:p w14:paraId="0B4C091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lastRenderedPageBreak/>
              <w:t>Wetlands</w:t>
            </w:r>
          </w:p>
        </w:tc>
        <w:tc>
          <w:tcPr>
            <w:tcW w:w="826" w:type="dxa"/>
            <w:tcBorders>
              <w:top w:val="nil"/>
              <w:left w:val="nil"/>
              <w:bottom w:val="nil"/>
              <w:right w:val="nil"/>
            </w:tcBorders>
            <w:shd w:val="clear" w:color="auto" w:fill="auto"/>
            <w:vAlign w:val="center"/>
          </w:tcPr>
          <w:p w14:paraId="7F059F0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20094</w:t>
            </w:r>
          </w:p>
        </w:tc>
        <w:tc>
          <w:tcPr>
            <w:tcW w:w="1937" w:type="dxa"/>
            <w:tcBorders>
              <w:top w:val="nil"/>
              <w:left w:val="nil"/>
              <w:bottom w:val="nil"/>
              <w:right w:val="nil"/>
            </w:tcBorders>
            <w:shd w:val="clear" w:color="auto" w:fill="auto"/>
            <w:vAlign w:val="center"/>
          </w:tcPr>
          <w:p w14:paraId="15B3C4EA"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Fish pond/aquaculture</w:t>
            </w:r>
          </w:p>
        </w:tc>
        <w:tc>
          <w:tcPr>
            <w:tcW w:w="871" w:type="dxa"/>
            <w:tcBorders>
              <w:top w:val="nil"/>
              <w:left w:val="nil"/>
              <w:bottom w:val="nil"/>
              <w:right w:val="nil"/>
            </w:tcBorders>
            <w:shd w:val="clear" w:color="auto" w:fill="auto"/>
            <w:vAlign w:val="center"/>
          </w:tcPr>
          <w:p w14:paraId="2C95FCF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nil"/>
              <w:right w:val="nil"/>
            </w:tcBorders>
            <w:shd w:val="clear" w:color="auto" w:fill="auto"/>
            <w:vAlign w:val="center"/>
          </w:tcPr>
          <w:p w14:paraId="1116F6F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70" w:type="dxa"/>
            <w:tcBorders>
              <w:top w:val="nil"/>
              <w:left w:val="nil"/>
              <w:bottom w:val="nil"/>
              <w:right w:val="nil"/>
            </w:tcBorders>
            <w:shd w:val="clear" w:color="auto" w:fill="auto"/>
            <w:vAlign w:val="center"/>
          </w:tcPr>
          <w:p w14:paraId="390D03A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627" w:type="dxa"/>
            <w:tcBorders>
              <w:top w:val="nil"/>
              <w:left w:val="nil"/>
              <w:bottom w:val="nil"/>
              <w:right w:val="nil"/>
            </w:tcBorders>
            <w:shd w:val="clear" w:color="auto" w:fill="auto"/>
            <w:vAlign w:val="center"/>
          </w:tcPr>
          <w:p w14:paraId="4352C23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871" w:type="dxa"/>
            <w:tcBorders>
              <w:top w:val="nil"/>
              <w:left w:val="nil"/>
              <w:bottom w:val="nil"/>
              <w:right w:val="nil"/>
            </w:tcBorders>
            <w:shd w:val="clear" w:color="auto" w:fill="auto"/>
            <w:vAlign w:val="center"/>
          </w:tcPr>
          <w:p w14:paraId="58F08A1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nil"/>
              <w:right w:val="nil"/>
            </w:tcBorders>
            <w:shd w:val="clear" w:color="auto" w:fill="auto"/>
            <w:vAlign w:val="center"/>
          </w:tcPr>
          <w:p w14:paraId="1EEDBE3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nil"/>
              <w:right w:val="nil"/>
            </w:tcBorders>
            <w:shd w:val="clear" w:color="auto" w:fill="auto"/>
            <w:vAlign w:val="center"/>
          </w:tcPr>
          <w:p w14:paraId="21A615A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73299D" w14:paraId="27287383" w14:textId="77777777">
        <w:trPr>
          <w:trHeight w:val="280"/>
        </w:trPr>
        <w:tc>
          <w:tcPr>
            <w:tcW w:w="1108" w:type="dxa"/>
            <w:tcBorders>
              <w:top w:val="nil"/>
              <w:left w:val="nil"/>
              <w:bottom w:val="nil"/>
              <w:right w:val="nil"/>
            </w:tcBorders>
            <w:shd w:val="clear" w:color="auto" w:fill="auto"/>
            <w:vAlign w:val="center"/>
          </w:tcPr>
          <w:p w14:paraId="1EE68648"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Other land</w:t>
            </w:r>
          </w:p>
        </w:tc>
        <w:tc>
          <w:tcPr>
            <w:tcW w:w="826" w:type="dxa"/>
            <w:tcBorders>
              <w:top w:val="nil"/>
              <w:left w:val="nil"/>
              <w:bottom w:val="nil"/>
              <w:right w:val="nil"/>
            </w:tcBorders>
            <w:shd w:val="clear" w:color="auto" w:fill="auto"/>
            <w:vAlign w:val="center"/>
          </w:tcPr>
          <w:p w14:paraId="0CBA35D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20121</w:t>
            </w:r>
          </w:p>
        </w:tc>
        <w:tc>
          <w:tcPr>
            <w:tcW w:w="1937" w:type="dxa"/>
            <w:tcBorders>
              <w:top w:val="nil"/>
              <w:left w:val="nil"/>
              <w:bottom w:val="nil"/>
              <w:right w:val="nil"/>
            </w:tcBorders>
            <w:shd w:val="clear" w:color="auto" w:fill="auto"/>
            <w:vAlign w:val="center"/>
          </w:tcPr>
          <w:p w14:paraId="5EAFA5E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Port and harbour</w:t>
            </w:r>
          </w:p>
        </w:tc>
        <w:tc>
          <w:tcPr>
            <w:tcW w:w="871" w:type="dxa"/>
            <w:tcBorders>
              <w:top w:val="nil"/>
              <w:left w:val="nil"/>
              <w:bottom w:val="nil"/>
              <w:right w:val="nil"/>
            </w:tcBorders>
            <w:shd w:val="clear" w:color="auto" w:fill="auto"/>
            <w:vAlign w:val="center"/>
          </w:tcPr>
          <w:p w14:paraId="137DAA3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nil"/>
              <w:right w:val="nil"/>
            </w:tcBorders>
            <w:shd w:val="clear" w:color="auto" w:fill="auto"/>
            <w:vAlign w:val="center"/>
          </w:tcPr>
          <w:p w14:paraId="56F7415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70" w:type="dxa"/>
            <w:tcBorders>
              <w:top w:val="nil"/>
              <w:left w:val="nil"/>
              <w:bottom w:val="nil"/>
              <w:right w:val="nil"/>
            </w:tcBorders>
            <w:shd w:val="clear" w:color="auto" w:fill="auto"/>
            <w:vAlign w:val="center"/>
          </w:tcPr>
          <w:p w14:paraId="6692862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627" w:type="dxa"/>
            <w:tcBorders>
              <w:top w:val="nil"/>
              <w:left w:val="nil"/>
              <w:bottom w:val="nil"/>
              <w:right w:val="nil"/>
            </w:tcBorders>
            <w:shd w:val="clear" w:color="auto" w:fill="auto"/>
            <w:vAlign w:val="center"/>
          </w:tcPr>
          <w:p w14:paraId="1E30DD4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871" w:type="dxa"/>
            <w:tcBorders>
              <w:top w:val="nil"/>
              <w:left w:val="nil"/>
              <w:bottom w:val="nil"/>
              <w:right w:val="nil"/>
            </w:tcBorders>
            <w:shd w:val="clear" w:color="auto" w:fill="auto"/>
            <w:vAlign w:val="center"/>
          </w:tcPr>
          <w:p w14:paraId="53A5001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nil"/>
              <w:right w:val="nil"/>
            </w:tcBorders>
            <w:shd w:val="clear" w:color="auto" w:fill="auto"/>
            <w:vAlign w:val="center"/>
          </w:tcPr>
          <w:p w14:paraId="7C009D3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nil"/>
              <w:right w:val="nil"/>
            </w:tcBorders>
            <w:shd w:val="clear" w:color="auto" w:fill="auto"/>
            <w:vAlign w:val="center"/>
          </w:tcPr>
          <w:p w14:paraId="3E9CF9D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73299D" w14:paraId="67C73FDD" w14:textId="77777777">
        <w:trPr>
          <w:trHeight w:val="280"/>
        </w:trPr>
        <w:tc>
          <w:tcPr>
            <w:tcW w:w="1108" w:type="dxa"/>
            <w:tcBorders>
              <w:top w:val="nil"/>
              <w:left w:val="nil"/>
              <w:bottom w:val="nil"/>
              <w:right w:val="nil"/>
            </w:tcBorders>
            <w:shd w:val="clear" w:color="auto" w:fill="auto"/>
            <w:vAlign w:val="center"/>
          </w:tcPr>
          <w:p w14:paraId="55E41EFD"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Settlements</w:t>
            </w:r>
          </w:p>
        </w:tc>
        <w:tc>
          <w:tcPr>
            <w:tcW w:w="826" w:type="dxa"/>
            <w:tcBorders>
              <w:top w:val="nil"/>
              <w:left w:val="nil"/>
              <w:bottom w:val="nil"/>
              <w:right w:val="nil"/>
            </w:tcBorders>
            <w:shd w:val="clear" w:color="auto" w:fill="auto"/>
            <w:vAlign w:val="center"/>
          </w:tcPr>
          <w:p w14:paraId="2B85A4C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20122</w:t>
            </w:r>
          </w:p>
        </w:tc>
        <w:tc>
          <w:tcPr>
            <w:tcW w:w="1937" w:type="dxa"/>
            <w:tcBorders>
              <w:top w:val="nil"/>
              <w:left w:val="nil"/>
              <w:bottom w:val="nil"/>
              <w:right w:val="nil"/>
            </w:tcBorders>
            <w:shd w:val="clear" w:color="auto" w:fill="auto"/>
            <w:vAlign w:val="center"/>
          </w:tcPr>
          <w:p w14:paraId="411044F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Transmigration areas</w:t>
            </w:r>
          </w:p>
        </w:tc>
        <w:tc>
          <w:tcPr>
            <w:tcW w:w="871" w:type="dxa"/>
            <w:tcBorders>
              <w:top w:val="nil"/>
              <w:left w:val="nil"/>
              <w:bottom w:val="nil"/>
              <w:right w:val="nil"/>
            </w:tcBorders>
            <w:shd w:val="clear" w:color="auto" w:fill="auto"/>
            <w:vAlign w:val="center"/>
          </w:tcPr>
          <w:p w14:paraId="283247D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29.95</w:t>
            </w:r>
          </w:p>
        </w:tc>
        <w:tc>
          <w:tcPr>
            <w:tcW w:w="749" w:type="dxa"/>
            <w:tcBorders>
              <w:top w:val="nil"/>
              <w:left w:val="nil"/>
              <w:bottom w:val="nil"/>
              <w:right w:val="nil"/>
            </w:tcBorders>
            <w:shd w:val="clear" w:color="auto" w:fill="auto"/>
            <w:vAlign w:val="center"/>
          </w:tcPr>
          <w:p w14:paraId="2BFADEF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16.38</w:t>
            </w:r>
          </w:p>
        </w:tc>
        <w:tc>
          <w:tcPr>
            <w:tcW w:w="770" w:type="dxa"/>
            <w:tcBorders>
              <w:top w:val="nil"/>
              <w:left w:val="nil"/>
              <w:bottom w:val="nil"/>
              <w:right w:val="nil"/>
            </w:tcBorders>
            <w:shd w:val="clear" w:color="auto" w:fill="auto"/>
            <w:vAlign w:val="center"/>
          </w:tcPr>
          <w:p w14:paraId="52489E1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5.99</w:t>
            </w:r>
          </w:p>
        </w:tc>
        <w:tc>
          <w:tcPr>
            <w:tcW w:w="627" w:type="dxa"/>
            <w:tcBorders>
              <w:top w:val="nil"/>
              <w:left w:val="nil"/>
              <w:bottom w:val="nil"/>
              <w:right w:val="nil"/>
            </w:tcBorders>
            <w:shd w:val="clear" w:color="auto" w:fill="auto"/>
            <w:vAlign w:val="center"/>
          </w:tcPr>
          <w:p w14:paraId="46E5DBE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3.28</w:t>
            </w:r>
          </w:p>
        </w:tc>
        <w:tc>
          <w:tcPr>
            <w:tcW w:w="871" w:type="dxa"/>
            <w:tcBorders>
              <w:top w:val="nil"/>
              <w:left w:val="nil"/>
              <w:bottom w:val="nil"/>
              <w:right w:val="nil"/>
            </w:tcBorders>
            <w:shd w:val="clear" w:color="auto" w:fill="auto"/>
            <w:vAlign w:val="center"/>
          </w:tcPr>
          <w:p w14:paraId="7B3311C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35.94</w:t>
            </w:r>
          </w:p>
        </w:tc>
        <w:tc>
          <w:tcPr>
            <w:tcW w:w="749" w:type="dxa"/>
            <w:tcBorders>
              <w:top w:val="nil"/>
              <w:left w:val="nil"/>
              <w:bottom w:val="nil"/>
              <w:right w:val="nil"/>
            </w:tcBorders>
            <w:shd w:val="clear" w:color="auto" w:fill="auto"/>
            <w:vAlign w:val="center"/>
          </w:tcPr>
          <w:p w14:paraId="713EC53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16.71</w:t>
            </w:r>
          </w:p>
        </w:tc>
        <w:tc>
          <w:tcPr>
            <w:tcW w:w="749" w:type="dxa"/>
            <w:tcBorders>
              <w:top w:val="nil"/>
              <w:left w:val="nil"/>
              <w:bottom w:val="nil"/>
              <w:right w:val="nil"/>
            </w:tcBorders>
            <w:shd w:val="clear" w:color="auto" w:fill="auto"/>
            <w:vAlign w:val="center"/>
          </w:tcPr>
          <w:p w14:paraId="102147A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91.10</w:t>
            </w:r>
          </w:p>
        </w:tc>
      </w:tr>
      <w:tr w:rsidR="0073299D" w14:paraId="32149925" w14:textId="77777777">
        <w:trPr>
          <w:trHeight w:val="280"/>
        </w:trPr>
        <w:tc>
          <w:tcPr>
            <w:tcW w:w="1108" w:type="dxa"/>
            <w:tcBorders>
              <w:top w:val="nil"/>
              <w:left w:val="nil"/>
              <w:bottom w:val="nil"/>
              <w:right w:val="nil"/>
            </w:tcBorders>
            <w:shd w:val="clear" w:color="auto" w:fill="auto"/>
            <w:vAlign w:val="center"/>
          </w:tcPr>
          <w:p w14:paraId="61E9EBD5"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Other land</w:t>
            </w:r>
          </w:p>
        </w:tc>
        <w:tc>
          <w:tcPr>
            <w:tcW w:w="826" w:type="dxa"/>
            <w:tcBorders>
              <w:top w:val="nil"/>
              <w:left w:val="nil"/>
              <w:bottom w:val="nil"/>
              <w:right w:val="nil"/>
            </w:tcBorders>
            <w:shd w:val="clear" w:color="auto" w:fill="auto"/>
            <w:vAlign w:val="center"/>
          </w:tcPr>
          <w:p w14:paraId="66092F7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20094</w:t>
            </w:r>
          </w:p>
        </w:tc>
        <w:tc>
          <w:tcPr>
            <w:tcW w:w="1937" w:type="dxa"/>
            <w:tcBorders>
              <w:top w:val="nil"/>
              <w:left w:val="nil"/>
              <w:bottom w:val="nil"/>
              <w:right w:val="nil"/>
            </w:tcBorders>
            <w:shd w:val="clear" w:color="auto" w:fill="auto"/>
            <w:vAlign w:val="center"/>
          </w:tcPr>
          <w:p w14:paraId="096E769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Mining areas</w:t>
            </w:r>
          </w:p>
        </w:tc>
        <w:tc>
          <w:tcPr>
            <w:tcW w:w="871" w:type="dxa"/>
            <w:tcBorders>
              <w:top w:val="nil"/>
              <w:left w:val="nil"/>
              <w:bottom w:val="nil"/>
              <w:right w:val="nil"/>
            </w:tcBorders>
            <w:shd w:val="clear" w:color="auto" w:fill="auto"/>
            <w:vAlign w:val="center"/>
          </w:tcPr>
          <w:p w14:paraId="6DC9607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nil"/>
              <w:right w:val="nil"/>
            </w:tcBorders>
            <w:shd w:val="clear" w:color="auto" w:fill="auto"/>
            <w:vAlign w:val="center"/>
          </w:tcPr>
          <w:p w14:paraId="6185AF1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70" w:type="dxa"/>
            <w:tcBorders>
              <w:top w:val="nil"/>
              <w:left w:val="nil"/>
              <w:bottom w:val="nil"/>
              <w:right w:val="nil"/>
            </w:tcBorders>
            <w:shd w:val="clear" w:color="auto" w:fill="auto"/>
            <w:vAlign w:val="center"/>
          </w:tcPr>
          <w:p w14:paraId="609B99E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627" w:type="dxa"/>
            <w:tcBorders>
              <w:top w:val="nil"/>
              <w:left w:val="nil"/>
              <w:bottom w:val="nil"/>
              <w:right w:val="nil"/>
            </w:tcBorders>
            <w:shd w:val="clear" w:color="auto" w:fill="auto"/>
            <w:vAlign w:val="center"/>
          </w:tcPr>
          <w:p w14:paraId="4C6C908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871" w:type="dxa"/>
            <w:tcBorders>
              <w:top w:val="nil"/>
              <w:left w:val="nil"/>
              <w:bottom w:val="nil"/>
              <w:right w:val="nil"/>
            </w:tcBorders>
            <w:shd w:val="clear" w:color="auto" w:fill="auto"/>
            <w:vAlign w:val="center"/>
          </w:tcPr>
          <w:p w14:paraId="7BF27CA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nil"/>
              <w:right w:val="nil"/>
            </w:tcBorders>
            <w:shd w:val="clear" w:color="auto" w:fill="auto"/>
            <w:vAlign w:val="center"/>
          </w:tcPr>
          <w:p w14:paraId="20A560D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nil"/>
              <w:right w:val="nil"/>
            </w:tcBorders>
            <w:shd w:val="clear" w:color="auto" w:fill="auto"/>
            <w:vAlign w:val="center"/>
          </w:tcPr>
          <w:p w14:paraId="0382200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73299D" w14:paraId="753336D7" w14:textId="77777777">
        <w:trPr>
          <w:trHeight w:val="280"/>
        </w:trPr>
        <w:tc>
          <w:tcPr>
            <w:tcW w:w="1108" w:type="dxa"/>
            <w:tcBorders>
              <w:top w:val="nil"/>
              <w:left w:val="nil"/>
              <w:bottom w:val="single" w:sz="4" w:space="0" w:color="000000"/>
              <w:right w:val="nil"/>
            </w:tcBorders>
            <w:shd w:val="clear" w:color="auto" w:fill="auto"/>
            <w:vAlign w:val="center"/>
          </w:tcPr>
          <w:p w14:paraId="5B43F509"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Wetlands</w:t>
            </w:r>
          </w:p>
        </w:tc>
        <w:tc>
          <w:tcPr>
            <w:tcW w:w="826" w:type="dxa"/>
            <w:tcBorders>
              <w:top w:val="nil"/>
              <w:left w:val="nil"/>
              <w:bottom w:val="single" w:sz="4" w:space="0" w:color="000000"/>
              <w:right w:val="nil"/>
            </w:tcBorders>
            <w:shd w:val="clear" w:color="auto" w:fill="auto"/>
            <w:vAlign w:val="center"/>
          </w:tcPr>
          <w:p w14:paraId="591C36E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50011</w:t>
            </w:r>
          </w:p>
        </w:tc>
        <w:tc>
          <w:tcPr>
            <w:tcW w:w="1937" w:type="dxa"/>
            <w:tcBorders>
              <w:top w:val="nil"/>
              <w:left w:val="nil"/>
              <w:bottom w:val="single" w:sz="4" w:space="0" w:color="000000"/>
              <w:right w:val="nil"/>
            </w:tcBorders>
            <w:shd w:val="clear" w:color="auto" w:fill="auto"/>
            <w:vAlign w:val="center"/>
          </w:tcPr>
          <w:p w14:paraId="2A72430F" w14:textId="77777777" w:rsidR="0073299D" w:rsidRDefault="00886B39">
            <w:pPr>
              <w:rPr>
                <w:rFonts w:ascii="Calibri" w:eastAsia="Calibri" w:hAnsi="Calibri" w:cs="Calibri"/>
                <w:color w:val="000000"/>
                <w:sz w:val="16"/>
                <w:szCs w:val="16"/>
              </w:rPr>
            </w:pPr>
            <w:r>
              <w:rPr>
                <w:rFonts w:ascii="Calibri" w:eastAsia="Calibri" w:hAnsi="Calibri" w:cs="Calibri"/>
                <w:color w:val="000000"/>
                <w:sz w:val="16"/>
                <w:szCs w:val="16"/>
              </w:rPr>
              <w:t>Open swamp</w:t>
            </w:r>
          </w:p>
        </w:tc>
        <w:tc>
          <w:tcPr>
            <w:tcW w:w="871" w:type="dxa"/>
            <w:tcBorders>
              <w:top w:val="nil"/>
              <w:left w:val="nil"/>
              <w:bottom w:val="single" w:sz="4" w:space="0" w:color="000000"/>
              <w:right w:val="nil"/>
            </w:tcBorders>
            <w:shd w:val="clear" w:color="auto" w:fill="auto"/>
            <w:vAlign w:val="center"/>
          </w:tcPr>
          <w:p w14:paraId="7C8370C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single" w:sz="4" w:space="0" w:color="000000"/>
              <w:right w:val="nil"/>
            </w:tcBorders>
            <w:shd w:val="clear" w:color="auto" w:fill="auto"/>
            <w:vAlign w:val="center"/>
          </w:tcPr>
          <w:p w14:paraId="598BB7A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70" w:type="dxa"/>
            <w:tcBorders>
              <w:top w:val="nil"/>
              <w:left w:val="nil"/>
              <w:bottom w:val="single" w:sz="4" w:space="0" w:color="000000"/>
              <w:right w:val="nil"/>
            </w:tcBorders>
            <w:shd w:val="clear" w:color="auto" w:fill="auto"/>
            <w:vAlign w:val="center"/>
          </w:tcPr>
          <w:p w14:paraId="60113E4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627" w:type="dxa"/>
            <w:tcBorders>
              <w:top w:val="nil"/>
              <w:left w:val="nil"/>
              <w:bottom w:val="single" w:sz="4" w:space="0" w:color="000000"/>
              <w:right w:val="nil"/>
            </w:tcBorders>
            <w:shd w:val="clear" w:color="auto" w:fill="auto"/>
            <w:vAlign w:val="center"/>
          </w:tcPr>
          <w:p w14:paraId="108F4E5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871" w:type="dxa"/>
            <w:tcBorders>
              <w:top w:val="nil"/>
              <w:left w:val="nil"/>
              <w:bottom w:val="single" w:sz="4" w:space="0" w:color="000000"/>
              <w:right w:val="nil"/>
            </w:tcBorders>
            <w:shd w:val="clear" w:color="auto" w:fill="auto"/>
            <w:vAlign w:val="center"/>
          </w:tcPr>
          <w:p w14:paraId="64BD0E9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single" w:sz="4" w:space="0" w:color="000000"/>
              <w:right w:val="nil"/>
            </w:tcBorders>
            <w:shd w:val="clear" w:color="auto" w:fill="auto"/>
            <w:vAlign w:val="center"/>
          </w:tcPr>
          <w:p w14:paraId="43E5660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49" w:type="dxa"/>
            <w:tcBorders>
              <w:top w:val="nil"/>
              <w:left w:val="nil"/>
              <w:bottom w:val="single" w:sz="4" w:space="0" w:color="000000"/>
              <w:right w:val="nil"/>
            </w:tcBorders>
            <w:shd w:val="clear" w:color="auto" w:fill="auto"/>
            <w:vAlign w:val="center"/>
          </w:tcPr>
          <w:p w14:paraId="528937E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0.00</w:t>
            </w:r>
          </w:p>
        </w:tc>
      </w:tr>
    </w:tbl>
    <w:p w14:paraId="48CBDBB4" w14:textId="77777777" w:rsidR="0073299D" w:rsidRDefault="0073299D">
      <w:pPr>
        <w:keepNext/>
        <w:rPr>
          <w:rFonts w:ascii="Calibri" w:eastAsia="Calibri" w:hAnsi="Calibri" w:cs="Calibri"/>
        </w:rPr>
      </w:pPr>
    </w:p>
    <w:p w14:paraId="4FB85D22" w14:textId="77777777" w:rsidR="0073299D" w:rsidRDefault="00886B39">
      <w:pPr>
        <w:ind w:left="284"/>
        <w:jc w:val="both"/>
        <w:rPr>
          <w:rFonts w:ascii="Calibri" w:eastAsia="Calibri" w:hAnsi="Calibri" w:cs="Calibri"/>
        </w:rPr>
      </w:pPr>
      <w:r>
        <w:rPr>
          <w:rFonts w:ascii="Calibri" w:eastAsia="Calibri" w:hAnsi="Calibri" w:cs="Calibri"/>
        </w:rPr>
        <w:t xml:space="preserve">For calculating emissions and removals from land use and land cover changes, we used a stock difference approach. Activity data was derived from the results of land cover change analysis using annual land cover maps from the baseline period, 2006/2007 to 2007/2018. The cycle of annual monitoring of the NFMS refers to the acquisition time of satellite imageries,  which starts in July and ends in June the next year. For instance, the monitoring period of 2017/2018 involved any good satellite imageries acquired during the period of July 2017 to June 2018. The NFMS annual cycle therefore does not coincide with the calendar year. </w:t>
      </w:r>
    </w:p>
    <w:p w14:paraId="6ED9CBE6" w14:textId="77777777" w:rsidR="0073299D" w:rsidRDefault="00886B39">
      <w:pPr>
        <w:ind w:left="284"/>
        <w:jc w:val="both"/>
        <w:rPr>
          <w:rFonts w:ascii="Calibri" w:eastAsia="Calibri" w:hAnsi="Calibri" w:cs="Calibri"/>
        </w:rPr>
      </w:pPr>
      <w:r>
        <w:rPr>
          <w:rFonts w:ascii="Calibri" w:eastAsia="Calibri" w:hAnsi="Calibri" w:cs="Calibri"/>
        </w:rPr>
        <w:t xml:space="preserve">The estimation of the emissions and removals from land cover change currently account only the aboveground and belowground biomass (Table A.6-6). The emission and removal factors were calculated based on the carbon stock difference of the associated forest and land cover changes. The estimation of emissions and removals will be based on the forest and land cover transition matrix.  For instance, when a primary forest was deforested or converted into mixed agriculture, then the emission factor was the difference between the carbon stock in the primary forests and mixed agriculture. In the opposite process, for instance an old shrub was changed into a forest, then it is a removal factor that was calculated as the difference between the forest and the old shrub carbon stocks. </w:t>
      </w:r>
    </w:p>
    <w:p w14:paraId="34701BA2" w14:textId="77777777" w:rsidR="0073299D" w:rsidRDefault="00886B39">
      <w:pPr>
        <w:spacing w:before="120"/>
        <w:ind w:left="284"/>
        <w:jc w:val="both"/>
        <w:rPr>
          <w:rFonts w:ascii="Calibri" w:eastAsia="Calibri" w:hAnsi="Calibri" w:cs="Calibri"/>
          <w:color w:val="0070C0"/>
        </w:rPr>
      </w:pPr>
      <w:r>
        <w:rPr>
          <w:rFonts w:ascii="Calibri" w:eastAsia="Calibri" w:hAnsi="Calibri" w:cs="Calibri"/>
        </w:rPr>
        <w:t xml:space="preserve">The annual emissions and removals from land cover change were estimated using the below equation. </w:t>
      </w:r>
    </w:p>
    <w:p w14:paraId="4BE0F10A" w14:textId="77777777" w:rsidR="0073299D" w:rsidRDefault="00814F80">
      <w:pPr>
        <w:spacing w:after="120"/>
        <w:ind w:left="851"/>
        <w:jc w:val="both"/>
        <w:rPr>
          <w:rFonts w:ascii="Calibri" w:eastAsia="Calibri" w:hAnsi="Calibri" w:cs="Calibri"/>
          <w:i/>
        </w:rPr>
      </w:pP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LC</m:t>
            </m:r>
          </m:sub>
        </m:sSub>
        <m:r>
          <w:rPr>
            <w:rFonts w:ascii="Cambria Math" w:eastAsia="Cambria Math" w:hAnsi="Cambria Math" w:cs="Cambria Math"/>
          </w:rPr>
          <m:t>=AD ×∆</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 xml:space="preserve">AB </m:t>
            </m:r>
          </m:sub>
        </m:sSub>
        <m:r>
          <w:rPr>
            <w:rFonts w:ascii="Cambria Math" w:eastAsia="Cambria Math" w:hAnsi="Cambria Math" w:cs="Cambria Math"/>
          </w:rPr>
          <m:t>×CC</m:t>
        </m:r>
      </m:oMath>
      <w:r w:rsidR="00886B39">
        <w:rPr>
          <w:rFonts w:ascii="Calibri" w:eastAsia="Calibri" w:hAnsi="Calibri" w:cs="Calibri"/>
          <w:i/>
        </w:rPr>
        <w:t xml:space="preserve">       </w:t>
      </w:r>
      <w:r w:rsidR="00886B39">
        <w:rPr>
          <w:rFonts w:ascii="Calibri" w:eastAsia="Calibri" w:hAnsi="Calibri" w:cs="Calibri"/>
          <w:i/>
        </w:rPr>
        <w:tab/>
      </w:r>
      <w:r w:rsidR="00886B39">
        <w:rPr>
          <w:rFonts w:ascii="Calibri" w:eastAsia="Calibri" w:hAnsi="Calibri" w:cs="Calibri"/>
          <w:i/>
        </w:rPr>
        <w:tab/>
        <w:t xml:space="preserve">        </w:t>
      </w:r>
      <w:r w:rsidR="00886B39">
        <w:rPr>
          <w:rFonts w:ascii="Calibri" w:eastAsia="Calibri" w:hAnsi="Calibri" w:cs="Calibri"/>
        </w:rPr>
        <w:t>(1)</w:t>
      </w:r>
    </w:p>
    <w:p w14:paraId="0F8BE8A6" w14:textId="77777777" w:rsidR="0073299D" w:rsidRDefault="00886B39">
      <w:pPr>
        <w:spacing w:after="120"/>
        <w:ind w:left="851"/>
        <w:jc w:val="both"/>
        <w:rPr>
          <w:rFonts w:ascii="Calibri" w:eastAsia="Calibri" w:hAnsi="Calibri" w:cs="Calibri"/>
        </w:rPr>
      </w:pPr>
      <w:r>
        <w:rPr>
          <w:rFonts w:ascii="Calibri" w:eastAsia="Calibri" w:hAnsi="Calibri" w:cs="Calibri"/>
        </w:rPr>
        <w:t>where:</w:t>
      </w:r>
    </w:p>
    <w:p w14:paraId="0568DDE2" w14:textId="77777777" w:rsidR="0073299D" w:rsidRDefault="00886B39">
      <w:pPr>
        <w:ind w:left="1418" w:hanging="567"/>
        <w:jc w:val="both"/>
        <w:rPr>
          <w:rFonts w:ascii="Calibri" w:eastAsia="Calibri" w:hAnsi="Calibri" w:cs="Calibri"/>
        </w:rPr>
      </w:pPr>
      <w:r>
        <w:rPr>
          <w:rFonts w:ascii="Calibri" w:eastAsia="Calibri" w:hAnsi="Calibri" w:cs="Calibri"/>
          <w:i/>
        </w:rPr>
        <w:t>E</w:t>
      </w:r>
      <w:r>
        <w:rPr>
          <w:rFonts w:ascii="Calibri" w:eastAsia="Calibri" w:hAnsi="Calibri" w:cs="Calibri"/>
          <w:i/>
          <w:vertAlign w:val="subscript"/>
        </w:rPr>
        <w:t>LC</w:t>
      </w:r>
      <w:r>
        <w:rPr>
          <w:rFonts w:ascii="Calibri" w:eastAsia="Calibri" w:hAnsi="Calibri" w:cs="Calibri"/>
        </w:rPr>
        <w:t xml:space="preserve"> </w:t>
      </w:r>
      <w:r>
        <w:rPr>
          <w:rFonts w:ascii="Calibri" w:eastAsia="Calibri" w:hAnsi="Calibri" w:cs="Calibri"/>
        </w:rPr>
        <w:tab/>
        <w:t>: annual CO2 emissions from land cover change (t CO</w:t>
      </w:r>
      <w:r>
        <w:rPr>
          <w:rFonts w:ascii="Calibri" w:eastAsia="Calibri" w:hAnsi="Calibri" w:cs="Calibri"/>
          <w:vertAlign w:val="subscript"/>
        </w:rPr>
        <w:t>2</w:t>
      </w:r>
      <w:r>
        <w:rPr>
          <w:rFonts w:ascii="Calibri" w:eastAsia="Calibri" w:hAnsi="Calibri" w:cs="Calibri"/>
        </w:rPr>
        <w:t>)</w:t>
      </w:r>
    </w:p>
    <w:p w14:paraId="2314D5B6" w14:textId="77777777" w:rsidR="0073299D" w:rsidRDefault="00886B39">
      <w:pPr>
        <w:ind w:left="1418" w:hanging="567"/>
        <w:jc w:val="both"/>
        <w:rPr>
          <w:rFonts w:ascii="Calibri" w:eastAsia="Calibri" w:hAnsi="Calibri" w:cs="Calibri"/>
        </w:rPr>
      </w:pPr>
      <w:r>
        <w:rPr>
          <w:rFonts w:ascii="Calibri" w:eastAsia="Calibri" w:hAnsi="Calibri" w:cs="Calibri"/>
          <w:i/>
        </w:rPr>
        <w:t>AD</w:t>
      </w:r>
      <w:r>
        <w:rPr>
          <w:rFonts w:ascii="Calibri" w:eastAsia="Calibri" w:hAnsi="Calibri" w:cs="Calibri"/>
          <w:i/>
        </w:rPr>
        <w:tab/>
      </w:r>
      <w:r>
        <w:rPr>
          <w:rFonts w:ascii="Calibri" w:eastAsia="Calibri" w:hAnsi="Calibri" w:cs="Calibri"/>
        </w:rPr>
        <w:t>: activity data of land cover change (ha)</w:t>
      </w:r>
    </w:p>
    <w:p w14:paraId="715759D7" w14:textId="77777777" w:rsidR="0073299D" w:rsidRDefault="00886B39">
      <w:pPr>
        <w:ind w:left="1418" w:hanging="567"/>
        <w:jc w:val="both"/>
        <w:rPr>
          <w:rFonts w:ascii="Calibri" w:eastAsia="Calibri" w:hAnsi="Calibri" w:cs="Calibri"/>
        </w:rPr>
      </w:pPr>
      <w:r>
        <w:rPr>
          <w:rFonts w:ascii="Symbol" w:eastAsia="Symbol" w:hAnsi="Symbol" w:cs="Symbol"/>
          <w:i/>
        </w:rPr>
        <w:t></w:t>
      </w:r>
      <w:r>
        <w:rPr>
          <w:rFonts w:ascii="Calibri" w:eastAsia="Calibri" w:hAnsi="Calibri" w:cs="Calibri"/>
          <w:i/>
        </w:rPr>
        <w:t>C</w:t>
      </w:r>
      <w:r>
        <w:rPr>
          <w:rFonts w:ascii="Calibri" w:eastAsia="Calibri" w:hAnsi="Calibri" w:cs="Calibri"/>
          <w:i/>
          <w:vertAlign w:val="subscript"/>
        </w:rPr>
        <w:t>AB</w:t>
      </w:r>
      <w:r>
        <w:rPr>
          <w:rFonts w:ascii="Calibri" w:eastAsia="Calibri" w:hAnsi="Calibri" w:cs="Calibri"/>
        </w:rPr>
        <w:tab/>
        <w:t>:  emission or removal factor, the change of aboveground C stock due to the change of land cover (tC/ha). Conversion factor from biomass to carbon: 0.47</w:t>
      </w:r>
    </w:p>
    <w:p w14:paraId="3F1E8C2F" w14:textId="77777777" w:rsidR="0073299D" w:rsidRDefault="00886B39">
      <w:pPr>
        <w:ind w:left="1418" w:hanging="567"/>
        <w:jc w:val="both"/>
        <w:rPr>
          <w:rFonts w:ascii="Calibri" w:eastAsia="Calibri" w:hAnsi="Calibri" w:cs="Calibri"/>
        </w:rPr>
      </w:pPr>
      <w:r>
        <w:rPr>
          <w:rFonts w:ascii="Calibri" w:eastAsia="Calibri" w:hAnsi="Calibri" w:cs="Calibri"/>
          <w:i/>
        </w:rPr>
        <w:t>CC</w:t>
      </w:r>
      <w:r>
        <w:rPr>
          <w:rFonts w:ascii="Calibri" w:eastAsia="Calibri" w:hAnsi="Calibri" w:cs="Calibri"/>
        </w:rPr>
        <w:t xml:space="preserve"> </w:t>
      </w:r>
      <w:r>
        <w:rPr>
          <w:rFonts w:ascii="Calibri" w:eastAsia="Calibri" w:hAnsi="Calibri" w:cs="Calibri"/>
        </w:rPr>
        <w:tab/>
        <w:t>: conversion factor from C to CO2, 44/12</w:t>
      </w:r>
    </w:p>
    <w:p w14:paraId="11F4C350" w14:textId="77777777" w:rsidR="0073299D" w:rsidRDefault="0073299D">
      <w:pPr>
        <w:ind w:left="426"/>
        <w:jc w:val="both"/>
        <w:rPr>
          <w:rFonts w:ascii="Calibri" w:eastAsia="Calibri" w:hAnsi="Calibri" w:cs="Calibri"/>
        </w:rPr>
      </w:pPr>
    </w:p>
    <w:p w14:paraId="75F59E8A" w14:textId="77777777" w:rsidR="0073299D" w:rsidRDefault="00886B39">
      <w:pPr>
        <w:ind w:left="426"/>
        <w:jc w:val="both"/>
        <w:rPr>
          <w:rFonts w:ascii="Calibri" w:eastAsia="Calibri" w:hAnsi="Calibri" w:cs="Calibri"/>
        </w:rPr>
      </w:pPr>
      <w:r>
        <w:rPr>
          <w:rFonts w:ascii="Calibri" w:eastAsia="Calibri" w:hAnsi="Calibri" w:cs="Calibri"/>
        </w:rPr>
        <w:t>Aboveground carbon stock values for land cover classes are required. Due to unavailable data specific for Jambi province, we compiled from the 1</w:t>
      </w:r>
      <w:r>
        <w:rPr>
          <w:rFonts w:ascii="Calibri" w:eastAsia="Calibri" w:hAnsi="Calibri" w:cs="Calibri"/>
          <w:vertAlign w:val="superscript"/>
        </w:rPr>
        <w:t>st</w:t>
      </w:r>
      <w:r>
        <w:rPr>
          <w:rFonts w:ascii="Calibri" w:eastAsia="Calibri" w:hAnsi="Calibri" w:cs="Calibri"/>
        </w:rPr>
        <w:t xml:space="preserve"> FREL and the draft 2</w:t>
      </w:r>
      <w:r>
        <w:rPr>
          <w:rFonts w:ascii="Calibri" w:eastAsia="Calibri" w:hAnsi="Calibri" w:cs="Calibri"/>
          <w:vertAlign w:val="superscript"/>
        </w:rPr>
        <w:t>nd</w:t>
      </w:r>
      <w:r>
        <w:rPr>
          <w:rFonts w:ascii="Calibri" w:eastAsia="Calibri" w:hAnsi="Calibri" w:cs="Calibri"/>
        </w:rPr>
        <w:t xml:space="preserve"> FREL. Currently BioCF is compiling data on carbon stock measurement in Jambi to improve the carbon stock value of Jambi province.</w:t>
      </w:r>
    </w:p>
    <w:p w14:paraId="6AD00319" w14:textId="77777777" w:rsidR="0073299D" w:rsidRDefault="00886B39">
      <w:pPr>
        <w:ind w:left="426"/>
        <w:jc w:val="both"/>
        <w:rPr>
          <w:rFonts w:ascii="Calibri" w:eastAsia="Calibri" w:hAnsi="Calibri" w:cs="Calibri"/>
        </w:rPr>
      </w:pPr>
      <w:r>
        <w:rPr>
          <w:rFonts w:ascii="Calibri" w:eastAsia="Calibri" w:hAnsi="Calibri" w:cs="Calibri"/>
        </w:rPr>
        <w:t>To generate baseline, we used averaging approach from historical emissions and removals, which is in line with national approach.</w:t>
      </w:r>
    </w:p>
    <w:p w14:paraId="4913D6BC" w14:textId="77777777" w:rsidR="0073299D" w:rsidRDefault="0073299D">
      <w:pPr>
        <w:ind w:left="426"/>
        <w:rPr>
          <w:rFonts w:ascii="Calibri" w:eastAsia="Calibri" w:hAnsi="Calibri" w:cs="Calibri"/>
        </w:rPr>
      </w:pPr>
    </w:p>
    <w:p w14:paraId="1921BF7E" w14:textId="77777777" w:rsidR="0073299D" w:rsidRDefault="00886B39" w:rsidP="005A379E">
      <w:pPr>
        <w:pStyle w:val="Heading4"/>
        <w:numPr>
          <w:ilvl w:val="3"/>
          <w:numId w:val="91"/>
        </w:numPr>
        <w:ind w:left="142"/>
        <w:jc w:val="both"/>
        <w:rPr>
          <w:rFonts w:ascii="Calibri" w:eastAsia="Calibri" w:hAnsi="Calibri" w:cs="Calibri"/>
        </w:rPr>
      </w:pPr>
      <w:bookmarkStart w:id="309" w:name="_heading=h.3dhjn8m" w:colFirst="0" w:colLast="0"/>
      <w:bookmarkStart w:id="310" w:name="_Toc119567259"/>
      <w:bookmarkStart w:id="311" w:name="_Toc119567364"/>
      <w:bookmarkStart w:id="312" w:name="_Toc119582820"/>
      <w:bookmarkEnd w:id="309"/>
      <w:r>
        <w:rPr>
          <w:rFonts w:ascii="Calibri" w:eastAsia="Calibri" w:hAnsi="Calibri" w:cs="Calibri"/>
        </w:rPr>
        <w:t>Emissions from Peat Decomposition</w:t>
      </w:r>
      <w:bookmarkEnd w:id="310"/>
      <w:bookmarkEnd w:id="311"/>
      <w:bookmarkEnd w:id="312"/>
    </w:p>
    <w:p w14:paraId="3EBC0C68" w14:textId="77777777" w:rsidR="0073299D" w:rsidRDefault="00886B39">
      <w:pPr>
        <w:ind w:left="284"/>
        <w:jc w:val="both"/>
        <w:rPr>
          <w:rFonts w:ascii="Calibri" w:eastAsia="Calibri" w:hAnsi="Calibri" w:cs="Calibri"/>
        </w:rPr>
      </w:pPr>
      <w:r>
        <w:rPr>
          <w:rFonts w:ascii="Calibri" w:eastAsia="Calibri" w:hAnsi="Calibri" w:cs="Calibri"/>
        </w:rPr>
        <w:t xml:space="preserve">CO2 emissions from peat decomposition were estimated based on the land cover classes of the peatlands. It is assumed that degraded peat forests and lands are drained, and therefore </w:t>
      </w:r>
      <w:r>
        <w:rPr>
          <w:rFonts w:ascii="Calibri" w:eastAsia="Calibri" w:hAnsi="Calibri" w:cs="Calibri"/>
        </w:rPr>
        <w:lastRenderedPageBreak/>
        <w:t>emitting CO2 gasses. CO2 emissions due to peat decomposition was estimated using below equation.</w:t>
      </w:r>
    </w:p>
    <w:p w14:paraId="4F34BE22" w14:textId="77777777" w:rsidR="0073299D" w:rsidRDefault="00814F80">
      <w:pPr>
        <w:tabs>
          <w:tab w:val="left" w:pos="2790"/>
        </w:tabs>
        <w:spacing w:before="120"/>
        <w:ind w:firstLine="810"/>
        <w:jc w:val="both"/>
        <w:rPr>
          <w:rFonts w:ascii="Calibri" w:eastAsia="Calibri" w:hAnsi="Calibri" w:cs="Calibri"/>
        </w:rPr>
      </w:pP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PD</m:t>
            </m:r>
          </m:sub>
        </m:sSub>
        <m:r>
          <w:rPr>
            <w:rFonts w:ascii="Cambria Math" w:eastAsia="Cambria Math" w:hAnsi="Cambria Math" w:cs="Cambria Math"/>
          </w:rPr>
          <m:t>=AD ×EF</m:t>
        </m:r>
      </m:oMath>
      <w:r w:rsidR="00886B39">
        <w:rPr>
          <w:rFonts w:ascii="Calibri" w:eastAsia="Calibri" w:hAnsi="Calibri" w:cs="Calibri"/>
        </w:rPr>
        <w:t xml:space="preserve">   </w:t>
      </w:r>
      <w:r w:rsidR="00886B39">
        <w:rPr>
          <w:rFonts w:ascii="Calibri" w:eastAsia="Calibri" w:hAnsi="Calibri" w:cs="Calibri"/>
        </w:rPr>
        <w:tab/>
      </w:r>
      <w:r w:rsidR="00886B39">
        <w:rPr>
          <w:rFonts w:ascii="Calibri" w:eastAsia="Calibri" w:hAnsi="Calibri" w:cs="Calibri"/>
        </w:rPr>
        <w:tab/>
      </w:r>
      <w:r w:rsidR="00886B39">
        <w:rPr>
          <w:rFonts w:ascii="Calibri" w:eastAsia="Calibri" w:hAnsi="Calibri" w:cs="Calibri"/>
        </w:rPr>
        <w:tab/>
      </w:r>
      <w:r w:rsidR="00886B39">
        <w:rPr>
          <w:rFonts w:ascii="Calibri" w:eastAsia="Calibri" w:hAnsi="Calibri" w:cs="Calibri"/>
        </w:rPr>
        <w:tab/>
      </w:r>
      <w:r w:rsidR="00886B39">
        <w:rPr>
          <w:rFonts w:ascii="Calibri" w:eastAsia="Calibri" w:hAnsi="Calibri" w:cs="Calibri"/>
        </w:rPr>
        <w:tab/>
        <w:t>(Equation 3)</w:t>
      </w:r>
    </w:p>
    <w:p w14:paraId="356EFBB7" w14:textId="77777777" w:rsidR="0073299D" w:rsidRDefault="00886B39">
      <w:pPr>
        <w:spacing w:before="120"/>
        <w:ind w:left="851"/>
        <w:jc w:val="both"/>
        <w:rPr>
          <w:rFonts w:ascii="Calibri" w:eastAsia="Calibri" w:hAnsi="Calibri" w:cs="Calibri"/>
        </w:rPr>
      </w:pPr>
      <w:r>
        <w:rPr>
          <w:rFonts w:ascii="Calibri" w:eastAsia="Calibri" w:hAnsi="Calibri" w:cs="Calibri"/>
        </w:rPr>
        <w:t>where:</w:t>
      </w:r>
    </w:p>
    <w:p w14:paraId="7DBB5B64" w14:textId="77777777" w:rsidR="0073299D" w:rsidRDefault="00814F80">
      <w:pPr>
        <w:ind w:left="851"/>
        <w:jc w:val="both"/>
        <w:rPr>
          <w:rFonts w:ascii="Calibri" w:eastAsia="Calibri" w:hAnsi="Calibri" w:cs="Calibri"/>
        </w:rPr>
      </w:pP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PD</m:t>
            </m:r>
          </m:sub>
        </m:sSub>
      </m:oMath>
      <w:r w:rsidR="00886B39">
        <w:rPr>
          <w:rFonts w:ascii="Calibri" w:eastAsia="Calibri" w:hAnsi="Calibri" w:cs="Calibri"/>
        </w:rPr>
        <w:tab/>
        <w:t>: CO</w:t>
      </w:r>
      <w:r w:rsidR="00886B39">
        <w:rPr>
          <w:rFonts w:ascii="Calibri" w:eastAsia="Calibri" w:hAnsi="Calibri" w:cs="Calibri"/>
          <w:vertAlign w:val="subscript"/>
        </w:rPr>
        <w:t>2</w:t>
      </w:r>
      <w:r w:rsidR="00886B39">
        <w:rPr>
          <w:rFonts w:ascii="Calibri" w:eastAsia="Calibri" w:hAnsi="Calibri" w:cs="Calibri"/>
        </w:rPr>
        <w:t xml:space="preserve"> emissions from peat decomposition (tCO</w:t>
      </w:r>
      <w:r w:rsidR="00886B39">
        <w:rPr>
          <w:rFonts w:ascii="Calibri" w:eastAsia="Calibri" w:hAnsi="Calibri" w:cs="Calibri"/>
          <w:vertAlign w:val="subscript"/>
        </w:rPr>
        <w:t>2</w:t>
      </w:r>
      <w:r w:rsidR="00886B39">
        <w:rPr>
          <w:rFonts w:ascii="Calibri" w:eastAsia="Calibri" w:hAnsi="Calibri" w:cs="Calibri"/>
        </w:rPr>
        <w:t>)</w:t>
      </w:r>
    </w:p>
    <w:p w14:paraId="17AE0936" w14:textId="77777777" w:rsidR="0073299D" w:rsidRDefault="00886B39">
      <w:pPr>
        <w:ind w:left="851"/>
        <w:jc w:val="both"/>
        <w:rPr>
          <w:rFonts w:ascii="Calibri" w:eastAsia="Calibri" w:hAnsi="Calibri" w:cs="Calibri"/>
        </w:rPr>
      </w:pPr>
      <w:r>
        <w:rPr>
          <w:rFonts w:ascii="Calibri" w:eastAsia="Calibri" w:hAnsi="Calibri" w:cs="Calibri"/>
          <w:i/>
        </w:rPr>
        <w:t xml:space="preserve">AD </w:t>
      </w:r>
      <w:r>
        <w:rPr>
          <w:rFonts w:ascii="Calibri" w:eastAsia="Calibri" w:hAnsi="Calibri" w:cs="Calibri"/>
          <w:i/>
        </w:rPr>
        <w:tab/>
      </w:r>
      <w:r>
        <w:rPr>
          <w:rFonts w:ascii="Calibri" w:eastAsia="Calibri" w:hAnsi="Calibri" w:cs="Calibri"/>
        </w:rPr>
        <w:t>:</w:t>
      </w:r>
      <w:r>
        <w:rPr>
          <w:rFonts w:ascii="Calibri" w:eastAsia="Calibri" w:hAnsi="Calibri" w:cs="Calibri"/>
          <w:i/>
        </w:rPr>
        <w:t xml:space="preserve"> area of </w:t>
      </w:r>
      <w:r>
        <w:rPr>
          <w:rFonts w:ascii="Calibri" w:eastAsia="Calibri" w:hAnsi="Calibri" w:cs="Calibri"/>
        </w:rPr>
        <w:t>degraded peatlands (ha)</w:t>
      </w:r>
    </w:p>
    <w:p w14:paraId="0AA41617" w14:textId="77777777" w:rsidR="0073299D" w:rsidRDefault="00814F80">
      <w:pPr>
        <w:ind w:left="851"/>
        <w:jc w:val="both"/>
        <w:rPr>
          <w:rFonts w:ascii="Calibri" w:eastAsia="Calibri" w:hAnsi="Calibri" w:cs="Calibri"/>
        </w:rPr>
      </w:pPr>
      <m:oMath>
        <m:sSub>
          <m:sSubPr>
            <m:ctrlPr>
              <w:rPr>
                <w:rFonts w:ascii="Cambria Math" w:eastAsia="Cambria Math" w:hAnsi="Cambria Math" w:cs="Cambria Math"/>
              </w:rPr>
            </m:ctrlPr>
          </m:sSubPr>
          <m:e>
            <m:r>
              <w:rPr>
                <w:rFonts w:ascii="Cambria Math" w:eastAsia="Cambria Math" w:hAnsi="Cambria Math" w:cs="Cambria Math"/>
              </w:rPr>
              <m:t>EF</m:t>
            </m:r>
          </m:e>
          <m:sub>
            <m:r>
              <w:rPr>
                <w:rFonts w:ascii="Cambria Math" w:eastAsia="Cambria Math" w:hAnsi="Cambria Math" w:cs="Cambria Math"/>
              </w:rPr>
              <m:t>i</m:t>
            </m:r>
          </m:sub>
        </m:sSub>
      </m:oMath>
      <w:r w:rsidR="00886B39">
        <w:rPr>
          <w:rFonts w:ascii="Calibri" w:eastAsia="Calibri" w:hAnsi="Calibri" w:cs="Calibri"/>
          <w:i/>
          <w:vertAlign w:val="subscript"/>
        </w:rPr>
        <w:t xml:space="preserve"> </w:t>
      </w:r>
      <w:r w:rsidR="00886B39">
        <w:rPr>
          <w:rFonts w:ascii="Calibri" w:eastAsia="Calibri" w:hAnsi="Calibri" w:cs="Calibri"/>
          <w:i/>
        </w:rPr>
        <w:t xml:space="preserve"> </w:t>
      </w:r>
      <w:r w:rsidR="00886B39">
        <w:rPr>
          <w:rFonts w:ascii="Calibri" w:eastAsia="Calibri" w:hAnsi="Calibri" w:cs="Calibri"/>
          <w:i/>
        </w:rPr>
        <w:tab/>
      </w:r>
      <w:r w:rsidR="00886B39">
        <w:rPr>
          <w:rFonts w:ascii="Calibri" w:eastAsia="Calibri" w:hAnsi="Calibri" w:cs="Calibri"/>
        </w:rPr>
        <w:t>:</w:t>
      </w:r>
      <w:r w:rsidR="00886B39">
        <w:rPr>
          <w:rFonts w:ascii="Calibri" w:eastAsia="Calibri" w:hAnsi="Calibri" w:cs="Calibri"/>
          <w:i/>
        </w:rPr>
        <w:t xml:space="preserve"> </w:t>
      </w:r>
      <w:r w:rsidR="00886B39">
        <w:rPr>
          <w:rFonts w:ascii="Calibri" w:eastAsia="Calibri" w:hAnsi="Calibri" w:cs="Calibri"/>
        </w:rPr>
        <w:t xml:space="preserve"> emission factor from the associated land cover (tCO</w:t>
      </w:r>
      <w:r w:rsidR="00886B39">
        <w:rPr>
          <w:rFonts w:ascii="Calibri" w:eastAsia="Calibri" w:hAnsi="Calibri" w:cs="Calibri"/>
          <w:vertAlign w:val="subscript"/>
        </w:rPr>
        <w:t>2</w:t>
      </w:r>
      <w:r w:rsidR="00886B39">
        <w:rPr>
          <w:rFonts w:ascii="Calibri" w:eastAsia="Calibri" w:hAnsi="Calibri" w:cs="Calibri"/>
        </w:rPr>
        <w:t>/ha)</w:t>
      </w:r>
    </w:p>
    <w:p w14:paraId="53F0300B" w14:textId="77777777" w:rsidR="0073299D" w:rsidRDefault="00886B39">
      <w:pPr>
        <w:ind w:left="851"/>
        <w:jc w:val="both"/>
        <w:rPr>
          <w:rFonts w:ascii="Calibri" w:eastAsia="Calibri" w:hAnsi="Calibri" w:cs="Calibri"/>
        </w:rPr>
      </w:pPr>
      <w:r>
        <w:rPr>
          <w:rFonts w:ascii="Calibri" w:eastAsia="Calibri" w:hAnsi="Calibri" w:cs="Calibri"/>
          <w:i/>
        </w:rPr>
        <w:tab/>
      </w:r>
    </w:p>
    <w:p w14:paraId="406FFEF9" w14:textId="77777777" w:rsidR="0073299D" w:rsidRDefault="00886B39">
      <w:pPr>
        <w:jc w:val="both"/>
        <w:rPr>
          <w:rFonts w:ascii="Calibri" w:eastAsia="Calibri" w:hAnsi="Calibri" w:cs="Calibri"/>
        </w:rPr>
      </w:pPr>
      <w:r>
        <w:rPr>
          <w:rFonts w:ascii="Calibri" w:eastAsia="Calibri" w:hAnsi="Calibri" w:cs="Calibri"/>
        </w:rPr>
        <w:t>To estimate the annual emission, we involved the emission factors from the previous and current land cover classes, assuming that the conversion was happening in between these two periods. The activity data used for this analysis is the land cover change maps overlaid with peatland maps to select the area of interest for peat decomposition estimation. The emission factor used the same emission factor used in the national approach (FREL, 2016).</w:t>
      </w:r>
    </w:p>
    <w:p w14:paraId="23955C4B" w14:textId="77777777" w:rsidR="0073299D" w:rsidRDefault="0073299D">
      <w:pPr>
        <w:rPr>
          <w:rFonts w:ascii="Calibri" w:eastAsia="Calibri" w:hAnsi="Calibri" w:cs="Calibri"/>
        </w:rPr>
      </w:pPr>
    </w:p>
    <w:p w14:paraId="340267D0" w14:textId="77777777" w:rsidR="0073299D" w:rsidRDefault="00886B39">
      <w:pPr>
        <w:keepNext/>
        <w:ind w:left="284"/>
        <w:jc w:val="both"/>
        <w:rPr>
          <w:rFonts w:ascii="Calibri" w:eastAsia="Calibri" w:hAnsi="Calibri" w:cs="Calibri"/>
        </w:rPr>
      </w:pPr>
      <w:bookmarkStart w:id="313" w:name="_heading=h.1smtxgf" w:colFirst="0" w:colLast="0"/>
      <w:bookmarkEnd w:id="313"/>
      <w:r>
        <w:rPr>
          <w:rFonts w:ascii="Calibri" w:eastAsia="Calibri" w:hAnsi="Calibri" w:cs="Calibri"/>
        </w:rPr>
        <w:t>Table A.6-7. Emission factors for peat decomposition</w:t>
      </w:r>
    </w:p>
    <w:tbl>
      <w:tblPr>
        <w:tblStyle w:val="27"/>
        <w:tblW w:w="9016" w:type="dxa"/>
        <w:tblLayout w:type="fixed"/>
        <w:tblLook w:val="0400" w:firstRow="0" w:lastRow="0" w:firstColumn="0" w:lastColumn="0" w:noHBand="0" w:noVBand="1"/>
      </w:tblPr>
      <w:tblGrid>
        <w:gridCol w:w="445"/>
        <w:gridCol w:w="1170"/>
        <w:gridCol w:w="720"/>
        <w:gridCol w:w="1440"/>
        <w:gridCol w:w="1170"/>
        <w:gridCol w:w="1440"/>
        <w:gridCol w:w="630"/>
        <w:gridCol w:w="540"/>
        <w:gridCol w:w="1461"/>
      </w:tblGrid>
      <w:tr w:rsidR="0073299D" w14:paraId="6D18A95E" w14:textId="77777777">
        <w:trPr>
          <w:trHeight w:val="300"/>
          <w:tblHeader/>
        </w:trPr>
        <w:tc>
          <w:tcPr>
            <w:tcW w:w="445" w:type="dxa"/>
            <w:vMerge w:val="restart"/>
            <w:tcBorders>
              <w:top w:val="single" w:sz="4" w:space="0" w:color="000000"/>
              <w:left w:val="single" w:sz="4" w:space="0" w:color="000000"/>
              <w:bottom w:val="single" w:sz="4" w:space="0" w:color="000000"/>
              <w:right w:val="single" w:sz="4" w:space="0" w:color="000000"/>
            </w:tcBorders>
            <w:vAlign w:val="center"/>
          </w:tcPr>
          <w:p w14:paraId="5B5563BD"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No</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tcPr>
          <w:p w14:paraId="75E026F1"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IPCC Class</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3342F139"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Code</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14:paraId="2A2CF359"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Forest and land cover types</w:t>
            </w:r>
          </w:p>
        </w:tc>
        <w:tc>
          <w:tcPr>
            <w:tcW w:w="1170" w:type="dxa"/>
            <w:tcBorders>
              <w:top w:val="single" w:sz="4" w:space="0" w:color="000000"/>
              <w:left w:val="nil"/>
              <w:bottom w:val="single" w:sz="4" w:space="0" w:color="000000"/>
              <w:right w:val="single" w:sz="4" w:space="0" w:color="000000"/>
            </w:tcBorders>
            <w:vAlign w:val="center"/>
          </w:tcPr>
          <w:p w14:paraId="1980566E"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Annual Emissions (tC/ha/year)</w:t>
            </w:r>
          </w:p>
        </w:tc>
        <w:tc>
          <w:tcPr>
            <w:tcW w:w="1440" w:type="dxa"/>
            <w:tcBorders>
              <w:top w:val="single" w:sz="4" w:space="0" w:color="000000"/>
              <w:left w:val="nil"/>
              <w:bottom w:val="single" w:sz="4" w:space="0" w:color="000000"/>
              <w:right w:val="single" w:sz="4" w:space="0" w:color="000000"/>
            </w:tcBorders>
            <w:vAlign w:val="center"/>
          </w:tcPr>
          <w:p w14:paraId="6B807D2B"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Annual Emissions (tCO</w:t>
            </w:r>
            <w:r>
              <w:rPr>
                <w:rFonts w:ascii="Calibri" w:eastAsia="Calibri" w:hAnsi="Calibri" w:cs="Calibri"/>
                <w:b/>
                <w:color w:val="000000"/>
                <w:sz w:val="18"/>
                <w:szCs w:val="18"/>
                <w:vertAlign w:val="subscript"/>
              </w:rPr>
              <w:t>2</w:t>
            </w:r>
            <w:r>
              <w:rPr>
                <w:rFonts w:ascii="Calibri" w:eastAsia="Calibri" w:hAnsi="Calibri" w:cs="Calibri"/>
                <w:b/>
                <w:color w:val="000000"/>
                <w:sz w:val="18"/>
                <w:szCs w:val="18"/>
              </w:rPr>
              <w:t>/ha/year)</w:t>
            </w:r>
          </w:p>
        </w:tc>
        <w:tc>
          <w:tcPr>
            <w:tcW w:w="117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B4ED834"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95% Confidence Interval</w:t>
            </w:r>
          </w:p>
        </w:tc>
        <w:tc>
          <w:tcPr>
            <w:tcW w:w="1461" w:type="dxa"/>
            <w:vMerge w:val="restart"/>
            <w:tcBorders>
              <w:top w:val="single" w:sz="4" w:space="0" w:color="000000"/>
              <w:left w:val="single" w:sz="4" w:space="0" w:color="000000"/>
              <w:bottom w:val="single" w:sz="4" w:space="0" w:color="000000"/>
              <w:right w:val="single" w:sz="4" w:space="0" w:color="000000"/>
            </w:tcBorders>
            <w:vAlign w:val="center"/>
          </w:tcPr>
          <w:p w14:paraId="5AC906D9"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Sources</w:t>
            </w:r>
          </w:p>
        </w:tc>
      </w:tr>
      <w:tr w:rsidR="0073299D" w14:paraId="583D9841" w14:textId="77777777">
        <w:trPr>
          <w:trHeight w:val="300"/>
        </w:trPr>
        <w:tc>
          <w:tcPr>
            <w:tcW w:w="445" w:type="dxa"/>
            <w:vMerge/>
            <w:tcBorders>
              <w:top w:val="single" w:sz="4" w:space="0" w:color="000000"/>
              <w:left w:val="single" w:sz="4" w:space="0" w:color="000000"/>
              <w:bottom w:val="single" w:sz="4" w:space="0" w:color="000000"/>
              <w:right w:val="single" w:sz="4" w:space="0" w:color="000000"/>
            </w:tcBorders>
            <w:vAlign w:val="center"/>
          </w:tcPr>
          <w:p w14:paraId="6626629F" w14:textId="77777777" w:rsidR="0073299D" w:rsidRDefault="0073299D">
            <w:pPr>
              <w:widowControl w:val="0"/>
              <w:pBdr>
                <w:top w:val="nil"/>
                <w:left w:val="nil"/>
                <w:bottom w:val="nil"/>
                <w:right w:val="nil"/>
                <w:between w:val="nil"/>
              </w:pBdr>
              <w:spacing w:line="276" w:lineRule="auto"/>
              <w:rPr>
                <w:rFonts w:ascii="Calibri" w:eastAsia="Calibri" w:hAnsi="Calibri" w:cs="Calibri"/>
                <w:b/>
                <w:color w:val="000000"/>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tcPr>
          <w:p w14:paraId="69A2681E" w14:textId="77777777" w:rsidR="0073299D" w:rsidRDefault="0073299D">
            <w:pPr>
              <w:widowControl w:val="0"/>
              <w:pBdr>
                <w:top w:val="nil"/>
                <w:left w:val="nil"/>
                <w:bottom w:val="nil"/>
                <w:right w:val="nil"/>
                <w:between w:val="nil"/>
              </w:pBdr>
              <w:spacing w:line="276" w:lineRule="auto"/>
              <w:rPr>
                <w:rFonts w:ascii="Calibri" w:eastAsia="Calibri" w:hAnsi="Calibri" w:cs="Calibri"/>
                <w:b/>
                <w:color w:val="000000"/>
                <w:sz w:val="18"/>
                <w:szCs w:val="18"/>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1681387E" w14:textId="77777777" w:rsidR="0073299D" w:rsidRDefault="0073299D">
            <w:pPr>
              <w:widowControl w:val="0"/>
              <w:pBdr>
                <w:top w:val="nil"/>
                <w:left w:val="nil"/>
                <w:bottom w:val="nil"/>
                <w:right w:val="nil"/>
                <w:between w:val="nil"/>
              </w:pBdr>
              <w:spacing w:line="276" w:lineRule="auto"/>
              <w:rPr>
                <w:rFonts w:ascii="Calibri" w:eastAsia="Calibri" w:hAnsi="Calibri" w:cs="Calibri"/>
                <w:b/>
                <w:color w:val="000000"/>
                <w:sz w:val="18"/>
                <w:szCs w:val="18"/>
              </w:rPr>
            </w:pPr>
          </w:p>
        </w:tc>
        <w:tc>
          <w:tcPr>
            <w:tcW w:w="1440" w:type="dxa"/>
            <w:vMerge/>
            <w:tcBorders>
              <w:top w:val="single" w:sz="4" w:space="0" w:color="000000"/>
              <w:left w:val="single" w:sz="4" w:space="0" w:color="000000"/>
              <w:bottom w:val="single" w:sz="4" w:space="0" w:color="000000"/>
              <w:right w:val="single" w:sz="4" w:space="0" w:color="000000"/>
            </w:tcBorders>
            <w:vAlign w:val="center"/>
          </w:tcPr>
          <w:p w14:paraId="7660FB55" w14:textId="77777777" w:rsidR="0073299D" w:rsidRDefault="0073299D">
            <w:pPr>
              <w:widowControl w:val="0"/>
              <w:pBdr>
                <w:top w:val="nil"/>
                <w:left w:val="nil"/>
                <w:bottom w:val="nil"/>
                <w:right w:val="nil"/>
                <w:between w:val="nil"/>
              </w:pBdr>
              <w:spacing w:line="276" w:lineRule="auto"/>
              <w:rPr>
                <w:rFonts w:ascii="Calibri" w:eastAsia="Calibri" w:hAnsi="Calibri" w:cs="Calibri"/>
                <w:b/>
                <w:color w:val="000000"/>
                <w:sz w:val="18"/>
                <w:szCs w:val="18"/>
              </w:rPr>
            </w:pPr>
          </w:p>
        </w:tc>
        <w:tc>
          <w:tcPr>
            <w:tcW w:w="1170" w:type="dxa"/>
            <w:tcBorders>
              <w:top w:val="nil"/>
              <w:left w:val="nil"/>
              <w:bottom w:val="single" w:sz="4" w:space="0" w:color="000000"/>
              <w:right w:val="single" w:sz="4" w:space="0" w:color="000000"/>
            </w:tcBorders>
            <w:vAlign w:val="center"/>
          </w:tcPr>
          <w:p w14:paraId="0196E99D"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mean</w:t>
            </w:r>
          </w:p>
        </w:tc>
        <w:tc>
          <w:tcPr>
            <w:tcW w:w="1440" w:type="dxa"/>
            <w:tcBorders>
              <w:top w:val="nil"/>
              <w:left w:val="nil"/>
              <w:bottom w:val="single" w:sz="4" w:space="0" w:color="000000"/>
              <w:right w:val="single" w:sz="4" w:space="0" w:color="000000"/>
            </w:tcBorders>
            <w:vAlign w:val="center"/>
          </w:tcPr>
          <w:p w14:paraId="158CD7B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mean</w:t>
            </w:r>
          </w:p>
        </w:tc>
        <w:tc>
          <w:tcPr>
            <w:tcW w:w="1170" w:type="dxa"/>
            <w:gridSpan w:val="2"/>
            <w:vMerge/>
            <w:tcBorders>
              <w:top w:val="single" w:sz="4" w:space="0" w:color="000000"/>
              <w:left w:val="single" w:sz="4" w:space="0" w:color="000000"/>
              <w:bottom w:val="single" w:sz="4" w:space="0" w:color="000000"/>
              <w:right w:val="single" w:sz="4" w:space="0" w:color="000000"/>
            </w:tcBorders>
            <w:vAlign w:val="center"/>
          </w:tcPr>
          <w:p w14:paraId="573C83B6"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461" w:type="dxa"/>
            <w:vMerge/>
            <w:tcBorders>
              <w:top w:val="single" w:sz="4" w:space="0" w:color="000000"/>
              <w:left w:val="single" w:sz="4" w:space="0" w:color="000000"/>
              <w:bottom w:val="single" w:sz="4" w:space="0" w:color="000000"/>
              <w:right w:val="single" w:sz="4" w:space="0" w:color="000000"/>
            </w:tcBorders>
            <w:vAlign w:val="center"/>
          </w:tcPr>
          <w:p w14:paraId="4795C89A"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3299D" w14:paraId="7285019D"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4E06ED6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170" w:type="dxa"/>
            <w:tcBorders>
              <w:top w:val="nil"/>
              <w:left w:val="nil"/>
              <w:bottom w:val="single" w:sz="4" w:space="0" w:color="000000"/>
              <w:right w:val="single" w:sz="4" w:space="0" w:color="000000"/>
            </w:tcBorders>
            <w:vAlign w:val="center"/>
          </w:tcPr>
          <w:p w14:paraId="7ACF331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Forest land</w:t>
            </w:r>
          </w:p>
        </w:tc>
        <w:tc>
          <w:tcPr>
            <w:tcW w:w="720" w:type="dxa"/>
            <w:tcBorders>
              <w:top w:val="nil"/>
              <w:left w:val="nil"/>
              <w:bottom w:val="single" w:sz="4" w:space="0" w:color="000000"/>
              <w:right w:val="single" w:sz="4" w:space="0" w:color="000000"/>
            </w:tcBorders>
            <w:vAlign w:val="center"/>
          </w:tcPr>
          <w:p w14:paraId="79E78737"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2001</w:t>
            </w:r>
          </w:p>
        </w:tc>
        <w:tc>
          <w:tcPr>
            <w:tcW w:w="1440" w:type="dxa"/>
            <w:tcBorders>
              <w:top w:val="nil"/>
              <w:left w:val="nil"/>
              <w:bottom w:val="single" w:sz="4" w:space="0" w:color="000000"/>
              <w:right w:val="single" w:sz="4" w:space="0" w:color="000000"/>
            </w:tcBorders>
            <w:vAlign w:val="center"/>
          </w:tcPr>
          <w:p w14:paraId="423B3A0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Primary dryland forest</w:t>
            </w:r>
          </w:p>
        </w:tc>
        <w:tc>
          <w:tcPr>
            <w:tcW w:w="1170" w:type="dxa"/>
            <w:tcBorders>
              <w:top w:val="nil"/>
              <w:left w:val="nil"/>
              <w:bottom w:val="single" w:sz="4" w:space="0" w:color="000000"/>
              <w:right w:val="single" w:sz="4" w:space="0" w:color="000000"/>
            </w:tcBorders>
            <w:vAlign w:val="center"/>
          </w:tcPr>
          <w:p w14:paraId="752EBBF1"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40" w:type="dxa"/>
            <w:tcBorders>
              <w:top w:val="nil"/>
              <w:left w:val="nil"/>
              <w:bottom w:val="single" w:sz="4" w:space="0" w:color="000000"/>
              <w:right w:val="single" w:sz="4" w:space="0" w:color="000000"/>
            </w:tcBorders>
            <w:vAlign w:val="center"/>
          </w:tcPr>
          <w:p w14:paraId="1CED07BC"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630" w:type="dxa"/>
            <w:tcBorders>
              <w:top w:val="nil"/>
              <w:left w:val="nil"/>
              <w:bottom w:val="single" w:sz="4" w:space="0" w:color="000000"/>
              <w:right w:val="single" w:sz="4" w:space="0" w:color="000000"/>
            </w:tcBorders>
            <w:vAlign w:val="center"/>
          </w:tcPr>
          <w:p w14:paraId="4C4E827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540" w:type="dxa"/>
            <w:tcBorders>
              <w:top w:val="nil"/>
              <w:left w:val="nil"/>
              <w:bottom w:val="single" w:sz="4" w:space="0" w:color="000000"/>
              <w:right w:val="single" w:sz="4" w:space="0" w:color="000000"/>
            </w:tcBorders>
            <w:vAlign w:val="center"/>
          </w:tcPr>
          <w:p w14:paraId="7AEF56B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61" w:type="dxa"/>
            <w:tcBorders>
              <w:top w:val="nil"/>
              <w:left w:val="nil"/>
              <w:bottom w:val="single" w:sz="4" w:space="0" w:color="000000"/>
              <w:right w:val="single" w:sz="4" w:space="0" w:color="000000"/>
            </w:tcBorders>
            <w:vAlign w:val="center"/>
          </w:tcPr>
          <w:p w14:paraId="4ADF45C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(2006)</w:t>
            </w:r>
          </w:p>
        </w:tc>
      </w:tr>
      <w:tr w:rsidR="0073299D" w14:paraId="32A2109E"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739BDCD1"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1170" w:type="dxa"/>
            <w:tcBorders>
              <w:top w:val="nil"/>
              <w:left w:val="nil"/>
              <w:bottom w:val="single" w:sz="4" w:space="0" w:color="000000"/>
              <w:right w:val="single" w:sz="4" w:space="0" w:color="000000"/>
            </w:tcBorders>
            <w:vAlign w:val="center"/>
          </w:tcPr>
          <w:p w14:paraId="3D7336A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Forest land</w:t>
            </w:r>
          </w:p>
        </w:tc>
        <w:tc>
          <w:tcPr>
            <w:tcW w:w="720" w:type="dxa"/>
            <w:tcBorders>
              <w:top w:val="nil"/>
              <w:left w:val="nil"/>
              <w:bottom w:val="single" w:sz="4" w:space="0" w:color="000000"/>
              <w:right w:val="single" w:sz="4" w:space="0" w:color="000000"/>
            </w:tcBorders>
            <w:vAlign w:val="center"/>
          </w:tcPr>
          <w:p w14:paraId="0803D6AC"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2002</w:t>
            </w:r>
          </w:p>
        </w:tc>
        <w:tc>
          <w:tcPr>
            <w:tcW w:w="1440" w:type="dxa"/>
            <w:tcBorders>
              <w:top w:val="nil"/>
              <w:left w:val="nil"/>
              <w:bottom w:val="single" w:sz="4" w:space="0" w:color="000000"/>
              <w:right w:val="single" w:sz="4" w:space="0" w:color="000000"/>
            </w:tcBorders>
            <w:vAlign w:val="center"/>
          </w:tcPr>
          <w:p w14:paraId="164F349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Secondary dryland forest</w:t>
            </w:r>
          </w:p>
        </w:tc>
        <w:tc>
          <w:tcPr>
            <w:tcW w:w="1170" w:type="dxa"/>
            <w:tcBorders>
              <w:top w:val="nil"/>
              <w:left w:val="nil"/>
              <w:bottom w:val="single" w:sz="4" w:space="0" w:color="000000"/>
              <w:right w:val="single" w:sz="4" w:space="0" w:color="000000"/>
            </w:tcBorders>
            <w:vAlign w:val="center"/>
          </w:tcPr>
          <w:p w14:paraId="77A14FD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5.3</w:t>
            </w:r>
          </w:p>
        </w:tc>
        <w:tc>
          <w:tcPr>
            <w:tcW w:w="1440" w:type="dxa"/>
            <w:tcBorders>
              <w:top w:val="nil"/>
              <w:left w:val="nil"/>
              <w:bottom w:val="single" w:sz="4" w:space="0" w:color="000000"/>
              <w:right w:val="single" w:sz="4" w:space="0" w:color="000000"/>
            </w:tcBorders>
            <w:vAlign w:val="center"/>
          </w:tcPr>
          <w:p w14:paraId="02817DF2"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19.4</w:t>
            </w:r>
          </w:p>
        </w:tc>
        <w:tc>
          <w:tcPr>
            <w:tcW w:w="630" w:type="dxa"/>
            <w:tcBorders>
              <w:top w:val="nil"/>
              <w:left w:val="nil"/>
              <w:bottom w:val="single" w:sz="4" w:space="0" w:color="000000"/>
              <w:right w:val="single" w:sz="4" w:space="0" w:color="000000"/>
            </w:tcBorders>
            <w:vAlign w:val="center"/>
          </w:tcPr>
          <w:p w14:paraId="3CC96A48"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-0.7</w:t>
            </w:r>
          </w:p>
        </w:tc>
        <w:tc>
          <w:tcPr>
            <w:tcW w:w="540" w:type="dxa"/>
            <w:tcBorders>
              <w:top w:val="nil"/>
              <w:left w:val="nil"/>
              <w:bottom w:val="single" w:sz="4" w:space="0" w:color="000000"/>
              <w:right w:val="single" w:sz="4" w:space="0" w:color="000000"/>
            </w:tcBorders>
            <w:vAlign w:val="center"/>
          </w:tcPr>
          <w:p w14:paraId="15FF1CEF"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9.5</w:t>
            </w:r>
          </w:p>
        </w:tc>
        <w:tc>
          <w:tcPr>
            <w:tcW w:w="1461" w:type="dxa"/>
            <w:tcBorders>
              <w:top w:val="nil"/>
              <w:left w:val="nil"/>
              <w:bottom w:val="single" w:sz="4" w:space="0" w:color="000000"/>
              <w:right w:val="single" w:sz="4" w:space="0" w:color="000000"/>
            </w:tcBorders>
            <w:vAlign w:val="center"/>
          </w:tcPr>
          <w:p w14:paraId="7705BFF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(2014)</w:t>
            </w:r>
          </w:p>
        </w:tc>
      </w:tr>
      <w:tr w:rsidR="0073299D" w14:paraId="7CA7A543"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0E64458F"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1170" w:type="dxa"/>
            <w:tcBorders>
              <w:top w:val="nil"/>
              <w:left w:val="nil"/>
              <w:bottom w:val="single" w:sz="4" w:space="0" w:color="000000"/>
              <w:right w:val="single" w:sz="4" w:space="0" w:color="000000"/>
            </w:tcBorders>
            <w:vAlign w:val="center"/>
          </w:tcPr>
          <w:p w14:paraId="37CD2F5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Forest land</w:t>
            </w:r>
          </w:p>
        </w:tc>
        <w:tc>
          <w:tcPr>
            <w:tcW w:w="720" w:type="dxa"/>
            <w:tcBorders>
              <w:top w:val="nil"/>
              <w:left w:val="nil"/>
              <w:bottom w:val="single" w:sz="4" w:space="0" w:color="000000"/>
              <w:right w:val="single" w:sz="4" w:space="0" w:color="000000"/>
            </w:tcBorders>
            <w:vAlign w:val="center"/>
          </w:tcPr>
          <w:p w14:paraId="559E7692"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2004</w:t>
            </w:r>
          </w:p>
        </w:tc>
        <w:tc>
          <w:tcPr>
            <w:tcW w:w="1440" w:type="dxa"/>
            <w:tcBorders>
              <w:top w:val="nil"/>
              <w:left w:val="nil"/>
              <w:bottom w:val="single" w:sz="4" w:space="0" w:color="000000"/>
              <w:right w:val="single" w:sz="4" w:space="0" w:color="000000"/>
            </w:tcBorders>
            <w:vAlign w:val="center"/>
          </w:tcPr>
          <w:p w14:paraId="3B37A7F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Primary mangrove forest</w:t>
            </w:r>
          </w:p>
        </w:tc>
        <w:tc>
          <w:tcPr>
            <w:tcW w:w="1170" w:type="dxa"/>
            <w:tcBorders>
              <w:top w:val="nil"/>
              <w:left w:val="nil"/>
              <w:bottom w:val="single" w:sz="4" w:space="0" w:color="000000"/>
              <w:right w:val="single" w:sz="4" w:space="0" w:color="000000"/>
            </w:tcBorders>
            <w:vAlign w:val="center"/>
          </w:tcPr>
          <w:p w14:paraId="6132876A"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40" w:type="dxa"/>
            <w:tcBorders>
              <w:top w:val="nil"/>
              <w:left w:val="nil"/>
              <w:bottom w:val="single" w:sz="4" w:space="0" w:color="000000"/>
              <w:right w:val="single" w:sz="4" w:space="0" w:color="000000"/>
            </w:tcBorders>
            <w:vAlign w:val="center"/>
          </w:tcPr>
          <w:p w14:paraId="6A81D68E"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630" w:type="dxa"/>
            <w:tcBorders>
              <w:top w:val="nil"/>
              <w:left w:val="nil"/>
              <w:bottom w:val="single" w:sz="4" w:space="0" w:color="000000"/>
              <w:right w:val="single" w:sz="4" w:space="0" w:color="000000"/>
            </w:tcBorders>
            <w:vAlign w:val="center"/>
          </w:tcPr>
          <w:p w14:paraId="1210F8C1"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540" w:type="dxa"/>
            <w:tcBorders>
              <w:top w:val="nil"/>
              <w:left w:val="nil"/>
              <w:bottom w:val="single" w:sz="4" w:space="0" w:color="000000"/>
              <w:right w:val="single" w:sz="4" w:space="0" w:color="000000"/>
            </w:tcBorders>
            <w:vAlign w:val="center"/>
          </w:tcPr>
          <w:p w14:paraId="3023BE8F"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61" w:type="dxa"/>
            <w:tcBorders>
              <w:top w:val="nil"/>
              <w:left w:val="nil"/>
              <w:bottom w:val="single" w:sz="4" w:space="0" w:color="000000"/>
              <w:right w:val="single" w:sz="4" w:space="0" w:color="000000"/>
            </w:tcBorders>
            <w:vAlign w:val="center"/>
          </w:tcPr>
          <w:p w14:paraId="6652417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(2006)</w:t>
            </w:r>
          </w:p>
        </w:tc>
      </w:tr>
      <w:tr w:rsidR="0073299D" w14:paraId="6D293D4F"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467BEC6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4</w:t>
            </w:r>
          </w:p>
        </w:tc>
        <w:tc>
          <w:tcPr>
            <w:tcW w:w="1170" w:type="dxa"/>
            <w:tcBorders>
              <w:top w:val="nil"/>
              <w:left w:val="nil"/>
              <w:bottom w:val="single" w:sz="4" w:space="0" w:color="000000"/>
              <w:right w:val="single" w:sz="4" w:space="0" w:color="000000"/>
            </w:tcBorders>
            <w:vAlign w:val="center"/>
          </w:tcPr>
          <w:p w14:paraId="1B292F5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Forest land</w:t>
            </w:r>
          </w:p>
        </w:tc>
        <w:tc>
          <w:tcPr>
            <w:tcW w:w="720" w:type="dxa"/>
            <w:tcBorders>
              <w:top w:val="nil"/>
              <w:left w:val="nil"/>
              <w:bottom w:val="single" w:sz="4" w:space="0" w:color="000000"/>
              <w:right w:val="single" w:sz="4" w:space="0" w:color="000000"/>
            </w:tcBorders>
            <w:vAlign w:val="center"/>
          </w:tcPr>
          <w:p w14:paraId="160AFDF8"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20041</w:t>
            </w:r>
          </w:p>
        </w:tc>
        <w:tc>
          <w:tcPr>
            <w:tcW w:w="1440" w:type="dxa"/>
            <w:tcBorders>
              <w:top w:val="nil"/>
              <w:left w:val="nil"/>
              <w:bottom w:val="single" w:sz="4" w:space="0" w:color="000000"/>
              <w:right w:val="single" w:sz="4" w:space="0" w:color="000000"/>
            </w:tcBorders>
            <w:vAlign w:val="center"/>
          </w:tcPr>
          <w:p w14:paraId="3EBDDE3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Secondary mangrove forest</w:t>
            </w:r>
          </w:p>
        </w:tc>
        <w:tc>
          <w:tcPr>
            <w:tcW w:w="1170" w:type="dxa"/>
            <w:tcBorders>
              <w:top w:val="nil"/>
              <w:left w:val="nil"/>
              <w:bottom w:val="single" w:sz="4" w:space="0" w:color="000000"/>
              <w:right w:val="single" w:sz="4" w:space="0" w:color="000000"/>
            </w:tcBorders>
            <w:vAlign w:val="center"/>
          </w:tcPr>
          <w:p w14:paraId="1503F7D9"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5.3</w:t>
            </w:r>
          </w:p>
        </w:tc>
        <w:tc>
          <w:tcPr>
            <w:tcW w:w="1440" w:type="dxa"/>
            <w:tcBorders>
              <w:top w:val="nil"/>
              <w:left w:val="nil"/>
              <w:bottom w:val="single" w:sz="4" w:space="0" w:color="000000"/>
              <w:right w:val="single" w:sz="4" w:space="0" w:color="000000"/>
            </w:tcBorders>
            <w:vAlign w:val="center"/>
          </w:tcPr>
          <w:p w14:paraId="5447F4F5"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19.4</w:t>
            </w:r>
          </w:p>
        </w:tc>
        <w:tc>
          <w:tcPr>
            <w:tcW w:w="630" w:type="dxa"/>
            <w:tcBorders>
              <w:top w:val="nil"/>
              <w:left w:val="nil"/>
              <w:bottom w:val="single" w:sz="4" w:space="0" w:color="000000"/>
              <w:right w:val="single" w:sz="4" w:space="0" w:color="000000"/>
            </w:tcBorders>
            <w:vAlign w:val="center"/>
          </w:tcPr>
          <w:p w14:paraId="678D2C8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-0.7</w:t>
            </w:r>
          </w:p>
        </w:tc>
        <w:tc>
          <w:tcPr>
            <w:tcW w:w="540" w:type="dxa"/>
            <w:tcBorders>
              <w:top w:val="nil"/>
              <w:left w:val="nil"/>
              <w:bottom w:val="single" w:sz="4" w:space="0" w:color="000000"/>
              <w:right w:val="single" w:sz="4" w:space="0" w:color="000000"/>
            </w:tcBorders>
            <w:vAlign w:val="center"/>
          </w:tcPr>
          <w:p w14:paraId="2DF2027F"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9.5</w:t>
            </w:r>
          </w:p>
        </w:tc>
        <w:tc>
          <w:tcPr>
            <w:tcW w:w="1461" w:type="dxa"/>
            <w:tcBorders>
              <w:top w:val="nil"/>
              <w:left w:val="nil"/>
              <w:bottom w:val="single" w:sz="4" w:space="0" w:color="000000"/>
              <w:right w:val="single" w:sz="4" w:space="0" w:color="000000"/>
            </w:tcBorders>
            <w:vAlign w:val="center"/>
          </w:tcPr>
          <w:p w14:paraId="3856989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(2014)</w:t>
            </w:r>
          </w:p>
        </w:tc>
      </w:tr>
      <w:tr w:rsidR="0073299D" w14:paraId="64B4C134"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6221F91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5</w:t>
            </w:r>
          </w:p>
        </w:tc>
        <w:tc>
          <w:tcPr>
            <w:tcW w:w="1170" w:type="dxa"/>
            <w:tcBorders>
              <w:top w:val="nil"/>
              <w:left w:val="nil"/>
              <w:bottom w:val="single" w:sz="4" w:space="0" w:color="000000"/>
              <w:right w:val="single" w:sz="4" w:space="0" w:color="000000"/>
            </w:tcBorders>
            <w:vAlign w:val="center"/>
          </w:tcPr>
          <w:p w14:paraId="4C5D7E5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Forest land</w:t>
            </w:r>
          </w:p>
        </w:tc>
        <w:tc>
          <w:tcPr>
            <w:tcW w:w="720" w:type="dxa"/>
            <w:tcBorders>
              <w:top w:val="nil"/>
              <w:left w:val="nil"/>
              <w:bottom w:val="single" w:sz="4" w:space="0" w:color="000000"/>
              <w:right w:val="single" w:sz="4" w:space="0" w:color="000000"/>
            </w:tcBorders>
            <w:vAlign w:val="center"/>
          </w:tcPr>
          <w:p w14:paraId="39C56032"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2005</w:t>
            </w:r>
          </w:p>
        </w:tc>
        <w:tc>
          <w:tcPr>
            <w:tcW w:w="1440" w:type="dxa"/>
            <w:tcBorders>
              <w:top w:val="nil"/>
              <w:left w:val="nil"/>
              <w:bottom w:val="single" w:sz="4" w:space="0" w:color="000000"/>
              <w:right w:val="single" w:sz="4" w:space="0" w:color="000000"/>
            </w:tcBorders>
            <w:vAlign w:val="center"/>
          </w:tcPr>
          <w:p w14:paraId="640830A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Primary swamp forest</w:t>
            </w:r>
          </w:p>
        </w:tc>
        <w:tc>
          <w:tcPr>
            <w:tcW w:w="1170" w:type="dxa"/>
            <w:tcBorders>
              <w:top w:val="nil"/>
              <w:left w:val="nil"/>
              <w:bottom w:val="single" w:sz="4" w:space="0" w:color="000000"/>
              <w:right w:val="single" w:sz="4" w:space="0" w:color="000000"/>
            </w:tcBorders>
            <w:vAlign w:val="center"/>
          </w:tcPr>
          <w:p w14:paraId="293F9CB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40" w:type="dxa"/>
            <w:tcBorders>
              <w:top w:val="nil"/>
              <w:left w:val="nil"/>
              <w:bottom w:val="single" w:sz="4" w:space="0" w:color="000000"/>
              <w:right w:val="single" w:sz="4" w:space="0" w:color="000000"/>
            </w:tcBorders>
            <w:vAlign w:val="center"/>
          </w:tcPr>
          <w:p w14:paraId="086BB961"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630" w:type="dxa"/>
            <w:tcBorders>
              <w:top w:val="nil"/>
              <w:left w:val="nil"/>
              <w:bottom w:val="single" w:sz="4" w:space="0" w:color="000000"/>
              <w:right w:val="single" w:sz="4" w:space="0" w:color="000000"/>
            </w:tcBorders>
            <w:vAlign w:val="center"/>
          </w:tcPr>
          <w:p w14:paraId="27B367C0"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540" w:type="dxa"/>
            <w:tcBorders>
              <w:top w:val="nil"/>
              <w:left w:val="nil"/>
              <w:bottom w:val="single" w:sz="4" w:space="0" w:color="000000"/>
              <w:right w:val="single" w:sz="4" w:space="0" w:color="000000"/>
            </w:tcBorders>
            <w:vAlign w:val="center"/>
          </w:tcPr>
          <w:p w14:paraId="289FFC5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61" w:type="dxa"/>
            <w:tcBorders>
              <w:top w:val="nil"/>
              <w:left w:val="nil"/>
              <w:bottom w:val="single" w:sz="4" w:space="0" w:color="000000"/>
              <w:right w:val="single" w:sz="4" w:space="0" w:color="000000"/>
            </w:tcBorders>
            <w:vAlign w:val="center"/>
          </w:tcPr>
          <w:p w14:paraId="1CA0ED1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(2006)</w:t>
            </w:r>
          </w:p>
        </w:tc>
      </w:tr>
      <w:tr w:rsidR="0073299D" w14:paraId="44B115C2"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0564E207"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6</w:t>
            </w:r>
          </w:p>
        </w:tc>
        <w:tc>
          <w:tcPr>
            <w:tcW w:w="1170" w:type="dxa"/>
            <w:tcBorders>
              <w:top w:val="nil"/>
              <w:left w:val="nil"/>
              <w:bottom w:val="single" w:sz="4" w:space="0" w:color="000000"/>
              <w:right w:val="single" w:sz="4" w:space="0" w:color="000000"/>
            </w:tcBorders>
            <w:vAlign w:val="center"/>
          </w:tcPr>
          <w:p w14:paraId="0A3FDCD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Forest land</w:t>
            </w:r>
          </w:p>
        </w:tc>
        <w:tc>
          <w:tcPr>
            <w:tcW w:w="720" w:type="dxa"/>
            <w:tcBorders>
              <w:top w:val="nil"/>
              <w:left w:val="nil"/>
              <w:bottom w:val="single" w:sz="4" w:space="0" w:color="000000"/>
              <w:right w:val="single" w:sz="4" w:space="0" w:color="000000"/>
            </w:tcBorders>
            <w:vAlign w:val="center"/>
          </w:tcPr>
          <w:p w14:paraId="4F08FE9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20051</w:t>
            </w:r>
          </w:p>
        </w:tc>
        <w:tc>
          <w:tcPr>
            <w:tcW w:w="1440" w:type="dxa"/>
            <w:tcBorders>
              <w:top w:val="nil"/>
              <w:left w:val="nil"/>
              <w:bottom w:val="single" w:sz="4" w:space="0" w:color="000000"/>
              <w:right w:val="single" w:sz="4" w:space="0" w:color="000000"/>
            </w:tcBorders>
            <w:vAlign w:val="center"/>
          </w:tcPr>
          <w:p w14:paraId="271B23A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Secondary swamp forest</w:t>
            </w:r>
          </w:p>
        </w:tc>
        <w:tc>
          <w:tcPr>
            <w:tcW w:w="1170" w:type="dxa"/>
            <w:tcBorders>
              <w:top w:val="nil"/>
              <w:left w:val="nil"/>
              <w:bottom w:val="single" w:sz="4" w:space="0" w:color="000000"/>
              <w:right w:val="single" w:sz="4" w:space="0" w:color="000000"/>
            </w:tcBorders>
            <w:vAlign w:val="center"/>
          </w:tcPr>
          <w:p w14:paraId="57334D67"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5.3</w:t>
            </w:r>
          </w:p>
        </w:tc>
        <w:tc>
          <w:tcPr>
            <w:tcW w:w="1440" w:type="dxa"/>
            <w:tcBorders>
              <w:top w:val="nil"/>
              <w:left w:val="nil"/>
              <w:bottom w:val="single" w:sz="4" w:space="0" w:color="000000"/>
              <w:right w:val="single" w:sz="4" w:space="0" w:color="000000"/>
            </w:tcBorders>
            <w:vAlign w:val="center"/>
          </w:tcPr>
          <w:p w14:paraId="662D47CD"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19.4</w:t>
            </w:r>
          </w:p>
        </w:tc>
        <w:tc>
          <w:tcPr>
            <w:tcW w:w="630" w:type="dxa"/>
            <w:tcBorders>
              <w:top w:val="nil"/>
              <w:left w:val="nil"/>
              <w:bottom w:val="single" w:sz="4" w:space="0" w:color="000000"/>
              <w:right w:val="single" w:sz="4" w:space="0" w:color="000000"/>
            </w:tcBorders>
            <w:vAlign w:val="center"/>
          </w:tcPr>
          <w:p w14:paraId="7228661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-0.7</w:t>
            </w:r>
          </w:p>
        </w:tc>
        <w:tc>
          <w:tcPr>
            <w:tcW w:w="540" w:type="dxa"/>
            <w:tcBorders>
              <w:top w:val="nil"/>
              <w:left w:val="nil"/>
              <w:bottom w:val="single" w:sz="4" w:space="0" w:color="000000"/>
              <w:right w:val="single" w:sz="4" w:space="0" w:color="000000"/>
            </w:tcBorders>
            <w:vAlign w:val="center"/>
          </w:tcPr>
          <w:p w14:paraId="12E0E89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9.5</w:t>
            </w:r>
          </w:p>
        </w:tc>
        <w:tc>
          <w:tcPr>
            <w:tcW w:w="1461" w:type="dxa"/>
            <w:tcBorders>
              <w:top w:val="nil"/>
              <w:left w:val="nil"/>
              <w:bottom w:val="single" w:sz="4" w:space="0" w:color="000000"/>
              <w:right w:val="single" w:sz="4" w:space="0" w:color="000000"/>
            </w:tcBorders>
            <w:vAlign w:val="center"/>
          </w:tcPr>
          <w:p w14:paraId="594845F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(2014)</w:t>
            </w:r>
          </w:p>
        </w:tc>
      </w:tr>
      <w:tr w:rsidR="0073299D" w14:paraId="164090EF"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589C851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7</w:t>
            </w:r>
          </w:p>
        </w:tc>
        <w:tc>
          <w:tcPr>
            <w:tcW w:w="1170" w:type="dxa"/>
            <w:tcBorders>
              <w:top w:val="nil"/>
              <w:left w:val="nil"/>
              <w:bottom w:val="single" w:sz="4" w:space="0" w:color="000000"/>
              <w:right w:val="single" w:sz="4" w:space="0" w:color="000000"/>
            </w:tcBorders>
            <w:vAlign w:val="center"/>
          </w:tcPr>
          <w:p w14:paraId="07A9FC5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Forest land</w:t>
            </w:r>
          </w:p>
        </w:tc>
        <w:tc>
          <w:tcPr>
            <w:tcW w:w="720" w:type="dxa"/>
            <w:tcBorders>
              <w:top w:val="nil"/>
              <w:left w:val="nil"/>
              <w:bottom w:val="single" w:sz="4" w:space="0" w:color="000000"/>
              <w:right w:val="single" w:sz="4" w:space="0" w:color="000000"/>
            </w:tcBorders>
            <w:vAlign w:val="center"/>
          </w:tcPr>
          <w:p w14:paraId="1F41CE80"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2006</w:t>
            </w:r>
          </w:p>
        </w:tc>
        <w:tc>
          <w:tcPr>
            <w:tcW w:w="1440" w:type="dxa"/>
            <w:tcBorders>
              <w:top w:val="nil"/>
              <w:left w:val="nil"/>
              <w:bottom w:val="single" w:sz="4" w:space="0" w:color="000000"/>
              <w:right w:val="single" w:sz="4" w:space="0" w:color="000000"/>
            </w:tcBorders>
            <w:vAlign w:val="center"/>
          </w:tcPr>
          <w:p w14:paraId="3A9BCFE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Plantation forest</w:t>
            </w:r>
          </w:p>
        </w:tc>
        <w:tc>
          <w:tcPr>
            <w:tcW w:w="1170" w:type="dxa"/>
            <w:tcBorders>
              <w:top w:val="nil"/>
              <w:left w:val="nil"/>
              <w:bottom w:val="single" w:sz="4" w:space="0" w:color="000000"/>
              <w:right w:val="single" w:sz="4" w:space="0" w:color="000000"/>
            </w:tcBorders>
            <w:vAlign w:val="center"/>
          </w:tcPr>
          <w:p w14:paraId="0682BA3E"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w:t>
            </w:r>
          </w:p>
        </w:tc>
        <w:tc>
          <w:tcPr>
            <w:tcW w:w="1440" w:type="dxa"/>
            <w:tcBorders>
              <w:top w:val="nil"/>
              <w:left w:val="nil"/>
              <w:bottom w:val="single" w:sz="4" w:space="0" w:color="000000"/>
              <w:right w:val="single" w:sz="4" w:space="0" w:color="000000"/>
            </w:tcBorders>
            <w:vAlign w:val="center"/>
          </w:tcPr>
          <w:p w14:paraId="602F8548"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73.3</w:t>
            </w:r>
          </w:p>
        </w:tc>
        <w:tc>
          <w:tcPr>
            <w:tcW w:w="630" w:type="dxa"/>
            <w:tcBorders>
              <w:top w:val="nil"/>
              <w:left w:val="nil"/>
              <w:bottom w:val="single" w:sz="4" w:space="0" w:color="000000"/>
              <w:right w:val="single" w:sz="4" w:space="0" w:color="000000"/>
            </w:tcBorders>
            <w:vAlign w:val="center"/>
          </w:tcPr>
          <w:p w14:paraId="1A19142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16</w:t>
            </w:r>
          </w:p>
        </w:tc>
        <w:tc>
          <w:tcPr>
            <w:tcW w:w="540" w:type="dxa"/>
            <w:tcBorders>
              <w:top w:val="nil"/>
              <w:left w:val="nil"/>
              <w:bottom w:val="single" w:sz="4" w:space="0" w:color="000000"/>
              <w:right w:val="single" w:sz="4" w:space="0" w:color="000000"/>
            </w:tcBorders>
            <w:vAlign w:val="center"/>
          </w:tcPr>
          <w:p w14:paraId="4F277682"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24</w:t>
            </w:r>
          </w:p>
        </w:tc>
        <w:tc>
          <w:tcPr>
            <w:tcW w:w="1461" w:type="dxa"/>
            <w:tcBorders>
              <w:top w:val="nil"/>
              <w:left w:val="nil"/>
              <w:bottom w:val="single" w:sz="4" w:space="0" w:color="000000"/>
              <w:right w:val="single" w:sz="4" w:space="0" w:color="000000"/>
            </w:tcBorders>
            <w:vAlign w:val="center"/>
          </w:tcPr>
          <w:p w14:paraId="37FA3E9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(2014)</w:t>
            </w:r>
          </w:p>
        </w:tc>
      </w:tr>
      <w:tr w:rsidR="0073299D" w14:paraId="649AE9E7"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4604E56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8</w:t>
            </w:r>
          </w:p>
        </w:tc>
        <w:tc>
          <w:tcPr>
            <w:tcW w:w="1170" w:type="dxa"/>
            <w:tcBorders>
              <w:top w:val="nil"/>
              <w:left w:val="nil"/>
              <w:bottom w:val="single" w:sz="4" w:space="0" w:color="000000"/>
              <w:right w:val="single" w:sz="4" w:space="0" w:color="000000"/>
            </w:tcBorders>
            <w:vAlign w:val="center"/>
          </w:tcPr>
          <w:p w14:paraId="44E0C22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Grassland</w:t>
            </w:r>
          </w:p>
        </w:tc>
        <w:tc>
          <w:tcPr>
            <w:tcW w:w="720" w:type="dxa"/>
            <w:tcBorders>
              <w:top w:val="nil"/>
              <w:left w:val="nil"/>
              <w:bottom w:val="single" w:sz="4" w:space="0" w:color="000000"/>
              <w:right w:val="single" w:sz="4" w:space="0" w:color="000000"/>
            </w:tcBorders>
            <w:vAlign w:val="center"/>
          </w:tcPr>
          <w:p w14:paraId="7D85656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2007</w:t>
            </w:r>
          </w:p>
        </w:tc>
        <w:tc>
          <w:tcPr>
            <w:tcW w:w="1440" w:type="dxa"/>
            <w:tcBorders>
              <w:top w:val="nil"/>
              <w:left w:val="nil"/>
              <w:bottom w:val="single" w:sz="4" w:space="0" w:color="000000"/>
              <w:right w:val="single" w:sz="4" w:space="0" w:color="000000"/>
            </w:tcBorders>
            <w:vAlign w:val="center"/>
          </w:tcPr>
          <w:p w14:paraId="018FF75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Dry shrub</w:t>
            </w:r>
          </w:p>
        </w:tc>
        <w:tc>
          <w:tcPr>
            <w:tcW w:w="1170" w:type="dxa"/>
            <w:tcBorders>
              <w:top w:val="nil"/>
              <w:left w:val="nil"/>
              <w:bottom w:val="single" w:sz="4" w:space="0" w:color="000000"/>
              <w:right w:val="single" w:sz="4" w:space="0" w:color="000000"/>
            </w:tcBorders>
            <w:vAlign w:val="center"/>
          </w:tcPr>
          <w:p w14:paraId="0B106CB2"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5.3</w:t>
            </w:r>
          </w:p>
        </w:tc>
        <w:tc>
          <w:tcPr>
            <w:tcW w:w="1440" w:type="dxa"/>
            <w:tcBorders>
              <w:top w:val="nil"/>
              <w:left w:val="nil"/>
              <w:bottom w:val="single" w:sz="4" w:space="0" w:color="000000"/>
              <w:right w:val="single" w:sz="4" w:space="0" w:color="000000"/>
            </w:tcBorders>
            <w:vAlign w:val="center"/>
          </w:tcPr>
          <w:p w14:paraId="1026A2F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19.4</w:t>
            </w:r>
          </w:p>
        </w:tc>
        <w:tc>
          <w:tcPr>
            <w:tcW w:w="630" w:type="dxa"/>
            <w:tcBorders>
              <w:top w:val="nil"/>
              <w:left w:val="nil"/>
              <w:bottom w:val="single" w:sz="4" w:space="0" w:color="000000"/>
              <w:right w:val="single" w:sz="4" w:space="0" w:color="000000"/>
            </w:tcBorders>
            <w:vAlign w:val="center"/>
          </w:tcPr>
          <w:p w14:paraId="3546827C"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-0.7</w:t>
            </w:r>
          </w:p>
        </w:tc>
        <w:tc>
          <w:tcPr>
            <w:tcW w:w="540" w:type="dxa"/>
            <w:tcBorders>
              <w:top w:val="nil"/>
              <w:left w:val="nil"/>
              <w:bottom w:val="single" w:sz="4" w:space="0" w:color="000000"/>
              <w:right w:val="single" w:sz="4" w:space="0" w:color="000000"/>
            </w:tcBorders>
            <w:vAlign w:val="center"/>
          </w:tcPr>
          <w:p w14:paraId="6D08995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9.5</w:t>
            </w:r>
          </w:p>
        </w:tc>
        <w:tc>
          <w:tcPr>
            <w:tcW w:w="1461" w:type="dxa"/>
            <w:tcBorders>
              <w:top w:val="nil"/>
              <w:left w:val="nil"/>
              <w:bottom w:val="single" w:sz="4" w:space="0" w:color="000000"/>
              <w:right w:val="single" w:sz="4" w:space="0" w:color="000000"/>
            </w:tcBorders>
            <w:vAlign w:val="center"/>
          </w:tcPr>
          <w:p w14:paraId="7DEF68F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(2014)</w:t>
            </w:r>
          </w:p>
        </w:tc>
      </w:tr>
      <w:tr w:rsidR="0073299D" w14:paraId="62B3ABCC"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260C2DD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9</w:t>
            </w:r>
          </w:p>
        </w:tc>
        <w:tc>
          <w:tcPr>
            <w:tcW w:w="1170" w:type="dxa"/>
            <w:tcBorders>
              <w:top w:val="nil"/>
              <w:left w:val="nil"/>
              <w:bottom w:val="single" w:sz="4" w:space="0" w:color="000000"/>
              <w:right w:val="single" w:sz="4" w:space="0" w:color="000000"/>
            </w:tcBorders>
            <w:vAlign w:val="center"/>
          </w:tcPr>
          <w:p w14:paraId="3C4772A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Grassland</w:t>
            </w:r>
          </w:p>
        </w:tc>
        <w:tc>
          <w:tcPr>
            <w:tcW w:w="720" w:type="dxa"/>
            <w:tcBorders>
              <w:top w:val="nil"/>
              <w:left w:val="nil"/>
              <w:bottom w:val="single" w:sz="4" w:space="0" w:color="000000"/>
              <w:right w:val="single" w:sz="4" w:space="0" w:color="000000"/>
            </w:tcBorders>
            <w:vAlign w:val="center"/>
          </w:tcPr>
          <w:p w14:paraId="1C06AA45"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20071</w:t>
            </w:r>
          </w:p>
        </w:tc>
        <w:tc>
          <w:tcPr>
            <w:tcW w:w="1440" w:type="dxa"/>
            <w:tcBorders>
              <w:top w:val="nil"/>
              <w:left w:val="nil"/>
              <w:bottom w:val="single" w:sz="4" w:space="0" w:color="000000"/>
              <w:right w:val="single" w:sz="4" w:space="0" w:color="000000"/>
            </w:tcBorders>
            <w:vAlign w:val="center"/>
          </w:tcPr>
          <w:p w14:paraId="46BEC99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Wet shrub</w:t>
            </w:r>
          </w:p>
        </w:tc>
        <w:tc>
          <w:tcPr>
            <w:tcW w:w="1170" w:type="dxa"/>
            <w:tcBorders>
              <w:top w:val="nil"/>
              <w:left w:val="nil"/>
              <w:bottom w:val="single" w:sz="4" w:space="0" w:color="000000"/>
              <w:right w:val="single" w:sz="4" w:space="0" w:color="000000"/>
            </w:tcBorders>
            <w:vAlign w:val="center"/>
          </w:tcPr>
          <w:p w14:paraId="2049A737"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5.3</w:t>
            </w:r>
          </w:p>
        </w:tc>
        <w:tc>
          <w:tcPr>
            <w:tcW w:w="1440" w:type="dxa"/>
            <w:tcBorders>
              <w:top w:val="nil"/>
              <w:left w:val="nil"/>
              <w:bottom w:val="single" w:sz="4" w:space="0" w:color="000000"/>
              <w:right w:val="single" w:sz="4" w:space="0" w:color="000000"/>
            </w:tcBorders>
            <w:vAlign w:val="center"/>
          </w:tcPr>
          <w:p w14:paraId="44A0A34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19.4</w:t>
            </w:r>
          </w:p>
        </w:tc>
        <w:tc>
          <w:tcPr>
            <w:tcW w:w="630" w:type="dxa"/>
            <w:tcBorders>
              <w:top w:val="nil"/>
              <w:left w:val="nil"/>
              <w:bottom w:val="single" w:sz="4" w:space="0" w:color="000000"/>
              <w:right w:val="single" w:sz="4" w:space="0" w:color="000000"/>
            </w:tcBorders>
            <w:vAlign w:val="center"/>
          </w:tcPr>
          <w:p w14:paraId="61A49A68"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-0.7</w:t>
            </w:r>
          </w:p>
        </w:tc>
        <w:tc>
          <w:tcPr>
            <w:tcW w:w="540" w:type="dxa"/>
            <w:tcBorders>
              <w:top w:val="nil"/>
              <w:left w:val="nil"/>
              <w:bottom w:val="single" w:sz="4" w:space="0" w:color="000000"/>
              <w:right w:val="single" w:sz="4" w:space="0" w:color="000000"/>
            </w:tcBorders>
            <w:vAlign w:val="center"/>
          </w:tcPr>
          <w:p w14:paraId="02C469C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9.5</w:t>
            </w:r>
          </w:p>
        </w:tc>
        <w:tc>
          <w:tcPr>
            <w:tcW w:w="1461" w:type="dxa"/>
            <w:tcBorders>
              <w:top w:val="nil"/>
              <w:left w:val="nil"/>
              <w:bottom w:val="single" w:sz="4" w:space="0" w:color="000000"/>
              <w:right w:val="single" w:sz="4" w:space="0" w:color="000000"/>
            </w:tcBorders>
            <w:vAlign w:val="center"/>
          </w:tcPr>
          <w:p w14:paraId="441B345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(2014)</w:t>
            </w:r>
          </w:p>
        </w:tc>
      </w:tr>
      <w:tr w:rsidR="0073299D" w14:paraId="305A7C30"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21D298D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10</w:t>
            </w:r>
          </w:p>
        </w:tc>
        <w:tc>
          <w:tcPr>
            <w:tcW w:w="1170" w:type="dxa"/>
            <w:tcBorders>
              <w:top w:val="nil"/>
              <w:left w:val="nil"/>
              <w:bottom w:val="single" w:sz="4" w:space="0" w:color="000000"/>
              <w:right w:val="single" w:sz="4" w:space="0" w:color="000000"/>
            </w:tcBorders>
            <w:vAlign w:val="center"/>
          </w:tcPr>
          <w:p w14:paraId="273D260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Grassland</w:t>
            </w:r>
          </w:p>
        </w:tc>
        <w:tc>
          <w:tcPr>
            <w:tcW w:w="720" w:type="dxa"/>
            <w:tcBorders>
              <w:top w:val="nil"/>
              <w:left w:val="nil"/>
              <w:bottom w:val="single" w:sz="4" w:space="0" w:color="000000"/>
              <w:right w:val="single" w:sz="4" w:space="0" w:color="000000"/>
            </w:tcBorders>
            <w:vAlign w:val="center"/>
          </w:tcPr>
          <w:p w14:paraId="6FE89270"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3000</w:t>
            </w:r>
          </w:p>
        </w:tc>
        <w:tc>
          <w:tcPr>
            <w:tcW w:w="1440" w:type="dxa"/>
            <w:tcBorders>
              <w:top w:val="nil"/>
              <w:left w:val="nil"/>
              <w:bottom w:val="single" w:sz="4" w:space="0" w:color="000000"/>
              <w:right w:val="single" w:sz="4" w:space="0" w:color="000000"/>
            </w:tcBorders>
            <w:vAlign w:val="center"/>
          </w:tcPr>
          <w:p w14:paraId="4846BFDC"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Savanna and grasses</w:t>
            </w:r>
          </w:p>
        </w:tc>
        <w:tc>
          <w:tcPr>
            <w:tcW w:w="1170" w:type="dxa"/>
            <w:tcBorders>
              <w:top w:val="nil"/>
              <w:left w:val="nil"/>
              <w:bottom w:val="single" w:sz="4" w:space="0" w:color="000000"/>
              <w:right w:val="single" w:sz="4" w:space="0" w:color="000000"/>
            </w:tcBorders>
            <w:vAlign w:val="center"/>
          </w:tcPr>
          <w:p w14:paraId="5D3B276C"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9.4</w:t>
            </w:r>
          </w:p>
        </w:tc>
        <w:tc>
          <w:tcPr>
            <w:tcW w:w="1440" w:type="dxa"/>
            <w:tcBorders>
              <w:top w:val="nil"/>
              <w:left w:val="nil"/>
              <w:bottom w:val="single" w:sz="4" w:space="0" w:color="000000"/>
              <w:right w:val="single" w:sz="4" w:space="0" w:color="000000"/>
            </w:tcBorders>
            <w:vAlign w:val="center"/>
          </w:tcPr>
          <w:p w14:paraId="41644588"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34.5</w:t>
            </w:r>
          </w:p>
        </w:tc>
        <w:tc>
          <w:tcPr>
            <w:tcW w:w="630" w:type="dxa"/>
            <w:tcBorders>
              <w:top w:val="nil"/>
              <w:left w:val="nil"/>
              <w:bottom w:val="single" w:sz="4" w:space="0" w:color="000000"/>
              <w:right w:val="single" w:sz="4" w:space="0" w:color="000000"/>
            </w:tcBorders>
            <w:vAlign w:val="center"/>
          </w:tcPr>
          <w:p w14:paraId="3ECC5071"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-0.2</w:t>
            </w:r>
          </w:p>
        </w:tc>
        <w:tc>
          <w:tcPr>
            <w:tcW w:w="540" w:type="dxa"/>
            <w:tcBorders>
              <w:top w:val="nil"/>
              <w:left w:val="nil"/>
              <w:bottom w:val="single" w:sz="4" w:space="0" w:color="000000"/>
              <w:right w:val="single" w:sz="4" w:space="0" w:color="000000"/>
            </w:tcBorders>
            <w:vAlign w:val="center"/>
          </w:tcPr>
          <w:p w14:paraId="3F36D751"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w:t>
            </w:r>
          </w:p>
        </w:tc>
        <w:tc>
          <w:tcPr>
            <w:tcW w:w="1461" w:type="dxa"/>
            <w:tcBorders>
              <w:top w:val="nil"/>
              <w:left w:val="nil"/>
              <w:bottom w:val="single" w:sz="4" w:space="0" w:color="000000"/>
              <w:right w:val="single" w:sz="4" w:space="0" w:color="000000"/>
            </w:tcBorders>
            <w:vAlign w:val="center"/>
          </w:tcPr>
          <w:p w14:paraId="35EF173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(2014)</w:t>
            </w:r>
          </w:p>
        </w:tc>
      </w:tr>
      <w:tr w:rsidR="0073299D" w14:paraId="69C5787F"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1A5B03C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11</w:t>
            </w:r>
          </w:p>
        </w:tc>
        <w:tc>
          <w:tcPr>
            <w:tcW w:w="1170" w:type="dxa"/>
            <w:tcBorders>
              <w:top w:val="nil"/>
              <w:left w:val="nil"/>
              <w:bottom w:val="single" w:sz="4" w:space="0" w:color="000000"/>
              <w:right w:val="single" w:sz="4" w:space="0" w:color="000000"/>
            </w:tcBorders>
            <w:vAlign w:val="center"/>
          </w:tcPr>
          <w:p w14:paraId="30AD721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Cropland</w:t>
            </w:r>
          </w:p>
        </w:tc>
        <w:tc>
          <w:tcPr>
            <w:tcW w:w="720" w:type="dxa"/>
            <w:tcBorders>
              <w:top w:val="nil"/>
              <w:left w:val="nil"/>
              <w:bottom w:val="single" w:sz="4" w:space="0" w:color="000000"/>
              <w:right w:val="single" w:sz="4" w:space="0" w:color="000000"/>
            </w:tcBorders>
            <w:vAlign w:val="center"/>
          </w:tcPr>
          <w:p w14:paraId="08FEB30D"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20091</w:t>
            </w:r>
          </w:p>
        </w:tc>
        <w:tc>
          <w:tcPr>
            <w:tcW w:w="1440" w:type="dxa"/>
            <w:tcBorders>
              <w:top w:val="nil"/>
              <w:left w:val="nil"/>
              <w:bottom w:val="single" w:sz="4" w:space="0" w:color="000000"/>
              <w:right w:val="single" w:sz="4" w:space="0" w:color="000000"/>
            </w:tcBorders>
            <w:vAlign w:val="center"/>
          </w:tcPr>
          <w:p w14:paraId="2E27B34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Pure dry agriculture</w:t>
            </w:r>
          </w:p>
        </w:tc>
        <w:tc>
          <w:tcPr>
            <w:tcW w:w="1170" w:type="dxa"/>
            <w:tcBorders>
              <w:top w:val="nil"/>
              <w:left w:val="nil"/>
              <w:bottom w:val="single" w:sz="4" w:space="0" w:color="000000"/>
              <w:right w:val="single" w:sz="4" w:space="0" w:color="000000"/>
            </w:tcBorders>
            <w:vAlign w:val="center"/>
          </w:tcPr>
          <w:p w14:paraId="441524B9"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14</w:t>
            </w:r>
          </w:p>
        </w:tc>
        <w:tc>
          <w:tcPr>
            <w:tcW w:w="1440" w:type="dxa"/>
            <w:tcBorders>
              <w:top w:val="nil"/>
              <w:left w:val="nil"/>
              <w:bottom w:val="single" w:sz="4" w:space="0" w:color="000000"/>
              <w:right w:val="single" w:sz="4" w:space="0" w:color="000000"/>
            </w:tcBorders>
            <w:vAlign w:val="center"/>
          </w:tcPr>
          <w:p w14:paraId="7A2EB20F"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51.3</w:t>
            </w:r>
          </w:p>
        </w:tc>
        <w:tc>
          <w:tcPr>
            <w:tcW w:w="630" w:type="dxa"/>
            <w:tcBorders>
              <w:top w:val="nil"/>
              <w:left w:val="nil"/>
              <w:bottom w:val="single" w:sz="4" w:space="0" w:color="000000"/>
              <w:right w:val="single" w:sz="4" w:space="0" w:color="000000"/>
            </w:tcBorders>
            <w:vAlign w:val="center"/>
          </w:tcPr>
          <w:p w14:paraId="6C71D605"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6.6</w:t>
            </w:r>
          </w:p>
        </w:tc>
        <w:tc>
          <w:tcPr>
            <w:tcW w:w="540" w:type="dxa"/>
            <w:tcBorders>
              <w:top w:val="nil"/>
              <w:left w:val="nil"/>
              <w:bottom w:val="single" w:sz="4" w:space="0" w:color="000000"/>
              <w:right w:val="single" w:sz="4" w:space="0" w:color="000000"/>
            </w:tcBorders>
            <w:vAlign w:val="center"/>
          </w:tcPr>
          <w:p w14:paraId="662C5F4C"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26</w:t>
            </w:r>
          </w:p>
        </w:tc>
        <w:tc>
          <w:tcPr>
            <w:tcW w:w="1461" w:type="dxa"/>
            <w:tcBorders>
              <w:top w:val="nil"/>
              <w:left w:val="nil"/>
              <w:bottom w:val="single" w:sz="4" w:space="0" w:color="000000"/>
              <w:right w:val="single" w:sz="4" w:space="0" w:color="000000"/>
            </w:tcBorders>
            <w:vAlign w:val="center"/>
          </w:tcPr>
          <w:p w14:paraId="4F50CC96"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FREL 1</w:t>
            </w:r>
            <w:r>
              <w:rPr>
                <w:rFonts w:ascii="Calibri" w:eastAsia="Calibri" w:hAnsi="Calibri" w:cs="Calibri"/>
                <w:color w:val="000000"/>
                <w:sz w:val="18"/>
                <w:szCs w:val="18"/>
                <w:vertAlign w:val="superscript"/>
              </w:rPr>
              <w:t>st</w:t>
            </w:r>
          </w:p>
        </w:tc>
      </w:tr>
      <w:tr w:rsidR="0073299D" w14:paraId="3CDA5C43"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57AC907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12</w:t>
            </w:r>
          </w:p>
        </w:tc>
        <w:tc>
          <w:tcPr>
            <w:tcW w:w="1170" w:type="dxa"/>
            <w:tcBorders>
              <w:top w:val="nil"/>
              <w:left w:val="nil"/>
              <w:bottom w:val="single" w:sz="4" w:space="0" w:color="000000"/>
              <w:right w:val="single" w:sz="4" w:space="0" w:color="000000"/>
            </w:tcBorders>
            <w:vAlign w:val="center"/>
          </w:tcPr>
          <w:p w14:paraId="122E96B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Cropland</w:t>
            </w:r>
          </w:p>
        </w:tc>
        <w:tc>
          <w:tcPr>
            <w:tcW w:w="720" w:type="dxa"/>
            <w:tcBorders>
              <w:top w:val="nil"/>
              <w:left w:val="nil"/>
              <w:bottom w:val="single" w:sz="4" w:space="0" w:color="000000"/>
              <w:right w:val="single" w:sz="4" w:space="0" w:color="000000"/>
            </w:tcBorders>
            <w:vAlign w:val="center"/>
          </w:tcPr>
          <w:p w14:paraId="2057FB5D"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2010</w:t>
            </w:r>
          </w:p>
        </w:tc>
        <w:tc>
          <w:tcPr>
            <w:tcW w:w="1440" w:type="dxa"/>
            <w:tcBorders>
              <w:top w:val="nil"/>
              <w:left w:val="nil"/>
              <w:bottom w:val="single" w:sz="4" w:space="0" w:color="000000"/>
              <w:right w:val="single" w:sz="4" w:space="0" w:color="000000"/>
            </w:tcBorders>
            <w:vAlign w:val="center"/>
          </w:tcPr>
          <w:p w14:paraId="6A52EA5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Estate crop</w:t>
            </w:r>
          </w:p>
        </w:tc>
        <w:tc>
          <w:tcPr>
            <w:tcW w:w="1170" w:type="dxa"/>
            <w:tcBorders>
              <w:top w:val="nil"/>
              <w:left w:val="nil"/>
              <w:bottom w:val="single" w:sz="4" w:space="0" w:color="000000"/>
              <w:right w:val="single" w:sz="4" w:space="0" w:color="000000"/>
            </w:tcBorders>
            <w:vAlign w:val="center"/>
          </w:tcPr>
          <w:p w14:paraId="09F3DC80"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11</w:t>
            </w:r>
          </w:p>
        </w:tc>
        <w:tc>
          <w:tcPr>
            <w:tcW w:w="1440" w:type="dxa"/>
            <w:tcBorders>
              <w:top w:val="nil"/>
              <w:left w:val="nil"/>
              <w:bottom w:val="single" w:sz="4" w:space="0" w:color="000000"/>
              <w:right w:val="single" w:sz="4" w:space="0" w:color="000000"/>
            </w:tcBorders>
            <w:vAlign w:val="center"/>
          </w:tcPr>
          <w:p w14:paraId="6B5EE161"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40.3</w:t>
            </w:r>
          </w:p>
        </w:tc>
        <w:tc>
          <w:tcPr>
            <w:tcW w:w="630" w:type="dxa"/>
            <w:tcBorders>
              <w:top w:val="nil"/>
              <w:left w:val="nil"/>
              <w:bottom w:val="single" w:sz="4" w:space="0" w:color="000000"/>
              <w:right w:val="single" w:sz="4" w:space="0" w:color="000000"/>
            </w:tcBorders>
            <w:vAlign w:val="center"/>
          </w:tcPr>
          <w:p w14:paraId="31F93FFF"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5.6</w:t>
            </w:r>
          </w:p>
        </w:tc>
        <w:tc>
          <w:tcPr>
            <w:tcW w:w="540" w:type="dxa"/>
            <w:tcBorders>
              <w:top w:val="nil"/>
              <w:left w:val="nil"/>
              <w:bottom w:val="single" w:sz="4" w:space="0" w:color="000000"/>
              <w:right w:val="single" w:sz="4" w:space="0" w:color="000000"/>
            </w:tcBorders>
            <w:vAlign w:val="center"/>
          </w:tcPr>
          <w:p w14:paraId="4218F9E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17</w:t>
            </w:r>
          </w:p>
        </w:tc>
        <w:tc>
          <w:tcPr>
            <w:tcW w:w="1461" w:type="dxa"/>
            <w:tcBorders>
              <w:top w:val="nil"/>
              <w:left w:val="nil"/>
              <w:bottom w:val="single" w:sz="4" w:space="0" w:color="000000"/>
              <w:right w:val="single" w:sz="4" w:space="0" w:color="000000"/>
            </w:tcBorders>
            <w:vAlign w:val="center"/>
          </w:tcPr>
          <w:p w14:paraId="533895D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(2014)</w:t>
            </w:r>
          </w:p>
        </w:tc>
      </w:tr>
      <w:tr w:rsidR="0073299D" w14:paraId="67367D7A"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20123E6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13</w:t>
            </w:r>
          </w:p>
        </w:tc>
        <w:tc>
          <w:tcPr>
            <w:tcW w:w="1170" w:type="dxa"/>
            <w:tcBorders>
              <w:top w:val="nil"/>
              <w:left w:val="nil"/>
              <w:bottom w:val="single" w:sz="4" w:space="0" w:color="000000"/>
              <w:right w:val="single" w:sz="4" w:space="0" w:color="000000"/>
            </w:tcBorders>
            <w:vAlign w:val="center"/>
          </w:tcPr>
          <w:p w14:paraId="76F1850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Cropland</w:t>
            </w:r>
          </w:p>
        </w:tc>
        <w:tc>
          <w:tcPr>
            <w:tcW w:w="720" w:type="dxa"/>
            <w:tcBorders>
              <w:top w:val="nil"/>
              <w:left w:val="nil"/>
              <w:bottom w:val="single" w:sz="4" w:space="0" w:color="000000"/>
              <w:right w:val="single" w:sz="4" w:space="0" w:color="000000"/>
            </w:tcBorders>
            <w:vAlign w:val="center"/>
          </w:tcPr>
          <w:p w14:paraId="2A896EE8"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20092</w:t>
            </w:r>
          </w:p>
        </w:tc>
        <w:tc>
          <w:tcPr>
            <w:tcW w:w="1440" w:type="dxa"/>
            <w:tcBorders>
              <w:top w:val="nil"/>
              <w:left w:val="nil"/>
              <w:bottom w:val="single" w:sz="4" w:space="0" w:color="000000"/>
              <w:right w:val="single" w:sz="4" w:space="0" w:color="000000"/>
            </w:tcBorders>
            <w:vAlign w:val="center"/>
          </w:tcPr>
          <w:p w14:paraId="75707C7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Mixed dry agriculture</w:t>
            </w:r>
          </w:p>
        </w:tc>
        <w:tc>
          <w:tcPr>
            <w:tcW w:w="1170" w:type="dxa"/>
            <w:tcBorders>
              <w:top w:val="nil"/>
              <w:left w:val="nil"/>
              <w:bottom w:val="single" w:sz="4" w:space="0" w:color="000000"/>
              <w:right w:val="single" w:sz="4" w:space="0" w:color="000000"/>
            </w:tcBorders>
            <w:vAlign w:val="center"/>
          </w:tcPr>
          <w:p w14:paraId="7762E3CC"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14</w:t>
            </w:r>
          </w:p>
        </w:tc>
        <w:tc>
          <w:tcPr>
            <w:tcW w:w="1440" w:type="dxa"/>
            <w:tcBorders>
              <w:top w:val="nil"/>
              <w:left w:val="nil"/>
              <w:bottom w:val="single" w:sz="4" w:space="0" w:color="000000"/>
              <w:right w:val="single" w:sz="4" w:space="0" w:color="000000"/>
            </w:tcBorders>
            <w:vAlign w:val="center"/>
          </w:tcPr>
          <w:p w14:paraId="27CA06EA"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51.3</w:t>
            </w:r>
          </w:p>
        </w:tc>
        <w:tc>
          <w:tcPr>
            <w:tcW w:w="630" w:type="dxa"/>
            <w:tcBorders>
              <w:top w:val="nil"/>
              <w:left w:val="nil"/>
              <w:bottom w:val="single" w:sz="4" w:space="0" w:color="000000"/>
              <w:right w:val="single" w:sz="4" w:space="0" w:color="000000"/>
            </w:tcBorders>
            <w:vAlign w:val="center"/>
          </w:tcPr>
          <w:p w14:paraId="0C7817F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6.6</w:t>
            </w:r>
          </w:p>
        </w:tc>
        <w:tc>
          <w:tcPr>
            <w:tcW w:w="540" w:type="dxa"/>
            <w:tcBorders>
              <w:top w:val="nil"/>
              <w:left w:val="nil"/>
              <w:bottom w:val="single" w:sz="4" w:space="0" w:color="000000"/>
              <w:right w:val="single" w:sz="4" w:space="0" w:color="000000"/>
            </w:tcBorders>
            <w:vAlign w:val="center"/>
          </w:tcPr>
          <w:p w14:paraId="763B900E"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26</w:t>
            </w:r>
          </w:p>
        </w:tc>
        <w:tc>
          <w:tcPr>
            <w:tcW w:w="1461" w:type="dxa"/>
            <w:tcBorders>
              <w:top w:val="nil"/>
              <w:left w:val="nil"/>
              <w:bottom w:val="single" w:sz="4" w:space="0" w:color="000000"/>
              <w:right w:val="single" w:sz="4" w:space="0" w:color="000000"/>
            </w:tcBorders>
            <w:vAlign w:val="center"/>
          </w:tcPr>
          <w:p w14:paraId="66124D9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FREL 1</w:t>
            </w:r>
            <w:r>
              <w:rPr>
                <w:rFonts w:ascii="Calibri" w:eastAsia="Calibri" w:hAnsi="Calibri" w:cs="Calibri"/>
                <w:color w:val="000000"/>
                <w:sz w:val="18"/>
                <w:szCs w:val="18"/>
                <w:vertAlign w:val="superscript"/>
              </w:rPr>
              <w:t>st</w:t>
            </w:r>
          </w:p>
        </w:tc>
      </w:tr>
      <w:tr w:rsidR="0073299D" w14:paraId="17CB3AAA"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3078AE4D"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14</w:t>
            </w:r>
          </w:p>
        </w:tc>
        <w:tc>
          <w:tcPr>
            <w:tcW w:w="1170" w:type="dxa"/>
            <w:tcBorders>
              <w:top w:val="nil"/>
              <w:left w:val="nil"/>
              <w:bottom w:val="single" w:sz="4" w:space="0" w:color="000000"/>
              <w:right w:val="single" w:sz="4" w:space="0" w:color="000000"/>
            </w:tcBorders>
            <w:vAlign w:val="center"/>
          </w:tcPr>
          <w:p w14:paraId="20C398E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Cropland</w:t>
            </w:r>
          </w:p>
        </w:tc>
        <w:tc>
          <w:tcPr>
            <w:tcW w:w="720" w:type="dxa"/>
            <w:tcBorders>
              <w:top w:val="nil"/>
              <w:left w:val="nil"/>
              <w:bottom w:val="single" w:sz="4" w:space="0" w:color="000000"/>
              <w:right w:val="single" w:sz="4" w:space="0" w:color="000000"/>
            </w:tcBorders>
            <w:vAlign w:val="center"/>
          </w:tcPr>
          <w:p w14:paraId="0ACE13CA"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20093</w:t>
            </w:r>
          </w:p>
        </w:tc>
        <w:tc>
          <w:tcPr>
            <w:tcW w:w="1440" w:type="dxa"/>
            <w:tcBorders>
              <w:top w:val="nil"/>
              <w:left w:val="nil"/>
              <w:bottom w:val="single" w:sz="4" w:space="0" w:color="000000"/>
              <w:right w:val="single" w:sz="4" w:space="0" w:color="000000"/>
            </w:tcBorders>
            <w:vAlign w:val="center"/>
          </w:tcPr>
          <w:p w14:paraId="1ED9EA8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Paddy field</w:t>
            </w:r>
          </w:p>
        </w:tc>
        <w:tc>
          <w:tcPr>
            <w:tcW w:w="1170" w:type="dxa"/>
            <w:tcBorders>
              <w:top w:val="nil"/>
              <w:left w:val="nil"/>
              <w:bottom w:val="single" w:sz="4" w:space="0" w:color="000000"/>
              <w:right w:val="single" w:sz="4" w:space="0" w:color="000000"/>
            </w:tcBorders>
            <w:vAlign w:val="center"/>
          </w:tcPr>
          <w:p w14:paraId="2905FA3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9.4</w:t>
            </w:r>
          </w:p>
        </w:tc>
        <w:tc>
          <w:tcPr>
            <w:tcW w:w="1440" w:type="dxa"/>
            <w:tcBorders>
              <w:top w:val="nil"/>
              <w:left w:val="nil"/>
              <w:bottom w:val="single" w:sz="4" w:space="0" w:color="000000"/>
              <w:right w:val="single" w:sz="4" w:space="0" w:color="000000"/>
            </w:tcBorders>
            <w:vAlign w:val="center"/>
          </w:tcPr>
          <w:p w14:paraId="655D7915"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34.5</w:t>
            </w:r>
          </w:p>
        </w:tc>
        <w:tc>
          <w:tcPr>
            <w:tcW w:w="630" w:type="dxa"/>
            <w:tcBorders>
              <w:top w:val="nil"/>
              <w:left w:val="nil"/>
              <w:bottom w:val="single" w:sz="4" w:space="0" w:color="000000"/>
              <w:right w:val="single" w:sz="4" w:space="0" w:color="000000"/>
            </w:tcBorders>
            <w:vAlign w:val="center"/>
          </w:tcPr>
          <w:p w14:paraId="4DFAF7B0"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-0.2</w:t>
            </w:r>
          </w:p>
        </w:tc>
        <w:tc>
          <w:tcPr>
            <w:tcW w:w="540" w:type="dxa"/>
            <w:tcBorders>
              <w:top w:val="nil"/>
              <w:left w:val="nil"/>
              <w:bottom w:val="single" w:sz="4" w:space="0" w:color="000000"/>
              <w:right w:val="single" w:sz="4" w:space="0" w:color="000000"/>
            </w:tcBorders>
            <w:vAlign w:val="center"/>
          </w:tcPr>
          <w:p w14:paraId="2FFD0BB5"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w:t>
            </w:r>
          </w:p>
        </w:tc>
        <w:tc>
          <w:tcPr>
            <w:tcW w:w="1461" w:type="dxa"/>
            <w:tcBorders>
              <w:top w:val="nil"/>
              <w:left w:val="nil"/>
              <w:bottom w:val="single" w:sz="4" w:space="0" w:color="000000"/>
              <w:right w:val="single" w:sz="4" w:space="0" w:color="000000"/>
            </w:tcBorders>
            <w:vAlign w:val="center"/>
          </w:tcPr>
          <w:p w14:paraId="19B6E06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FREL 1</w:t>
            </w:r>
            <w:r>
              <w:rPr>
                <w:rFonts w:ascii="Calibri" w:eastAsia="Calibri" w:hAnsi="Calibri" w:cs="Calibri"/>
                <w:color w:val="000000"/>
                <w:sz w:val="18"/>
                <w:szCs w:val="18"/>
                <w:vertAlign w:val="superscript"/>
              </w:rPr>
              <w:t>st</w:t>
            </w:r>
          </w:p>
        </w:tc>
      </w:tr>
      <w:tr w:rsidR="0073299D" w14:paraId="625E89C0"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6A96598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15</w:t>
            </w:r>
          </w:p>
        </w:tc>
        <w:tc>
          <w:tcPr>
            <w:tcW w:w="1170" w:type="dxa"/>
            <w:tcBorders>
              <w:top w:val="nil"/>
              <w:left w:val="nil"/>
              <w:bottom w:val="single" w:sz="4" w:space="0" w:color="000000"/>
              <w:right w:val="single" w:sz="4" w:space="0" w:color="000000"/>
            </w:tcBorders>
            <w:vAlign w:val="center"/>
          </w:tcPr>
          <w:p w14:paraId="24F5A51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Cropland</w:t>
            </w:r>
          </w:p>
        </w:tc>
        <w:tc>
          <w:tcPr>
            <w:tcW w:w="720" w:type="dxa"/>
            <w:tcBorders>
              <w:top w:val="nil"/>
              <w:left w:val="nil"/>
              <w:bottom w:val="single" w:sz="4" w:space="0" w:color="000000"/>
              <w:right w:val="single" w:sz="4" w:space="0" w:color="000000"/>
            </w:tcBorders>
            <w:vAlign w:val="center"/>
          </w:tcPr>
          <w:p w14:paraId="7ECAAE9A"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20122</w:t>
            </w:r>
          </w:p>
        </w:tc>
        <w:tc>
          <w:tcPr>
            <w:tcW w:w="1440" w:type="dxa"/>
            <w:tcBorders>
              <w:top w:val="nil"/>
              <w:left w:val="nil"/>
              <w:bottom w:val="single" w:sz="4" w:space="0" w:color="000000"/>
              <w:right w:val="single" w:sz="4" w:space="0" w:color="000000"/>
            </w:tcBorders>
            <w:vAlign w:val="center"/>
          </w:tcPr>
          <w:p w14:paraId="40994EF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Transmigration areas</w:t>
            </w:r>
          </w:p>
        </w:tc>
        <w:tc>
          <w:tcPr>
            <w:tcW w:w="1170" w:type="dxa"/>
            <w:tcBorders>
              <w:top w:val="nil"/>
              <w:left w:val="nil"/>
              <w:bottom w:val="single" w:sz="4" w:space="0" w:color="000000"/>
              <w:right w:val="single" w:sz="4" w:space="0" w:color="000000"/>
            </w:tcBorders>
            <w:vAlign w:val="center"/>
          </w:tcPr>
          <w:p w14:paraId="54765D4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14</w:t>
            </w:r>
          </w:p>
        </w:tc>
        <w:tc>
          <w:tcPr>
            <w:tcW w:w="1440" w:type="dxa"/>
            <w:tcBorders>
              <w:top w:val="nil"/>
              <w:left w:val="nil"/>
              <w:bottom w:val="single" w:sz="4" w:space="0" w:color="000000"/>
              <w:right w:val="single" w:sz="4" w:space="0" w:color="000000"/>
            </w:tcBorders>
            <w:vAlign w:val="center"/>
          </w:tcPr>
          <w:p w14:paraId="5BE52B95"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51.3</w:t>
            </w:r>
          </w:p>
        </w:tc>
        <w:tc>
          <w:tcPr>
            <w:tcW w:w="630" w:type="dxa"/>
            <w:tcBorders>
              <w:top w:val="nil"/>
              <w:left w:val="nil"/>
              <w:bottom w:val="single" w:sz="4" w:space="0" w:color="000000"/>
              <w:right w:val="single" w:sz="4" w:space="0" w:color="000000"/>
            </w:tcBorders>
            <w:vAlign w:val="center"/>
          </w:tcPr>
          <w:p w14:paraId="01C5D537"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6.6</w:t>
            </w:r>
          </w:p>
        </w:tc>
        <w:tc>
          <w:tcPr>
            <w:tcW w:w="540" w:type="dxa"/>
            <w:tcBorders>
              <w:top w:val="nil"/>
              <w:left w:val="nil"/>
              <w:bottom w:val="single" w:sz="4" w:space="0" w:color="000000"/>
              <w:right w:val="single" w:sz="4" w:space="0" w:color="000000"/>
            </w:tcBorders>
            <w:vAlign w:val="center"/>
          </w:tcPr>
          <w:p w14:paraId="1D91498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26</w:t>
            </w:r>
          </w:p>
        </w:tc>
        <w:tc>
          <w:tcPr>
            <w:tcW w:w="1461" w:type="dxa"/>
            <w:tcBorders>
              <w:top w:val="nil"/>
              <w:left w:val="nil"/>
              <w:bottom w:val="single" w:sz="4" w:space="0" w:color="000000"/>
              <w:right w:val="single" w:sz="4" w:space="0" w:color="000000"/>
            </w:tcBorders>
            <w:vAlign w:val="center"/>
          </w:tcPr>
          <w:p w14:paraId="69BF139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FREL 1</w:t>
            </w:r>
            <w:r>
              <w:rPr>
                <w:rFonts w:ascii="Calibri" w:eastAsia="Calibri" w:hAnsi="Calibri" w:cs="Calibri"/>
                <w:color w:val="000000"/>
                <w:sz w:val="18"/>
                <w:szCs w:val="18"/>
                <w:vertAlign w:val="superscript"/>
              </w:rPr>
              <w:t>st</w:t>
            </w:r>
          </w:p>
        </w:tc>
      </w:tr>
      <w:tr w:rsidR="0073299D" w14:paraId="28A16CCC"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5FD7700D"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16</w:t>
            </w:r>
          </w:p>
        </w:tc>
        <w:tc>
          <w:tcPr>
            <w:tcW w:w="1170" w:type="dxa"/>
            <w:tcBorders>
              <w:top w:val="nil"/>
              <w:left w:val="nil"/>
              <w:bottom w:val="single" w:sz="4" w:space="0" w:color="000000"/>
              <w:right w:val="single" w:sz="4" w:space="0" w:color="000000"/>
            </w:tcBorders>
            <w:vAlign w:val="center"/>
          </w:tcPr>
          <w:p w14:paraId="66F292B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Settlements</w:t>
            </w:r>
          </w:p>
        </w:tc>
        <w:tc>
          <w:tcPr>
            <w:tcW w:w="720" w:type="dxa"/>
            <w:tcBorders>
              <w:top w:val="nil"/>
              <w:left w:val="nil"/>
              <w:bottom w:val="single" w:sz="4" w:space="0" w:color="000000"/>
              <w:right w:val="single" w:sz="4" w:space="0" w:color="000000"/>
            </w:tcBorders>
            <w:vAlign w:val="center"/>
          </w:tcPr>
          <w:p w14:paraId="02F44BB5"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2012</w:t>
            </w:r>
          </w:p>
        </w:tc>
        <w:tc>
          <w:tcPr>
            <w:tcW w:w="1440" w:type="dxa"/>
            <w:tcBorders>
              <w:top w:val="nil"/>
              <w:left w:val="nil"/>
              <w:bottom w:val="single" w:sz="4" w:space="0" w:color="000000"/>
              <w:right w:val="single" w:sz="4" w:space="0" w:color="000000"/>
            </w:tcBorders>
            <w:vAlign w:val="center"/>
          </w:tcPr>
          <w:p w14:paraId="7109199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Settlement</w:t>
            </w:r>
          </w:p>
        </w:tc>
        <w:tc>
          <w:tcPr>
            <w:tcW w:w="1170" w:type="dxa"/>
            <w:tcBorders>
              <w:top w:val="nil"/>
              <w:left w:val="nil"/>
              <w:bottom w:val="single" w:sz="4" w:space="0" w:color="000000"/>
              <w:right w:val="single" w:sz="4" w:space="0" w:color="000000"/>
            </w:tcBorders>
            <w:vAlign w:val="center"/>
          </w:tcPr>
          <w:p w14:paraId="0526E670"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9.4</w:t>
            </w:r>
          </w:p>
        </w:tc>
        <w:tc>
          <w:tcPr>
            <w:tcW w:w="1440" w:type="dxa"/>
            <w:tcBorders>
              <w:top w:val="nil"/>
              <w:left w:val="nil"/>
              <w:bottom w:val="single" w:sz="4" w:space="0" w:color="000000"/>
              <w:right w:val="single" w:sz="4" w:space="0" w:color="000000"/>
            </w:tcBorders>
            <w:vAlign w:val="center"/>
          </w:tcPr>
          <w:p w14:paraId="40630C90"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34.5</w:t>
            </w:r>
          </w:p>
        </w:tc>
        <w:tc>
          <w:tcPr>
            <w:tcW w:w="630" w:type="dxa"/>
            <w:tcBorders>
              <w:top w:val="nil"/>
              <w:left w:val="nil"/>
              <w:bottom w:val="single" w:sz="4" w:space="0" w:color="000000"/>
              <w:right w:val="single" w:sz="4" w:space="0" w:color="000000"/>
            </w:tcBorders>
            <w:vAlign w:val="center"/>
          </w:tcPr>
          <w:p w14:paraId="32E5BAC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-0.2</w:t>
            </w:r>
          </w:p>
        </w:tc>
        <w:tc>
          <w:tcPr>
            <w:tcW w:w="540" w:type="dxa"/>
            <w:tcBorders>
              <w:top w:val="nil"/>
              <w:left w:val="nil"/>
              <w:bottom w:val="single" w:sz="4" w:space="0" w:color="000000"/>
              <w:right w:val="single" w:sz="4" w:space="0" w:color="000000"/>
            </w:tcBorders>
            <w:vAlign w:val="center"/>
          </w:tcPr>
          <w:p w14:paraId="323BC65A"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w:t>
            </w:r>
          </w:p>
        </w:tc>
        <w:tc>
          <w:tcPr>
            <w:tcW w:w="1461" w:type="dxa"/>
            <w:tcBorders>
              <w:top w:val="nil"/>
              <w:left w:val="nil"/>
              <w:bottom w:val="single" w:sz="4" w:space="0" w:color="000000"/>
              <w:right w:val="single" w:sz="4" w:space="0" w:color="000000"/>
            </w:tcBorders>
            <w:vAlign w:val="center"/>
          </w:tcPr>
          <w:p w14:paraId="3A3544E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FREL 1</w:t>
            </w:r>
            <w:r>
              <w:rPr>
                <w:rFonts w:ascii="Calibri" w:eastAsia="Calibri" w:hAnsi="Calibri" w:cs="Calibri"/>
                <w:color w:val="000000"/>
                <w:sz w:val="18"/>
                <w:szCs w:val="18"/>
                <w:vertAlign w:val="superscript"/>
              </w:rPr>
              <w:t>st</w:t>
            </w:r>
          </w:p>
        </w:tc>
      </w:tr>
      <w:tr w:rsidR="0073299D" w14:paraId="16912CBE"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53D792E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17</w:t>
            </w:r>
          </w:p>
        </w:tc>
        <w:tc>
          <w:tcPr>
            <w:tcW w:w="1170" w:type="dxa"/>
            <w:tcBorders>
              <w:top w:val="nil"/>
              <w:left w:val="nil"/>
              <w:bottom w:val="single" w:sz="4" w:space="0" w:color="000000"/>
              <w:right w:val="single" w:sz="4" w:space="0" w:color="000000"/>
            </w:tcBorders>
            <w:vAlign w:val="center"/>
          </w:tcPr>
          <w:p w14:paraId="102B2B4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Other land</w:t>
            </w:r>
          </w:p>
        </w:tc>
        <w:tc>
          <w:tcPr>
            <w:tcW w:w="720" w:type="dxa"/>
            <w:tcBorders>
              <w:top w:val="nil"/>
              <w:left w:val="nil"/>
              <w:bottom w:val="single" w:sz="4" w:space="0" w:color="000000"/>
              <w:right w:val="single" w:sz="4" w:space="0" w:color="000000"/>
            </w:tcBorders>
            <w:vAlign w:val="center"/>
          </w:tcPr>
          <w:p w14:paraId="6328966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2014</w:t>
            </w:r>
          </w:p>
        </w:tc>
        <w:tc>
          <w:tcPr>
            <w:tcW w:w="1440" w:type="dxa"/>
            <w:tcBorders>
              <w:top w:val="nil"/>
              <w:left w:val="nil"/>
              <w:bottom w:val="single" w:sz="4" w:space="0" w:color="000000"/>
              <w:right w:val="single" w:sz="4" w:space="0" w:color="000000"/>
            </w:tcBorders>
            <w:vAlign w:val="center"/>
          </w:tcPr>
          <w:p w14:paraId="271E525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Bare ground</w:t>
            </w:r>
          </w:p>
        </w:tc>
        <w:tc>
          <w:tcPr>
            <w:tcW w:w="1170" w:type="dxa"/>
            <w:tcBorders>
              <w:top w:val="nil"/>
              <w:left w:val="nil"/>
              <w:bottom w:val="single" w:sz="4" w:space="0" w:color="000000"/>
              <w:right w:val="single" w:sz="4" w:space="0" w:color="000000"/>
            </w:tcBorders>
            <w:vAlign w:val="center"/>
          </w:tcPr>
          <w:p w14:paraId="514ACA65"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14</w:t>
            </w:r>
          </w:p>
        </w:tc>
        <w:tc>
          <w:tcPr>
            <w:tcW w:w="1440" w:type="dxa"/>
            <w:tcBorders>
              <w:top w:val="nil"/>
              <w:left w:val="nil"/>
              <w:bottom w:val="single" w:sz="4" w:space="0" w:color="000000"/>
              <w:right w:val="single" w:sz="4" w:space="0" w:color="000000"/>
            </w:tcBorders>
            <w:vAlign w:val="center"/>
          </w:tcPr>
          <w:p w14:paraId="3D43744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51.3</w:t>
            </w:r>
          </w:p>
        </w:tc>
        <w:tc>
          <w:tcPr>
            <w:tcW w:w="630" w:type="dxa"/>
            <w:tcBorders>
              <w:top w:val="nil"/>
              <w:left w:val="nil"/>
              <w:bottom w:val="single" w:sz="4" w:space="0" w:color="000000"/>
              <w:right w:val="single" w:sz="4" w:space="0" w:color="000000"/>
            </w:tcBorders>
            <w:vAlign w:val="center"/>
          </w:tcPr>
          <w:p w14:paraId="5FCFF392"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6.6</w:t>
            </w:r>
          </w:p>
        </w:tc>
        <w:tc>
          <w:tcPr>
            <w:tcW w:w="540" w:type="dxa"/>
            <w:tcBorders>
              <w:top w:val="nil"/>
              <w:left w:val="nil"/>
              <w:bottom w:val="single" w:sz="4" w:space="0" w:color="000000"/>
              <w:right w:val="single" w:sz="4" w:space="0" w:color="000000"/>
            </w:tcBorders>
            <w:vAlign w:val="center"/>
          </w:tcPr>
          <w:p w14:paraId="47C021F2"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26</w:t>
            </w:r>
          </w:p>
        </w:tc>
        <w:tc>
          <w:tcPr>
            <w:tcW w:w="1461" w:type="dxa"/>
            <w:tcBorders>
              <w:top w:val="nil"/>
              <w:left w:val="nil"/>
              <w:bottom w:val="single" w:sz="4" w:space="0" w:color="000000"/>
              <w:right w:val="single" w:sz="4" w:space="0" w:color="000000"/>
            </w:tcBorders>
            <w:vAlign w:val="center"/>
          </w:tcPr>
          <w:p w14:paraId="30E32F0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IPCC (2014)</w:t>
            </w:r>
          </w:p>
        </w:tc>
      </w:tr>
      <w:tr w:rsidR="0073299D" w14:paraId="0BA9196E"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5A6E23C7"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18</w:t>
            </w:r>
          </w:p>
        </w:tc>
        <w:tc>
          <w:tcPr>
            <w:tcW w:w="1170" w:type="dxa"/>
            <w:tcBorders>
              <w:top w:val="nil"/>
              <w:left w:val="nil"/>
              <w:bottom w:val="single" w:sz="4" w:space="0" w:color="000000"/>
              <w:right w:val="single" w:sz="4" w:space="0" w:color="000000"/>
            </w:tcBorders>
            <w:vAlign w:val="center"/>
          </w:tcPr>
          <w:p w14:paraId="4E5F705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Other land</w:t>
            </w:r>
          </w:p>
        </w:tc>
        <w:tc>
          <w:tcPr>
            <w:tcW w:w="720" w:type="dxa"/>
            <w:tcBorders>
              <w:top w:val="nil"/>
              <w:left w:val="nil"/>
              <w:bottom w:val="single" w:sz="4" w:space="0" w:color="000000"/>
              <w:right w:val="single" w:sz="4" w:space="0" w:color="000000"/>
            </w:tcBorders>
            <w:vAlign w:val="center"/>
          </w:tcPr>
          <w:p w14:paraId="3E64CA4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20141</w:t>
            </w:r>
          </w:p>
        </w:tc>
        <w:tc>
          <w:tcPr>
            <w:tcW w:w="1440" w:type="dxa"/>
            <w:tcBorders>
              <w:top w:val="nil"/>
              <w:left w:val="nil"/>
              <w:bottom w:val="single" w:sz="4" w:space="0" w:color="000000"/>
              <w:right w:val="single" w:sz="4" w:space="0" w:color="000000"/>
            </w:tcBorders>
            <w:vAlign w:val="center"/>
          </w:tcPr>
          <w:p w14:paraId="3BB0495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Mining areas</w:t>
            </w:r>
          </w:p>
        </w:tc>
        <w:tc>
          <w:tcPr>
            <w:tcW w:w="1170" w:type="dxa"/>
            <w:tcBorders>
              <w:top w:val="nil"/>
              <w:left w:val="nil"/>
              <w:bottom w:val="single" w:sz="4" w:space="0" w:color="000000"/>
              <w:right w:val="single" w:sz="4" w:space="0" w:color="000000"/>
            </w:tcBorders>
            <w:vAlign w:val="center"/>
          </w:tcPr>
          <w:p w14:paraId="74F9DEF3"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14</w:t>
            </w:r>
          </w:p>
        </w:tc>
        <w:tc>
          <w:tcPr>
            <w:tcW w:w="1440" w:type="dxa"/>
            <w:tcBorders>
              <w:top w:val="nil"/>
              <w:left w:val="nil"/>
              <w:bottom w:val="single" w:sz="4" w:space="0" w:color="000000"/>
              <w:right w:val="single" w:sz="4" w:space="0" w:color="000000"/>
            </w:tcBorders>
            <w:vAlign w:val="center"/>
          </w:tcPr>
          <w:p w14:paraId="30EAFC6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51.3</w:t>
            </w:r>
          </w:p>
        </w:tc>
        <w:tc>
          <w:tcPr>
            <w:tcW w:w="630" w:type="dxa"/>
            <w:tcBorders>
              <w:top w:val="nil"/>
              <w:left w:val="nil"/>
              <w:bottom w:val="single" w:sz="4" w:space="0" w:color="000000"/>
              <w:right w:val="single" w:sz="4" w:space="0" w:color="000000"/>
            </w:tcBorders>
            <w:vAlign w:val="center"/>
          </w:tcPr>
          <w:p w14:paraId="41E1B317"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6.6</w:t>
            </w:r>
          </w:p>
        </w:tc>
        <w:tc>
          <w:tcPr>
            <w:tcW w:w="540" w:type="dxa"/>
            <w:tcBorders>
              <w:top w:val="nil"/>
              <w:left w:val="nil"/>
              <w:bottom w:val="single" w:sz="4" w:space="0" w:color="000000"/>
              <w:right w:val="single" w:sz="4" w:space="0" w:color="000000"/>
            </w:tcBorders>
            <w:vAlign w:val="center"/>
          </w:tcPr>
          <w:p w14:paraId="0AA051A0"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26</w:t>
            </w:r>
          </w:p>
        </w:tc>
        <w:tc>
          <w:tcPr>
            <w:tcW w:w="1461" w:type="dxa"/>
            <w:tcBorders>
              <w:top w:val="nil"/>
              <w:left w:val="nil"/>
              <w:bottom w:val="single" w:sz="4" w:space="0" w:color="000000"/>
              <w:right w:val="single" w:sz="4" w:space="0" w:color="000000"/>
            </w:tcBorders>
            <w:vAlign w:val="center"/>
          </w:tcPr>
          <w:p w14:paraId="4368198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FREL 1</w:t>
            </w:r>
            <w:r>
              <w:rPr>
                <w:rFonts w:ascii="Calibri" w:eastAsia="Calibri" w:hAnsi="Calibri" w:cs="Calibri"/>
                <w:color w:val="000000"/>
                <w:sz w:val="18"/>
                <w:szCs w:val="18"/>
                <w:vertAlign w:val="superscript"/>
              </w:rPr>
              <w:t>st</w:t>
            </w:r>
          </w:p>
        </w:tc>
      </w:tr>
      <w:tr w:rsidR="0073299D" w14:paraId="19B34C57"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71415751"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19</w:t>
            </w:r>
          </w:p>
        </w:tc>
        <w:tc>
          <w:tcPr>
            <w:tcW w:w="1170" w:type="dxa"/>
            <w:tcBorders>
              <w:top w:val="nil"/>
              <w:left w:val="nil"/>
              <w:bottom w:val="single" w:sz="4" w:space="0" w:color="000000"/>
              <w:right w:val="single" w:sz="4" w:space="0" w:color="000000"/>
            </w:tcBorders>
            <w:vAlign w:val="center"/>
          </w:tcPr>
          <w:p w14:paraId="72BFADC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Other land</w:t>
            </w:r>
          </w:p>
        </w:tc>
        <w:tc>
          <w:tcPr>
            <w:tcW w:w="720" w:type="dxa"/>
            <w:tcBorders>
              <w:top w:val="nil"/>
              <w:left w:val="nil"/>
              <w:bottom w:val="single" w:sz="4" w:space="0" w:color="000000"/>
              <w:right w:val="single" w:sz="4" w:space="0" w:color="000000"/>
            </w:tcBorders>
            <w:vAlign w:val="center"/>
          </w:tcPr>
          <w:p w14:paraId="3E7A3569"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20121</w:t>
            </w:r>
          </w:p>
        </w:tc>
        <w:tc>
          <w:tcPr>
            <w:tcW w:w="1440" w:type="dxa"/>
            <w:tcBorders>
              <w:top w:val="nil"/>
              <w:left w:val="nil"/>
              <w:bottom w:val="single" w:sz="4" w:space="0" w:color="000000"/>
              <w:right w:val="single" w:sz="4" w:space="0" w:color="000000"/>
            </w:tcBorders>
            <w:vAlign w:val="center"/>
          </w:tcPr>
          <w:p w14:paraId="715FC4B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Port and harbour</w:t>
            </w:r>
          </w:p>
        </w:tc>
        <w:tc>
          <w:tcPr>
            <w:tcW w:w="1170" w:type="dxa"/>
            <w:tcBorders>
              <w:top w:val="nil"/>
              <w:left w:val="nil"/>
              <w:bottom w:val="single" w:sz="4" w:space="0" w:color="000000"/>
              <w:right w:val="single" w:sz="4" w:space="0" w:color="000000"/>
            </w:tcBorders>
            <w:vAlign w:val="center"/>
          </w:tcPr>
          <w:p w14:paraId="0209F2C7"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40" w:type="dxa"/>
            <w:tcBorders>
              <w:top w:val="nil"/>
              <w:left w:val="nil"/>
              <w:bottom w:val="single" w:sz="4" w:space="0" w:color="000000"/>
              <w:right w:val="single" w:sz="4" w:space="0" w:color="000000"/>
            </w:tcBorders>
            <w:vAlign w:val="center"/>
          </w:tcPr>
          <w:p w14:paraId="52B3778F"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630" w:type="dxa"/>
            <w:tcBorders>
              <w:top w:val="nil"/>
              <w:left w:val="nil"/>
              <w:bottom w:val="single" w:sz="4" w:space="0" w:color="000000"/>
              <w:right w:val="single" w:sz="4" w:space="0" w:color="000000"/>
            </w:tcBorders>
            <w:vAlign w:val="center"/>
          </w:tcPr>
          <w:p w14:paraId="49FE9CCA"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540" w:type="dxa"/>
            <w:tcBorders>
              <w:top w:val="nil"/>
              <w:left w:val="nil"/>
              <w:bottom w:val="single" w:sz="4" w:space="0" w:color="000000"/>
              <w:right w:val="single" w:sz="4" w:space="0" w:color="000000"/>
            </w:tcBorders>
            <w:vAlign w:val="center"/>
          </w:tcPr>
          <w:p w14:paraId="47D1DB2E"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61" w:type="dxa"/>
            <w:tcBorders>
              <w:top w:val="nil"/>
              <w:left w:val="nil"/>
              <w:bottom w:val="single" w:sz="4" w:space="0" w:color="000000"/>
              <w:right w:val="single" w:sz="4" w:space="0" w:color="000000"/>
            </w:tcBorders>
            <w:vAlign w:val="center"/>
          </w:tcPr>
          <w:p w14:paraId="58D25FD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FREL 1</w:t>
            </w:r>
            <w:r>
              <w:rPr>
                <w:rFonts w:ascii="Calibri" w:eastAsia="Calibri" w:hAnsi="Calibri" w:cs="Calibri"/>
                <w:color w:val="000000"/>
                <w:sz w:val="18"/>
                <w:szCs w:val="18"/>
                <w:vertAlign w:val="superscript"/>
              </w:rPr>
              <w:t>st</w:t>
            </w:r>
          </w:p>
        </w:tc>
      </w:tr>
      <w:tr w:rsidR="0073299D" w14:paraId="584A7AFA"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0E8476E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20</w:t>
            </w:r>
          </w:p>
        </w:tc>
        <w:tc>
          <w:tcPr>
            <w:tcW w:w="1170" w:type="dxa"/>
            <w:tcBorders>
              <w:top w:val="nil"/>
              <w:left w:val="nil"/>
              <w:bottom w:val="single" w:sz="4" w:space="0" w:color="000000"/>
              <w:right w:val="single" w:sz="4" w:space="0" w:color="000000"/>
            </w:tcBorders>
            <w:vAlign w:val="center"/>
          </w:tcPr>
          <w:p w14:paraId="0AD258D5"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Wetlands</w:t>
            </w:r>
          </w:p>
        </w:tc>
        <w:tc>
          <w:tcPr>
            <w:tcW w:w="720" w:type="dxa"/>
            <w:tcBorders>
              <w:top w:val="nil"/>
              <w:left w:val="nil"/>
              <w:bottom w:val="single" w:sz="4" w:space="0" w:color="000000"/>
              <w:right w:val="single" w:sz="4" w:space="0" w:color="000000"/>
            </w:tcBorders>
            <w:vAlign w:val="center"/>
          </w:tcPr>
          <w:p w14:paraId="42A69FD9"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20094</w:t>
            </w:r>
          </w:p>
        </w:tc>
        <w:tc>
          <w:tcPr>
            <w:tcW w:w="1440" w:type="dxa"/>
            <w:tcBorders>
              <w:top w:val="nil"/>
              <w:left w:val="nil"/>
              <w:bottom w:val="single" w:sz="4" w:space="0" w:color="000000"/>
              <w:right w:val="single" w:sz="4" w:space="0" w:color="000000"/>
            </w:tcBorders>
            <w:vAlign w:val="center"/>
          </w:tcPr>
          <w:p w14:paraId="0D4F11B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Fishpond/aquaculture</w:t>
            </w:r>
          </w:p>
        </w:tc>
        <w:tc>
          <w:tcPr>
            <w:tcW w:w="1170" w:type="dxa"/>
            <w:tcBorders>
              <w:top w:val="nil"/>
              <w:left w:val="nil"/>
              <w:bottom w:val="single" w:sz="4" w:space="0" w:color="000000"/>
              <w:right w:val="single" w:sz="4" w:space="0" w:color="000000"/>
            </w:tcBorders>
            <w:vAlign w:val="center"/>
          </w:tcPr>
          <w:p w14:paraId="2D6750B4"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40" w:type="dxa"/>
            <w:tcBorders>
              <w:top w:val="nil"/>
              <w:left w:val="nil"/>
              <w:bottom w:val="single" w:sz="4" w:space="0" w:color="000000"/>
              <w:right w:val="single" w:sz="4" w:space="0" w:color="000000"/>
            </w:tcBorders>
            <w:vAlign w:val="center"/>
          </w:tcPr>
          <w:p w14:paraId="6F8FDE35"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630" w:type="dxa"/>
            <w:tcBorders>
              <w:top w:val="nil"/>
              <w:left w:val="nil"/>
              <w:bottom w:val="single" w:sz="4" w:space="0" w:color="000000"/>
              <w:right w:val="single" w:sz="4" w:space="0" w:color="000000"/>
            </w:tcBorders>
            <w:vAlign w:val="center"/>
          </w:tcPr>
          <w:p w14:paraId="7D4C88C4"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540" w:type="dxa"/>
            <w:tcBorders>
              <w:top w:val="nil"/>
              <w:left w:val="nil"/>
              <w:bottom w:val="single" w:sz="4" w:space="0" w:color="000000"/>
              <w:right w:val="single" w:sz="4" w:space="0" w:color="000000"/>
            </w:tcBorders>
            <w:vAlign w:val="center"/>
          </w:tcPr>
          <w:p w14:paraId="7C27CE98"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61" w:type="dxa"/>
            <w:tcBorders>
              <w:top w:val="nil"/>
              <w:left w:val="nil"/>
              <w:bottom w:val="single" w:sz="4" w:space="0" w:color="000000"/>
              <w:right w:val="single" w:sz="4" w:space="0" w:color="000000"/>
            </w:tcBorders>
            <w:vAlign w:val="center"/>
          </w:tcPr>
          <w:p w14:paraId="1E2DA61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FREL 1</w:t>
            </w:r>
            <w:r>
              <w:rPr>
                <w:rFonts w:ascii="Calibri" w:eastAsia="Calibri" w:hAnsi="Calibri" w:cs="Calibri"/>
                <w:color w:val="000000"/>
                <w:sz w:val="18"/>
                <w:szCs w:val="18"/>
                <w:vertAlign w:val="superscript"/>
              </w:rPr>
              <w:t>st</w:t>
            </w:r>
          </w:p>
        </w:tc>
      </w:tr>
      <w:tr w:rsidR="0073299D" w14:paraId="1D9C09C6"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3C5CBDD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21</w:t>
            </w:r>
          </w:p>
        </w:tc>
        <w:tc>
          <w:tcPr>
            <w:tcW w:w="1170" w:type="dxa"/>
            <w:tcBorders>
              <w:top w:val="nil"/>
              <w:left w:val="nil"/>
              <w:bottom w:val="single" w:sz="4" w:space="0" w:color="000000"/>
              <w:right w:val="single" w:sz="4" w:space="0" w:color="000000"/>
            </w:tcBorders>
            <w:vAlign w:val="center"/>
          </w:tcPr>
          <w:p w14:paraId="4CEC701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Wetlands</w:t>
            </w:r>
          </w:p>
        </w:tc>
        <w:tc>
          <w:tcPr>
            <w:tcW w:w="720" w:type="dxa"/>
            <w:tcBorders>
              <w:top w:val="nil"/>
              <w:left w:val="nil"/>
              <w:bottom w:val="single" w:sz="4" w:space="0" w:color="000000"/>
              <w:right w:val="single" w:sz="4" w:space="0" w:color="000000"/>
            </w:tcBorders>
            <w:vAlign w:val="center"/>
          </w:tcPr>
          <w:p w14:paraId="25962EE1"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5001</w:t>
            </w:r>
          </w:p>
        </w:tc>
        <w:tc>
          <w:tcPr>
            <w:tcW w:w="1440" w:type="dxa"/>
            <w:tcBorders>
              <w:top w:val="nil"/>
              <w:left w:val="nil"/>
              <w:bottom w:val="single" w:sz="4" w:space="0" w:color="000000"/>
              <w:right w:val="single" w:sz="4" w:space="0" w:color="000000"/>
            </w:tcBorders>
            <w:vAlign w:val="center"/>
          </w:tcPr>
          <w:p w14:paraId="0D912A82"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Open water</w:t>
            </w:r>
          </w:p>
        </w:tc>
        <w:tc>
          <w:tcPr>
            <w:tcW w:w="1170" w:type="dxa"/>
            <w:tcBorders>
              <w:top w:val="nil"/>
              <w:left w:val="nil"/>
              <w:bottom w:val="single" w:sz="4" w:space="0" w:color="000000"/>
              <w:right w:val="single" w:sz="4" w:space="0" w:color="000000"/>
            </w:tcBorders>
            <w:vAlign w:val="center"/>
          </w:tcPr>
          <w:p w14:paraId="15187C9E"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40" w:type="dxa"/>
            <w:tcBorders>
              <w:top w:val="nil"/>
              <w:left w:val="nil"/>
              <w:bottom w:val="single" w:sz="4" w:space="0" w:color="000000"/>
              <w:right w:val="single" w:sz="4" w:space="0" w:color="000000"/>
            </w:tcBorders>
            <w:vAlign w:val="center"/>
          </w:tcPr>
          <w:p w14:paraId="6771867F"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630" w:type="dxa"/>
            <w:tcBorders>
              <w:top w:val="nil"/>
              <w:left w:val="nil"/>
              <w:bottom w:val="single" w:sz="4" w:space="0" w:color="000000"/>
              <w:right w:val="single" w:sz="4" w:space="0" w:color="000000"/>
            </w:tcBorders>
            <w:vAlign w:val="center"/>
          </w:tcPr>
          <w:p w14:paraId="0941B2D2"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540" w:type="dxa"/>
            <w:tcBorders>
              <w:top w:val="nil"/>
              <w:left w:val="nil"/>
              <w:bottom w:val="single" w:sz="4" w:space="0" w:color="000000"/>
              <w:right w:val="single" w:sz="4" w:space="0" w:color="000000"/>
            </w:tcBorders>
            <w:vAlign w:val="center"/>
          </w:tcPr>
          <w:p w14:paraId="3875DF5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61" w:type="dxa"/>
            <w:tcBorders>
              <w:top w:val="nil"/>
              <w:left w:val="nil"/>
              <w:bottom w:val="single" w:sz="4" w:space="0" w:color="000000"/>
              <w:right w:val="single" w:sz="4" w:space="0" w:color="000000"/>
            </w:tcBorders>
            <w:vAlign w:val="center"/>
          </w:tcPr>
          <w:p w14:paraId="1D068153"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1st FREL</w:t>
            </w:r>
          </w:p>
        </w:tc>
      </w:tr>
      <w:tr w:rsidR="0073299D" w14:paraId="681EF7BA" w14:textId="77777777">
        <w:trPr>
          <w:trHeight w:val="300"/>
        </w:trPr>
        <w:tc>
          <w:tcPr>
            <w:tcW w:w="445" w:type="dxa"/>
            <w:tcBorders>
              <w:top w:val="nil"/>
              <w:left w:val="single" w:sz="4" w:space="0" w:color="000000"/>
              <w:bottom w:val="single" w:sz="4" w:space="0" w:color="000000"/>
              <w:right w:val="single" w:sz="4" w:space="0" w:color="000000"/>
            </w:tcBorders>
            <w:vAlign w:val="center"/>
          </w:tcPr>
          <w:p w14:paraId="062FA26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22</w:t>
            </w:r>
          </w:p>
        </w:tc>
        <w:tc>
          <w:tcPr>
            <w:tcW w:w="1170" w:type="dxa"/>
            <w:tcBorders>
              <w:top w:val="nil"/>
              <w:left w:val="nil"/>
              <w:bottom w:val="single" w:sz="4" w:space="0" w:color="000000"/>
              <w:right w:val="single" w:sz="4" w:space="0" w:color="000000"/>
            </w:tcBorders>
            <w:vAlign w:val="center"/>
          </w:tcPr>
          <w:p w14:paraId="6C755EF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Wetlands</w:t>
            </w:r>
          </w:p>
        </w:tc>
        <w:tc>
          <w:tcPr>
            <w:tcW w:w="720" w:type="dxa"/>
            <w:tcBorders>
              <w:top w:val="nil"/>
              <w:left w:val="nil"/>
              <w:bottom w:val="single" w:sz="4" w:space="0" w:color="000000"/>
              <w:right w:val="single" w:sz="4" w:space="0" w:color="000000"/>
            </w:tcBorders>
            <w:vAlign w:val="center"/>
          </w:tcPr>
          <w:p w14:paraId="6DC83F7B"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50011</w:t>
            </w:r>
          </w:p>
        </w:tc>
        <w:tc>
          <w:tcPr>
            <w:tcW w:w="1440" w:type="dxa"/>
            <w:tcBorders>
              <w:top w:val="nil"/>
              <w:left w:val="nil"/>
              <w:bottom w:val="single" w:sz="4" w:space="0" w:color="000000"/>
              <w:right w:val="single" w:sz="4" w:space="0" w:color="000000"/>
            </w:tcBorders>
            <w:vAlign w:val="center"/>
          </w:tcPr>
          <w:p w14:paraId="36383C4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Open swamps</w:t>
            </w:r>
          </w:p>
        </w:tc>
        <w:tc>
          <w:tcPr>
            <w:tcW w:w="1170" w:type="dxa"/>
            <w:tcBorders>
              <w:top w:val="nil"/>
              <w:left w:val="nil"/>
              <w:bottom w:val="single" w:sz="4" w:space="0" w:color="000000"/>
              <w:right w:val="single" w:sz="4" w:space="0" w:color="000000"/>
            </w:tcBorders>
            <w:vAlign w:val="center"/>
          </w:tcPr>
          <w:p w14:paraId="266E687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40" w:type="dxa"/>
            <w:tcBorders>
              <w:top w:val="nil"/>
              <w:left w:val="nil"/>
              <w:bottom w:val="single" w:sz="4" w:space="0" w:color="000000"/>
              <w:right w:val="single" w:sz="4" w:space="0" w:color="000000"/>
            </w:tcBorders>
            <w:vAlign w:val="center"/>
          </w:tcPr>
          <w:p w14:paraId="74AA2E76"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630" w:type="dxa"/>
            <w:tcBorders>
              <w:top w:val="nil"/>
              <w:left w:val="nil"/>
              <w:bottom w:val="single" w:sz="4" w:space="0" w:color="000000"/>
              <w:right w:val="single" w:sz="4" w:space="0" w:color="000000"/>
            </w:tcBorders>
            <w:vAlign w:val="center"/>
          </w:tcPr>
          <w:p w14:paraId="3FC55C87"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540" w:type="dxa"/>
            <w:tcBorders>
              <w:top w:val="nil"/>
              <w:left w:val="nil"/>
              <w:bottom w:val="single" w:sz="4" w:space="0" w:color="000000"/>
              <w:right w:val="single" w:sz="4" w:space="0" w:color="000000"/>
            </w:tcBorders>
            <w:vAlign w:val="center"/>
          </w:tcPr>
          <w:p w14:paraId="117B8408" w14:textId="77777777" w:rsidR="0073299D" w:rsidRDefault="00886B39">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61" w:type="dxa"/>
            <w:tcBorders>
              <w:top w:val="nil"/>
              <w:left w:val="nil"/>
              <w:bottom w:val="single" w:sz="4" w:space="0" w:color="000000"/>
              <w:right w:val="single" w:sz="4" w:space="0" w:color="000000"/>
            </w:tcBorders>
            <w:vAlign w:val="center"/>
          </w:tcPr>
          <w:p w14:paraId="4A84EA5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1st FREL</w:t>
            </w:r>
          </w:p>
        </w:tc>
      </w:tr>
    </w:tbl>
    <w:p w14:paraId="07127889" w14:textId="77777777" w:rsidR="0073299D" w:rsidRDefault="0073299D">
      <w:pPr>
        <w:keepNext/>
        <w:ind w:left="284"/>
        <w:rPr>
          <w:rFonts w:ascii="Calibri" w:eastAsia="Calibri" w:hAnsi="Calibri" w:cs="Calibri"/>
        </w:rPr>
      </w:pPr>
    </w:p>
    <w:p w14:paraId="6AA6CAB3" w14:textId="77777777" w:rsidR="0073299D" w:rsidRDefault="00886B39">
      <w:pPr>
        <w:ind w:left="284"/>
        <w:jc w:val="both"/>
        <w:rPr>
          <w:rFonts w:ascii="Calibri" w:eastAsia="Calibri" w:hAnsi="Calibri" w:cs="Calibri"/>
        </w:rPr>
      </w:pPr>
      <w:r>
        <w:rPr>
          <w:rFonts w:ascii="Calibri" w:eastAsia="Calibri" w:hAnsi="Calibri" w:cs="Calibri"/>
        </w:rPr>
        <w:t>For the emission factor of peat decomposition, we follow the national approach using the IPCC Wetlands Supplement (IPCC, 2014) (Table A.6-7).</w:t>
      </w:r>
    </w:p>
    <w:p w14:paraId="1BBB384E" w14:textId="77777777" w:rsidR="0073299D" w:rsidRDefault="00886B39">
      <w:pPr>
        <w:ind w:left="284"/>
        <w:jc w:val="both"/>
        <w:rPr>
          <w:rFonts w:ascii="Calibri" w:eastAsia="Calibri" w:hAnsi="Calibri" w:cs="Calibri"/>
        </w:rPr>
      </w:pPr>
      <w:r>
        <w:rPr>
          <w:rFonts w:ascii="Calibri" w:eastAsia="Calibri" w:hAnsi="Calibri" w:cs="Calibri"/>
        </w:rPr>
        <w:t>To develop baseline for peat decomposition, we used the mean increase of annual emissions during the baseline period.</w:t>
      </w:r>
    </w:p>
    <w:p w14:paraId="786BC4CD" w14:textId="77777777" w:rsidR="0073299D" w:rsidRDefault="00886B39" w:rsidP="005A379E">
      <w:pPr>
        <w:pStyle w:val="Heading4"/>
        <w:numPr>
          <w:ilvl w:val="3"/>
          <w:numId w:val="91"/>
        </w:numPr>
        <w:jc w:val="both"/>
        <w:rPr>
          <w:rFonts w:ascii="Calibri" w:eastAsia="Calibri" w:hAnsi="Calibri" w:cs="Calibri"/>
        </w:rPr>
      </w:pPr>
      <w:bookmarkStart w:id="314" w:name="_heading=h.4cmhg48" w:colFirst="0" w:colLast="0"/>
      <w:bookmarkStart w:id="315" w:name="_Toc119567260"/>
      <w:bookmarkStart w:id="316" w:name="_Toc119567365"/>
      <w:bookmarkStart w:id="317" w:name="_Toc119582821"/>
      <w:bookmarkEnd w:id="314"/>
      <w:r>
        <w:rPr>
          <w:rFonts w:ascii="Calibri" w:eastAsia="Calibri" w:hAnsi="Calibri" w:cs="Calibri"/>
        </w:rPr>
        <w:t>Emissions from Peat Fires</w:t>
      </w:r>
      <w:bookmarkEnd w:id="315"/>
      <w:bookmarkEnd w:id="316"/>
      <w:bookmarkEnd w:id="317"/>
    </w:p>
    <w:p w14:paraId="5969DCB7" w14:textId="77777777" w:rsidR="0073299D" w:rsidRDefault="00886B39">
      <w:pPr>
        <w:ind w:left="284"/>
        <w:jc w:val="both"/>
        <w:rPr>
          <w:rFonts w:ascii="Calibri" w:eastAsia="Calibri" w:hAnsi="Calibri" w:cs="Calibri"/>
        </w:rPr>
      </w:pPr>
      <w:bookmarkStart w:id="318" w:name="_heading=h.2rrrqc1" w:colFirst="0" w:colLast="0"/>
      <w:bookmarkEnd w:id="318"/>
      <w:r>
        <w:rPr>
          <w:rFonts w:ascii="Calibri" w:eastAsia="Calibri" w:hAnsi="Calibri" w:cs="Calibri"/>
        </w:rPr>
        <w:t>Emission from peat fires includes only soil carbon pool and exclude aboveground biomass, because aboveground carbon pool has been included in the emission calculation from land cover change. The parameters need to be monitored for estimating emissions from peat fires are the size and depth of burnscar (</w:t>
      </w:r>
      <w:r>
        <w:rPr>
          <w:rFonts w:ascii="Calibri" w:eastAsia="Calibri" w:hAnsi="Calibri" w:cs="Calibri"/>
          <w:i/>
        </w:rPr>
        <w:t>D</w:t>
      </w:r>
      <w:r>
        <w:rPr>
          <w:rFonts w:ascii="Calibri" w:eastAsia="Calibri" w:hAnsi="Calibri" w:cs="Calibri"/>
          <w:i/>
          <w:vertAlign w:val="subscript"/>
        </w:rPr>
        <w:t>b</w:t>
      </w:r>
      <w:r>
        <w:rPr>
          <w:rFonts w:ascii="Calibri" w:eastAsia="Calibri" w:hAnsi="Calibri" w:cs="Calibri"/>
          <w:i/>
        </w:rPr>
        <w:t>)</w:t>
      </w:r>
      <w:r>
        <w:rPr>
          <w:rFonts w:ascii="Calibri" w:eastAsia="Calibri" w:hAnsi="Calibri" w:cs="Calibri"/>
        </w:rPr>
        <w:t>, peat bulk density (BD) and emission factor (</w:t>
      </w:r>
      <w:r>
        <w:rPr>
          <w:rFonts w:ascii="Calibri" w:eastAsia="Calibri" w:hAnsi="Calibri" w:cs="Calibri"/>
          <w:i/>
        </w:rPr>
        <w:t>gEF)</w:t>
      </w:r>
      <w:r>
        <w:rPr>
          <w:rFonts w:ascii="Calibri" w:eastAsia="Calibri" w:hAnsi="Calibri" w:cs="Calibri"/>
        </w:rPr>
        <w:t>. The emission from peat fire (</w:t>
      </w:r>
      <w:r>
        <w:rPr>
          <w:rFonts w:ascii="Calibri" w:eastAsia="Calibri" w:hAnsi="Calibri" w:cs="Calibri"/>
          <w:i/>
        </w:rPr>
        <w:t>E</w:t>
      </w:r>
      <w:r>
        <w:rPr>
          <w:rFonts w:ascii="Calibri" w:eastAsia="Calibri" w:hAnsi="Calibri" w:cs="Calibri"/>
          <w:i/>
          <w:vertAlign w:val="subscript"/>
        </w:rPr>
        <w:t>PeatFire</w:t>
      </w:r>
      <w:r>
        <w:rPr>
          <w:rFonts w:ascii="Calibri" w:eastAsia="Calibri" w:hAnsi="Calibri" w:cs="Calibri"/>
        </w:rPr>
        <w:t xml:space="preserve">)  was estimated using the following equation. </w:t>
      </w:r>
    </w:p>
    <w:p w14:paraId="4D453637" w14:textId="77777777" w:rsidR="0073299D" w:rsidRDefault="00886B39">
      <w:pPr>
        <w:ind w:left="720"/>
        <w:jc w:val="both"/>
        <w:rPr>
          <w:rFonts w:ascii="Calibri" w:eastAsia="Calibri" w:hAnsi="Calibri" w:cs="Calibri"/>
        </w:rPr>
      </w:pPr>
      <w:r>
        <w:rPr>
          <w:rFonts w:ascii="Calibri" w:eastAsia="Calibri" w:hAnsi="Calibri" w:cs="Calibri"/>
          <w:i/>
        </w:rPr>
        <w:t>E</w:t>
      </w:r>
      <w:r>
        <w:rPr>
          <w:rFonts w:ascii="Calibri" w:eastAsia="Calibri" w:hAnsi="Calibri" w:cs="Calibri"/>
          <w:i/>
          <w:vertAlign w:val="subscript"/>
        </w:rPr>
        <w:t xml:space="preserve">peat fire </w:t>
      </w:r>
      <w:r>
        <w:rPr>
          <w:rFonts w:ascii="Calibri" w:eastAsia="Calibri" w:hAnsi="Calibri" w:cs="Calibri"/>
          <w:i/>
        </w:rPr>
        <w:t>= AD × D</w:t>
      </w:r>
      <w:r>
        <w:rPr>
          <w:rFonts w:ascii="Calibri" w:eastAsia="Calibri" w:hAnsi="Calibri" w:cs="Calibri"/>
          <w:i/>
          <w:vertAlign w:val="subscript"/>
        </w:rPr>
        <w:t>b</w:t>
      </w:r>
      <w:r>
        <w:rPr>
          <w:rFonts w:ascii="Calibri" w:eastAsia="Calibri" w:hAnsi="Calibri" w:cs="Calibri"/>
          <w:i/>
        </w:rPr>
        <w:t xml:space="preserve"> × BD × Cf × GFE × GWP × 10</w:t>
      </w:r>
      <w:r>
        <w:rPr>
          <w:rFonts w:ascii="Calibri" w:eastAsia="Calibri" w:hAnsi="Calibri" w:cs="Calibri"/>
        </w:rPr>
        <w:t xml:space="preserve">    </w:t>
      </w:r>
      <w:r>
        <w:rPr>
          <w:rFonts w:ascii="Calibri" w:eastAsia="Calibri" w:hAnsi="Calibri" w:cs="Calibri"/>
        </w:rPr>
        <w:tab/>
      </w:r>
      <w:r>
        <w:rPr>
          <w:rFonts w:ascii="Calibri" w:eastAsia="Calibri" w:hAnsi="Calibri" w:cs="Calibri"/>
        </w:rPr>
        <w:tab/>
        <w:t>(Equation 5)</w:t>
      </w:r>
    </w:p>
    <w:p w14:paraId="733DBEBC" w14:textId="77777777" w:rsidR="0073299D" w:rsidRDefault="00886B39">
      <w:pPr>
        <w:ind w:left="709"/>
        <w:jc w:val="both"/>
        <w:rPr>
          <w:rFonts w:ascii="Calibri" w:eastAsia="Calibri" w:hAnsi="Calibri" w:cs="Calibri"/>
        </w:rPr>
      </w:pPr>
      <w:r>
        <w:rPr>
          <w:rFonts w:ascii="Calibri" w:eastAsia="Calibri" w:hAnsi="Calibri" w:cs="Calibri"/>
        </w:rPr>
        <w:t>where :</w:t>
      </w:r>
    </w:p>
    <w:p w14:paraId="22CB1B93" w14:textId="77777777" w:rsidR="0073299D" w:rsidRDefault="00886B39">
      <w:pPr>
        <w:ind w:left="720"/>
        <w:jc w:val="both"/>
        <w:rPr>
          <w:rFonts w:ascii="Calibri" w:eastAsia="Calibri" w:hAnsi="Calibri" w:cs="Calibri"/>
        </w:rPr>
      </w:pPr>
      <w:r>
        <w:rPr>
          <w:rFonts w:ascii="Calibri" w:eastAsia="Calibri" w:hAnsi="Calibri" w:cs="Calibri"/>
          <w:i/>
        </w:rPr>
        <w:t>AD</w:t>
      </w:r>
      <w:r>
        <w:rPr>
          <w:rFonts w:ascii="Calibri" w:eastAsia="Calibri" w:hAnsi="Calibri" w:cs="Calibri"/>
        </w:rPr>
        <w:t xml:space="preserve"> </w:t>
      </w:r>
      <w:r>
        <w:rPr>
          <w:rFonts w:ascii="Calibri" w:eastAsia="Calibri" w:hAnsi="Calibri" w:cs="Calibri"/>
        </w:rPr>
        <w:tab/>
        <w:t xml:space="preserve">: activity data, i.e. burnscar (ha),  </w:t>
      </w:r>
    </w:p>
    <w:p w14:paraId="64ED91D2" w14:textId="77777777" w:rsidR="0073299D" w:rsidRDefault="00886B39">
      <w:pPr>
        <w:ind w:left="720"/>
        <w:jc w:val="both"/>
        <w:rPr>
          <w:rFonts w:ascii="Calibri" w:eastAsia="Calibri" w:hAnsi="Calibri" w:cs="Calibri"/>
        </w:rPr>
      </w:pPr>
      <w:r>
        <w:rPr>
          <w:rFonts w:ascii="Calibri" w:eastAsia="Calibri" w:hAnsi="Calibri" w:cs="Calibri"/>
          <w:i/>
        </w:rPr>
        <w:t>D</w:t>
      </w:r>
      <w:r>
        <w:rPr>
          <w:rFonts w:ascii="Calibri" w:eastAsia="Calibri" w:hAnsi="Calibri" w:cs="Calibri"/>
          <w:i/>
          <w:vertAlign w:val="subscript"/>
        </w:rPr>
        <w:t>b</w:t>
      </w:r>
      <w:r>
        <w:rPr>
          <w:rFonts w:ascii="Calibri" w:eastAsia="Calibri" w:hAnsi="Calibri" w:cs="Calibri"/>
        </w:rPr>
        <w:t xml:space="preserve"> </w:t>
      </w:r>
      <w:r>
        <w:rPr>
          <w:rFonts w:ascii="Calibri" w:eastAsia="Calibri" w:hAnsi="Calibri" w:cs="Calibri"/>
        </w:rPr>
        <w:tab/>
        <w:t xml:space="preserve">: average burnt peat depth (m), </w:t>
      </w:r>
    </w:p>
    <w:p w14:paraId="090000B5" w14:textId="77777777" w:rsidR="0073299D" w:rsidRDefault="00886B39">
      <w:pPr>
        <w:ind w:left="720"/>
        <w:jc w:val="both"/>
        <w:rPr>
          <w:rFonts w:ascii="Calibri" w:eastAsia="Calibri" w:hAnsi="Calibri" w:cs="Calibri"/>
        </w:rPr>
      </w:pPr>
      <w:r>
        <w:rPr>
          <w:rFonts w:ascii="Calibri" w:eastAsia="Calibri" w:hAnsi="Calibri" w:cs="Calibri"/>
          <w:i/>
        </w:rPr>
        <w:t>BD</w:t>
      </w:r>
      <w:r>
        <w:rPr>
          <w:rFonts w:ascii="Calibri" w:eastAsia="Calibri" w:hAnsi="Calibri" w:cs="Calibri"/>
        </w:rPr>
        <w:t xml:space="preserve"> </w:t>
      </w:r>
      <w:r>
        <w:rPr>
          <w:rFonts w:ascii="Calibri" w:eastAsia="Calibri" w:hAnsi="Calibri" w:cs="Calibri"/>
        </w:rPr>
        <w:tab/>
        <w:t>: soil bulk density (t.m</w:t>
      </w:r>
      <w:r>
        <w:rPr>
          <w:rFonts w:ascii="Calibri" w:eastAsia="Calibri" w:hAnsi="Calibri" w:cs="Calibri"/>
          <w:vertAlign w:val="superscript"/>
        </w:rPr>
        <w:t>-3</w:t>
      </w:r>
      <w:r>
        <w:rPr>
          <w:rFonts w:ascii="Calibri" w:eastAsia="Calibri" w:hAnsi="Calibri" w:cs="Calibri"/>
        </w:rPr>
        <w:t xml:space="preserve">), </w:t>
      </w:r>
    </w:p>
    <w:p w14:paraId="6027C3F1" w14:textId="77777777" w:rsidR="0073299D" w:rsidRDefault="00886B39">
      <w:pPr>
        <w:ind w:left="720"/>
        <w:jc w:val="both"/>
        <w:rPr>
          <w:rFonts w:ascii="Calibri" w:eastAsia="Calibri" w:hAnsi="Calibri" w:cs="Calibri"/>
        </w:rPr>
      </w:pPr>
      <w:r>
        <w:rPr>
          <w:rFonts w:ascii="Calibri" w:eastAsia="Calibri" w:hAnsi="Calibri" w:cs="Calibri"/>
          <w:i/>
        </w:rPr>
        <w:t>Cf</w:t>
      </w:r>
      <w:r>
        <w:rPr>
          <w:rFonts w:ascii="Calibri" w:eastAsia="Calibri" w:hAnsi="Calibri" w:cs="Calibri"/>
        </w:rPr>
        <w:t xml:space="preserve"> </w:t>
      </w:r>
      <w:r>
        <w:rPr>
          <w:rFonts w:ascii="Calibri" w:eastAsia="Calibri" w:hAnsi="Calibri" w:cs="Calibri"/>
        </w:rPr>
        <w:tab/>
        <w:t xml:space="preserve">: combustion factor </w:t>
      </w:r>
    </w:p>
    <w:p w14:paraId="7094EA7C" w14:textId="77777777" w:rsidR="0073299D" w:rsidRDefault="00886B39">
      <w:pPr>
        <w:ind w:left="720"/>
        <w:jc w:val="both"/>
        <w:rPr>
          <w:rFonts w:ascii="Calibri" w:eastAsia="Calibri" w:hAnsi="Calibri" w:cs="Calibri"/>
        </w:rPr>
      </w:pPr>
      <w:r>
        <w:rPr>
          <w:rFonts w:ascii="Calibri" w:eastAsia="Calibri" w:hAnsi="Calibri" w:cs="Calibri"/>
          <w:i/>
        </w:rPr>
        <w:t>gEF</w:t>
      </w:r>
      <w:r>
        <w:rPr>
          <w:rFonts w:ascii="Calibri" w:eastAsia="Calibri" w:hAnsi="Calibri" w:cs="Calibri"/>
        </w:rPr>
        <w:t xml:space="preserve"> </w:t>
      </w:r>
      <w:r>
        <w:rPr>
          <w:rFonts w:ascii="Calibri" w:eastAsia="Calibri" w:hAnsi="Calibri" w:cs="Calibri"/>
        </w:rPr>
        <w:tab/>
        <w:t>: emission factor (g kg</w:t>
      </w:r>
      <w:r>
        <w:rPr>
          <w:rFonts w:ascii="Calibri" w:eastAsia="Calibri" w:hAnsi="Calibri" w:cs="Calibri"/>
          <w:vertAlign w:val="superscript"/>
        </w:rPr>
        <w:t>-1</w:t>
      </w:r>
      <w:r>
        <w:rPr>
          <w:rFonts w:ascii="Calibri" w:eastAsia="Calibri" w:hAnsi="Calibri" w:cs="Calibri"/>
        </w:rPr>
        <w:t xml:space="preserve">) </w:t>
      </w:r>
    </w:p>
    <w:p w14:paraId="1BF49381" w14:textId="77777777" w:rsidR="0073299D" w:rsidRDefault="00886B39">
      <w:pPr>
        <w:ind w:left="720"/>
        <w:jc w:val="both"/>
        <w:rPr>
          <w:rFonts w:ascii="Calibri" w:eastAsia="Calibri" w:hAnsi="Calibri" w:cs="Calibri"/>
          <w:color w:val="000000"/>
        </w:rPr>
      </w:pPr>
      <w:r>
        <w:rPr>
          <w:rFonts w:ascii="Calibri" w:eastAsia="Calibri" w:hAnsi="Calibri" w:cs="Calibri"/>
          <w:i/>
          <w:color w:val="000000"/>
        </w:rPr>
        <w:t>GWP</w:t>
      </w:r>
      <w:r>
        <w:rPr>
          <w:rFonts w:ascii="Calibri" w:eastAsia="Calibri" w:hAnsi="Calibri" w:cs="Calibri"/>
          <w:color w:val="000000"/>
        </w:rPr>
        <w:t xml:space="preserve">= </w:t>
      </w:r>
      <w:r>
        <w:rPr>
          <w:rFonts w:ascii="Calibri" w:eastAsia="Calibri" w:hAnsi="Calibri" w:cs="Calibri"/>
          <w:i/>
          <w:color w:val="000000"/>
        </w:rPr>
        <w:t>Global Warming Potential</w:t>
      </w:r>
      <w:r>
        <w:rPr>
          <w:rFonts w:ascii="Calibri" w:eastAsia="Calibri" w:hAnsi="Calibri" w:cs="Calibri"/>
          <w:color w:val="000000"/>
        </w:rPr>
        <w:t xml:space="preserve"> (1 for CO2)</w:t>
      </w:r>
    </w:p>
    <w:p w14:paraId="10CB8A77" w14:textId="77777777" w:rsidR="0073299D" w:rsidRDefault="0073299D">
      <w:pPr>
        <w:ind w:left="720"/>
        <w:jc w:val="both"/>
        <w:rPr>
          <w:rFonts w:ascii="Calibri" w:eastAsia="Calibri" w:hAnsi="Calibri" w:cs="Calibri"/>
        </w:rPr>
      </w:pPr>
    </w:p>
    <w:p w14:paraId="6B8BBF76" w14:textId="77777777" w:rsidR="0073299D" w:rsidRDefault="00886B39">
      <w:pPr>
        <w:ind w:left="284"/>
        <w:jc w:val="both"/>
        <w:rPr>
          <w:rFonts w:ascii="Calibri" w:eastAsia="Calibri" w:hAnsi="Calibri" w:cs="Calibri"/>
        </w:rPr>
      </w:pPr>
      <w:r>
        <w:rPr>
          <w:rFonts w:ascii="Calibri" w:eastAsia="Calibri" w:hAnsi="Calibri" w:cs="Calibri"/>
        </w:rPr>
        <w:t xml:space="preserve">The activity data for peat fires are produced by the Directorate of Forest Fire Control using visual interpretation of Landsat images, combining with various data, including MODIS hotspot and ground truthing data. </w:t>
      </w:r>
    </w:p>
    <w:p w14:paraId="6B3CEF9A" w14:textId="496751D3" w:rsidR="0073299D" w:rsidRDefault="0073299D">
      <w:pPr>
        <w:ind w:left="284"/>
        <w:rPr>
          <w:rFonts w:ascii="Calibri" w:eastAsia="Calibri" w:hAnsi="Calibri" w:cs="Calibri"/>
        </w:rPr>
      </w:pPr>
    </w:p>
    <w:p w14:paraId="1BBAEAF7" w14:textId="6CD4BB01" w:rsidR="00CD4EA9" w:rsidRDefault="00CD4EA9">
      <w:pPr>
        <w:ind w:left="284"/>
        <w:rPr>
          <w:rFonts w:ascii="Calibri" w:eastAsia="Calibri" w:hAnsi="Calibri" w:cs="Calibri"/>
        </w:rPr>
      </w:pPr>
    </w:p>
    <w:p w14:paraId="3816F4D3" w14:textId="63BB0603" w:rsidR="00CD4EA9" w:rsidRDefault="00CD4EA9">
      <w:pPr>
        <w:ind w:left="284"/>
        <w:rPr>
          <w:rFonts w:ascii="Calibri" w:eastAsia="Calibri" w:hAnsi="Calibri" w:cs="Calibri"/>
        </w:rPr>
      </w:pPr>
    </w:p>
    <w:p w14:paraId="18E2863F" w14:textId="4544DA9B" w:rsidR="00CD4EA9" w:rsidRDefault="00CD4EA9">
      <w:pPr>
        <w:ind w:left="284"/>
        <w:rPr>
          <w:rFonts w:ascii="Calibri" w:eastAsia="Calibri" w:hAnsi="Calibri" w:cs="Calibri"/>
        </w:rPr>
      </w:pPr>
    </w:p>
    <w:p w14:paraId="7D833D3A" w14:textId="2ED0E0DE" w:rsidR="00CD4EA9" w:rsidRDefault="00CD4EA9">
      <w:pPr>
        <w:ind w:left="284"/>
        <w:rPr>
          <w:rFonts w:ascii="Calibri" w:eastAsia="Calibri" w:hAnsi="Calibri" w:cs="Calibri"/>
        </w:rPr>
      </w:pPr>
    </w:p>
    <w:p w14:paraId="1E4F75CC" w14:textId="6966E215" w:rsidR="00CD4EA9" w:rsidRDefault="00CD4EA9">
      <w:pPr>
        <w:ind w:left="284"/>
        <w:rPr>
          <w:rFonts w:ascii="Calibri" w:eastAsia="Calibri" w:hAnsi="Calibri" w:cs="Calibri"/>
        </w:rPr>
      </w:pPr>
    </w:p>
    <w:p w14:paraId="2AFC2AB4" w14:textId="26FF0486" w:rsidR="00CD4EA9" w:rsidRDefault="00CD4EA9">
      <w:pPr>
        <w:ind w:left="284"/>
        <w:rPr>
          <w:rFonts w:ascii="Calibri" w:eastAsia="Calibri" w:hAnsi="Calibri" w:cs="Calibri"/>
        </w:rPr>
      </w:pPr>
    </w:p>
    <w:p w14:paraId="205D46F3" w14:textId="77777777" w:rsidR="00CD4EA9" w:rsidRDefault="00CD4EA9">
      <w:pPr>
        <w:ind w:left="284"/>
        <w:rPr>
          <w:rFonts w:ascii="Calibri" w:eastAsia="Calibri" w:hAnsi="Calibri" w:cs="Calibri"/>
        </w:rPr>
      </w:pPr>
    </w:p>
    <w:p w14:paraId="1BC0C9C7" w14:textId="77777777" w:rsidR="0073299D" w:rsidRDefault="00886B39">
      <w:pPr>
        <w:keepNext/>
        <w:ind w:left="426"/>
        <w:rPr>
          <w:rFonts w:ascii="Calibri" w:eastAsia="Calibri" w:hAnsi="Calibri" w:cs="Calibri"/>
          <w:sz w:val="22"/>
          <w:szCs w:val="22"/>
        </w:rPr>
      </w:pPr>
      <w:bookmarkStart w:id="319" w:name="_heading=h.16x20ju" w:colFirst="0" w:colLast="0"/>
      <w:bookmarkEnd w:id="319"/>
      <w:r>
        <w:rPr>
          <w:rFonts w:ascii="Calibri" w:eastAsia="Calibri" w:hAnsi="Calibri" w:cs="Calibri"/>
          <w:sz w:val="22"/>
          <w:szCs w:val="22"/>
        </w:rPr>
        <w:lastRenderedPageBreak/>
        <w:t>Table A.6-8. Emission factors and other parameters used to estimate emissions from peat fires (Source: 2</w:t>
      </w:r>
      <w:r>
        <w:rPr>
          <w:rFonts w:ascii="Calibri" w:eastAsia="Calibri" w:hAnsi="Calibri" w:cs="Calibri"/>
          <w:sz w:val="22"/>
          <w:szCs w:val="22"/>
          <w:vertAlign w:val="superscript"/>
        </w:rPr>
        <w:t>nd</w:t>
      </w:r>
      <w:r>
        <w:rPr>
          <w:rFonts w:ascii="Calibri" w:eastAsia="Calibri" w:hAnsi="Calibri" w:cs="Calibri"/>
          <w:sz w:val="22"/>
          <w:szCs w:val="22"/>
        </w:rPr>
        <w:t xml:space="preserve"> FREL)</w:t>
      </w:r>
    </w:p>
    <w:tbl>
      <w:tblPr>
        <w:tblStyle w:val="26"/>
        <w:tblW w:w="7725" w:type="dxa"/>
        <w:tblInd w:w="567" w:type="dxa"/>
        <w:tblLayout w:type="fixed"/>
        <w:tblLook w:val="0400" w:firstRow="0" w:lastRow="0" w:firstColumn="0" w:lastColumn="0" w:noHBand="0" w:noVBand="1"/>
      </w:tblPr>
      <w:tblGrid>
        <w:gridCol w:w="2977"/>
        <w:gridCol w:w="1636"/>
        <w:gridCol w:w="1636"/>
        <w:gridCol w:w="1476"/>
      </w:tblGrid>
      <w:tr w:rsidR="0073299D" w14:paraId="24903F3B" w14:textId="77777777">
        <w:trPr>
          <w:trHeight w:val="280"/>
        </w:trPr>
        <w:tc>
          <w:tcPr>
            <w:tcW w:w="2977" w:type="dxa"/>
            <w:tcBorders>
              <w:top w:val="single" w:sz="4" w:space="0" w:color="000000"/>
              <w:left w:val="nil"/>
              <w:bottom w:val="single" w:sz="4" w:space="0" w:color="000000"/>
              <w:right w:val="nil"/>
            </w:tcBorders>
            <w:shd w:val="clear" w:color="auto" w:fill="auto"/>
            <w:vAlign w:val="center"/>
          </w:tcPr>
          <w:p w14:paraId="4E09A13F"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Parameter </w:t>
            </w:r>
          </w:p>
        </w:tc>
        <w:tc>
          <w:tcPr>
            <w:tcW w:w="1636" w:type="dxa"/>
            <w:tcBorders>
              <w:top w:val="single" w:sz="4" w:space="0" w:color="000000"/>
              <w:left w:val="nil"/>
              <w:bottom w:val="single" w:sz="4" w:space="0" w:color="000000"/>
              <w:right w:val="nil"/>
            </w:tcBorders>
            <w:shd w:val="clear" w:color="auto" w:fill="auto"/>
            <w:vAlign w:val="center"/>
          </w:tcPr>
          <w:p w14:paraId="627BD270"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Mean</w:t>
            </w:r>
          </w:p>
        </w:tc>
        <w:tc>
          <w:tcPr>
            <w:tcW w:w="1636" w:type="dxa"/>
            <w:tcBorders>
              <w:top w:val="single" w:sz="4" w:space="0" w:color="000000"/>
              <w:left w:val="nil"/>
              <w:bottom w:val="single" w:sz="4" w:space="0" w:color="000000"/>
              <w:right w:val="nil"/>
            </w:tcBorders>
            <w:shd w:val="clear" w:color="auto" w:fill="auto"/>
            <w:vAlign w:val="center"/>
          </w:tcPr>
          <w:p w14:paraId="434509C0"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 (SE) </w:t>
            </w:r>
          </w:p>
        </w:tc>
        <w:tc>
          <w:tcPr>
            <w:tcW w:w="1476" w:type="dxa"/>
            <w:tcBorders>
              <w:top w:val="single" w:sz="4" w:space="0" w:color="000000"/>
              <w:left w:val="nil"/>
              <w:bottom w:val="single" w:sz="4" w:space="0" w:color="000000"/>
              <w:right w:val="nil"/>
            </w:tcBorders>
            <w:shd w:val="clear" w:color="auto" w:fill="auto"/>
            <w:vAlign w:val="center"/>
          </w:tcPr>
          <w:p w14:paraId="4A93D647"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Unit </w:t>
            </w:r>
          </w:p>
        </w:tc>
      </w:tr>
      <w:tr w:rsidR="0073299D" w14:paraId="5FF6AD7D" w14:textId="77777777">
        <w:trPr>
          <w:trHeight w:val="280"/>
        </w:trPr>
        <w:tc>
          <w:tcPr>
            <w:tcW w:w="2977" w:type="dxa"/>
            <w:tcBorders>
              <w:top w:val="nil"/>
              <w:left w:val="nil"/>
              <w:bottom w:val="nil"/>
              <w:right w:val="nil"/>
            </w:tcBorders>
            <w:shd w:val="clear" w:color="auto" w:fill="auto"/>
            <w:vAlign w:val="center"/>
          </w:tcPr>
          <w:p w14:paraId="4CD68151"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 xml:space="preserve">Cf (Combustion Factor) </w:t>
            </w:r>
          </w:p>
        </w:tc>
        <w:tc>
          <w:tcPr>
            <w:tcW w:w="1636" w:type="dxa"/>
            <w:tcBorders>
              <w:top w:val="nil"/>
              <w:left w:val="nil"/>
              <w:bottom w:val="nil"/>
              <w:right w:val="nil"/>
            </w:tcBorders>
            <w:shd w:val="clear" w:color="auto" w:fill="auto"/>
            <w:vAlign w:val="center"/>
          </w:tcPr>
          <w:p w14:paraId="5C2BD3D2"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0.54</w:t>
            </w:r>
          </w:p>
        </w:tc>
        <w:tc>
          <w:tcPr>
            <w:tcW w:w="1636" w:type="dxa"/>
            <w:tcBorders>
              <w:top w:val="nil"/>
              <w:left w:val="nil"/>
              <w:bottom w:val="nil"/>
              <w:right w:val="nil"/>
            </w:tcBorders>
            <w:shd w:val="clear" w:color="auto" w:fill="auto"/>
            <w:vAlign w:val="center"/>
          </w:tcPr>
          <w:p w14:paraId="1869FF80"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0.05</w:t>
            </w:r>
          </w:p>
        </w:tc>
        <w:tc>
          <w:tcPr>
            <w:tcW w:w="1476" w:type="dxa"/>
            <w:tcBorders>
              <w:top w:val="nil"/>
              <w:left w:val="nil"/>
              <w:bottom w:val="nil"/>
              <w:right w:val="nil"/>
            </w:tcBorders>
            <w:shd w:val="clear" w:color="auto" w:fill="auto"/>
            <w:vAlign w:val="center"/>
          </w:tcPr>
          <w:p w14:paraId="357B8DA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73299D" w14:paraId="54373693" w14:textId="77777777">
        <w:trPr>
          <w:trHeight w:val="320"/>
        </w:trPr>
        <w:tc>
          <w:tcPr>
            <w:tcW w:w="2977" w:type="dxa"/>
            <w:tcBorders>
              <w:top w:val="nil"/>
              <w:left w:val="nil"/>
              <w:bottom w:val="nil"/>
              <w:right w:val="nil"/>
            </w:tcBorders>
            <w:shd w:val="clear" w:color="auto" w:fill="auto"/>
            <w:vAlign w:val="center"/>
          </w:tcPr>
          <w:p w14:paraId="156A827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Gef CO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 xml:space="preserve"> (CO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 xml:space="preserve"> Emission Factor)</w:t>
            </w:r>
          </w:p>
        </w:tc>
        <w:tc>
          <w:tcPr>
            <w:tcW w:w="1636" w:type="dxa"/>
            <w:tcBorders>
              <w:top w:val="nil"/>
              <w:left w:val="nil"/>
              <w:bottom w:val="nil"/>
              <w:right w:val="nil"/>
            </w:tcBorders>
            <w:shd w:val="clear" w:color="auto" w:fill="auto"/>
            <w:vAlign w:val="center"/>
          </w:tcPr>
          <w:p w14:paraId="321C7C01"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1670.13</w:t>
            </w:r>
          </w:p>
        </w:tc>
        <w:tc>
          <w:tcPr>
            <w:tcW w:w="1636" w:type="dxa"/>
            <w:tcBorders>
              <w:top w:val="nil"/>
              <w:left w:val="nil"/>
              <w:bottom w:val="nil"/>
              <w:right w:val="nil"/>
            </w:tcBorders>
            <w:shd w:val="clear" w:color="auto" w:fill="auto"/>
            <w:vAlign w:val="center"/>
          </w:tcPr>
          <w:p w14:paraId="09CE0B9B"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34.03</w:t>
            </w:r>
          </w:p>
        </w:tc>
        <w:tc>
          <w:tcPr>
            <w:tcW w:w="1476" w:type="dxa"/>
            <w:tcBorders>
              <w:top w:val="nil"/>
              <w:left w:val="nil"/>
              <w:bottom w:val="nil"/>
              <w:right w:val="nil"/>
            </w:tcBorders>
            <w:shd w:val="clear" w:color="auto" w:fill="auto"/>
            <w:vAlign w:val="center"/>
          </w:tcPr>
          <w:p w14:paraId="409FF99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 kg</w:t>
            </w:r>
            <w:r>
              <w:rPr>
                <w:rFonts w:ascii="Calibri" w:eastAsia="Calibri" w:hAnsi="Calibri" w:cs="Calibri"/>
                <w:color w:val="000000"/>
                <w:sz w:val="20"/>
                <w:szCs w:val="20"/>
                <w:vertAlign w:val="superscript"/>
              </w:rPr>
              <w:t>-1</w:t>
            </w:r>
            <w:r>
              <w:rPr>
                <w:rFonts w:ascii="Calibri" w:eastAsia="Calibri" w:hAnsi="Calibri" w:cs="Calibri"/>
                <w:color w:val="000000"/>
                <w:sz w:val="20"/>
                <w:szCs w:val="20"/>
              </w:rPr>
              <w:t xml:space="preserve"> CO </w:t>
            </w:r>
          </w:p>
        </w:tc>
      </w:tr>
      <w:tr w:rsidR="0073299D" w14:paraId="531DD25C" w14:textId="77777777">
        <w:trPr>
          <w:trHeight w:val="320"/>
        </w:trPr>
        <w:tc>
          <w:tcPr>
            <w:tcW w:w="2977" w:type="dxa"/>
            <w:tcBorders>
              <w:top w:val="nil"/>
              <w:left w:val="nil"/>
              <w:bottom w:val="nil"/>
              <w:right w:val="nil"/>
            </w:tcBorders>
            <w:shd w:val="clear" w:color="auto" w:fill="auto"/>
            <w:vAlign w:val="center"/>
          </w:tcPr>
          <w:p w14:paraId="653596FE"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Gef CH</w:t>
            </w:r>
            <w:r>
              <w:rPr>
                <w:rFonts w:ascii="Calibri" w:eastAsia="Calibri" w:hAnsi="Calibri" w:cs="Calibri"/>
                <w:color w:val="000000"/>
                <w:sz w:val="20"/>
                <w:szCs w:val="20"/>
                <w:vertAlign w:val="subscript"/>
              </w:rPr>
              <w:t>4</w:t>
            </w:r>
            <w:r>
              <w:rPr>
                <w:rFonts w:ascii="Calibri" w:eastAsia="Calibri" w:hAnsi="Calibri" w:cs="Calibri"/>
                <w:color w:val="000000"/>
                <w:sz w:val="20"/>
                <w:szCs w:val="20"/>
              </w:rPr>
              <w:t xml:space="preserve"> (CH</w:t>
            </w:r>
            <w:r>
              <w:rPr>
                <w:rFonts w:ascii="Calibri" w:eastAsia="Calibri" w:hAnsi="Calibri" w:cs="Calibri"/>
                <w:color w:val="000000"/>
                <w:sz w:val="20"/>
                <w:szCs w:val="20"/>
                <w:vertAlign w:val="subscript"/>
              </w:rPr>
              <w:t>4</w:t>
            </w:r>
            <w:r>
              <w:rPr>
                <w:rFonts w:ascii="Calibri" w:eastAsia="Calibri" w:hAnsi="Calibri" w:cs="Calibri"/>
                <w:color w:val="000000"/>
                <w:sz w:val="20"/>
                <w:szCs w:val="20"/>
              </w:rPr>
              <w:t xml:space="preserve"> Emission Factor)</w:t>
            </w:r>
          </w:p>
        </w:tc>
        <w:tc>
          <w:tcPr>
            <w:tcW w:w="1636" w:type="dxa"/>
            <w:tcBorders>
              <w:top w:val="nil"/>
              <w:left w:val="nil"/>
              <w:bottom w:val="nil"/>
              <w:right w:val="nil"/>
            </w:tcBorders>
            <w:shd w:val="clear" w:color="auto" w:fill="auto"/>
            <w:vAlign w:val="center"/>
          </w:tcPr>
          <w:p w14:paraId="53EE7633"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8.47</w:t>
            </w:r>
          </w:p>
        </w:tc>
        <w:tc>
          <w:tcPr>
            <w:tcW w:w="1636" w:type="dxa"/>
            <w:tcBorders>
              <w:top w:val="nil"/>
              <w:left w:val="nil"/>
              <w:bottom w:val="nil"/>
              <w:right w:val="nil"/>
            </w:tcBorders>
            <w:shd w:val="clear" w:color="auto" w:fill="auto"/>
            <w:vAlign w:val="center"/>
          </w:tcPr>
          <w:p w14:paraId="7E3959E4"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24,36</w:t>
            </w:r>
          </w:p>
        </w:tc>
        <w:tc>
          <w:tcPr>
            <w:tcW w:w="1476" w:type="dxa"/>
            <w:tcBorders>
              <w:top w:val="nil"/>
              <w:left w:val="nil"/>
              <w:bottom w:val="nil"/>
              <w:right w:val="nil"/>
            </w:tcBorders>
            <w:shd w:val="clear" w:color="auto" w:fill="auto"/>
            <w:vAlign w:val="center"/>
          </w:tcPr>
          <w:p w14:paraId="793A781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 kg</w:t>
            </w:r>
            <w:r>
              <w:rPr>
                <w:rFonts w:ascii="Calibri" w:eastAsia="Calibri" w:hAnsi="Calibri" w:cs="Calibri"/>
                <w:color w:val="000000"/>
                <w:sz w:val="20"/>
                <w:szCs w:val="20"/>
                <w:vertAlign w:val="superscript"/>
              </w:rPr>
              <w:t>-1</w:t>
            </w:r>
            <w:r>
              <w:rPr>
                <w:rFonts w:ascii="Calibri" w:eastAsia="Calibri" w:hAnsi="Calibri" w:cs="Calibri"/>
                <w:color w:val="000000"/>
                <w:sz w:val="20"/>
                <w:szCs w:val="20"/>
              </w:rPr>
              <w:t xml:space="preserve"> CO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 xml:space="preserve">eq </w:t>
            </w:r>
          </w:p>
        </w:tc>
      </w:tr>
      <w:tr w:rsidR="0073299D" w14:paraId="472792EE" w14:textId="77777777">
        <w:trPr>
          <w:trHeight w:val="320"/>
        </w:trPr>
        <w:tc>
          <w:tcPr>
            <w:tcW w:w="2977" w:type="dxa"/>
            <w:tcBorders>
              <w:top w:val="nil"/>
              <w:left w:val="nil"/>
              <w:bottom w:val="nil"/>
              <w:right w:val="nil"/>
            </w:tcBorders>
            <w:shd w:val="clear" w:color="auto" w:fill="auto"/>
            <w:vAlign w:val="center"/>
          </w:tcPr>
          <w:p w14:paraId="3A1C02B1"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 xml:space="preserve">BD (Bulk Density) </w:t>
            </w:r>
          </w:p>
        </w:tc>
        <w:tc>
          <w:tcPr>
            <w:tcW w:w="1636" w:type="dxa"/>
            <w:tcBorders>
              <w:top w:val="nil"/>
              <w:left w:val="nil"/>
              <w:bottom w:val="nil"/>
              <w:right w:val="nil"/>
            </w:tcBorders>
            <w:shd w:val="clear" w:color="auto" w:fill="auto"/>
            <w:vAlign w:val="center"/>
          </w:tcPr>
          <w:p w14:paraId="5FA01006"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0.16</w:t>
            </w:r>
          </w:p>
        </w:tc>
        <w:tc>
          <w:tcPr>
            <w:tcW w:w="1636" w:type="dxa"/>
            <w:tcBorders>
              <w:top w:val="nil"/>
              <w:left w:val="nil"/>
              <w:bottom w:val="nil"/>
              <w:right w:val="nil"/>
            </w:tcBorders>
            <w:shd w:val="clear" w:color="auto" w:fill="auto"/>
            <w:vAlign w:val="center"/>
          </w:tcPr>
          <w:p w14:paraId="1A939A36"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0.015</w:t>
            </w:r>
          </w:p>
        </w:tc>
        <w:tc>
          <w:tcPr>
            <w:tcW w:w="1476" w:type="dxa"/>
            <w:tcBorders>
              <w:top w:val="nil"/>
              <w:left w:val="nil"/>
              <w:bottom w:val="nil"/>
              <w:right w:val="nil"/>
            </w:tcBorders>
            <w:shd w:val="clear" w:color="auto" w:fill="auto"/>
            <w:vAlign w:val="center"/>
          </w:tcPr>
          <w:p w14:paraId="2B8FCFE7"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 cm</w:t>
            </w:r>
            <w:r>
              <w:rPr>
                <w:rFonts w:ascii="Calibri" w:eastAsia="Calibri" w:hAnsi="Calibri" w:cs="Calibri"/>
                <w:color w:val="000000"/>
                <w:sz w:val="20"/>
                <w:szCs w:val="20"/>
                <w:vertAlign w:val="superscript"/>
              </w:rPr>
              <w:t xml:space="preserve">-3 </w:t>
            </w:r>
          </w:p>
        </w:tc>
      </w:tr>
      <w:tr w:rsidR="0073299D" w14:paraId="4150666F" w14:textId="77777777">
        <w:trPr>
          <w:trHeight w:val="280"/>
        </w:trPr>
        <w:tc>
          <w:tcPr>
            <w:tcW w:w="2977" w:type="dxa"/>
            <w:tcBorders>
              <w:top w:val="nil"/>
              <w:left w:val="nil"/>
              <w:bottom w:val="nil"/>
              <w:right w:val="nil"/>
            </w:tcBorders>
            <w:shd w:val="clear" w:color="auto" w:fill="auto"/>
            <w:vAlign w:val="center"/>
          </w:tcPr>
          <w:p w14:paraId="543C8F4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 xml:space="preserve">Db (Burn Depth) </w:t>
            </w:r>
          </w:p>
        </w:tc>
        <w:tc>
          <w:tcPr>
            <w:tcW w:w="1636" w:type="dxa"/>
            <w:tcBorders>
              <w:top w:val="nil"/>
              <w:left w:val="nil"/>
              <w:bottom w:val="nil"/>
              <w:right w:val="nil"/>
            </w:tcBorders>
            <w:shd w:val="clear" w:color="auto" w:fill="auto"/>
            <w:vAlign w:val="center"/>
          </w:tcPr>
          <w:p w14:paraId="32514FF7"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31.88</w:t>
            </w:r>
          </w:p>
        </w:tc>
        <w:tc>
          <w:tcPr>
            <w:tcW w:w="1636" w:type="dxa"/>
            <w:tcBorders>
              <w:top w:val="nil"/>
              <w:left w:val="nil"/>
              <w:bottom w:val="nil"/>
              <w:right w:val="nil"/>
            </w:tcBorders>
            <w:shd w:val="clear" w:color="auto" w:fill="auto"/>
            <w:vAlign w:val="center"/>
          </w:tcPr>
          <w:p w14:paraId="747580E8"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4.68</w:t>
            </w:r>
          </w:p>
        </w:tc>
        <w:tc>
          <w:tcPr>
            <w:tcW w:w="1476" w:type="dxa"/>
            <w:tcBorders>
              <w:top w:val="nil"/>
              <w:left w:val="nil"/>
              <w:bottom w:val="nil"/>
              <w:right w:val="nil"/>
            </w:tcBorders>
            <w:shd w:val="clear" w:color="auto" w:fill="auto"/>
            <w:vAlign w:val="center"/>
          </w:tcPr>
          <w:p w14:paraId="5ADF3DB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 xml:space="preserve">cm </w:t>
            </w:r>
          </w:p>
        </w:tc>
      </w:tr>
      <w:tr w:rsidR="0073299D" w14:paraId="5ACC2D5C" w14:textId="77777777">
        <w:trPr>
          <w:trHeight w:val="320"/>
        </w:trPr>
        <w:tc>
          <w:tcPr>
            <w:tcW w:w="2977" w:type="dxa"/>
            <w:tcBorders>
              <w:top w:val="nil"/>
              <w:left w:val="nil"/>
              <w:bottom w:val="nil"/>
              <w:right w:val="nil"/>
            </w:tcBorders>
            <w:shd w:val="clear" w:color="auto" w:fill="auto"/>
            <w:vAlign w:val="center"/>
          </w:tcPr>
          <w:p w14:paraId="447683F2"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GWP CO</w:t>
            </w:r>
            <w:r>
              <w:rPr>
                <w:rFonts w:ascii="Calibri" w:eastAsia="Calibri" w:hAnsi="Calibri" w:cs="Calibri"/>
                <w:color w:val="000000"/>
                <w:sz w:val="20"/>
                <w:szCs w:val="20"/>
                <w:vertAlign w:val="subscript"/>
              </w:rPr>
              <w:t>2</w:t>
            </w:r>
          </w:p>
        </w:tc>
        <w:tc>
          <w:tcPr>
            <w:tcW w:w="1636" w:type="dxa"/>
            <w:tcBorders>
              <w:top w:val="nil"/>
              <w:left w:val="nil"/>
              <w:bottom w:val="nil"/>
              <w:right w:val="nil"/>
            </w:tcBorders>
            <w:shd w:val="clear" w:color="auto" w:fill="auto"/>
            <w:vAlign w:val="center"/>
          </w:tcPr>
          <w:p w14:paraId="11B0A9AB"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1.00</w:t>
            </w:r>
          </w:p>
        </w:tc>
        <w:tc>
          <w:tcPr>
            <w:tcW w:w="1636" w:type="dxa"/>
            <w:tcBorders>
              <w:top w:val="nil"/>
              <w:left w:val="nil"/>
              <w:bottom w:val="nil"/>
              <w:right w:val="nil"/>
            </w:tcBorders>
            <w:shd w:val="clear" w:color="auto" w:fill="auto"/>
            <w:vAlign w:val="center"/>
          </w:tcPr>
          <w:p w14:paraId="4169B4ED" w14:textId="77777777" w:rsidR="0073299D" w:rsidRDefault="0073299D">
            <w:pPr>
              <w:jc w:val="right"/>
              <w:rPr>
                <w:rFonts w:ascii="Calibri" w:eastAsia="Calibri" w:hAnsi="Calibri" w:cs="Calibri"/>
                <w:color w:val="000000"/>
                <w:sz w:val="20"/>
                <w:szCs w:val="20"/>
              </w:rPr>
            </w:pPr>
          </w:p>
        </w:tc>
        <w:tc>
          <w:tcPr>
            <w:tcW w:w="1476" w:type="dxa"/>
            <w:tcBorders>
              <w:top w:val="nil"/>
              <w:left w:val="nil"/>
              <w:bottom w:val="nil"/>
              <w:right w:val="nil"/>
            </w:tcBorders>
            <w:shd w:val="clear" w:color="auto" w:fill="auto"/>
            <w:vAlign w:val="center"/>
          </w:tcPr>
          <w:p w14:paraId="0F4EBD98" w14:textId="77777777" w:rsidR="0073299D" w:rsidRDefault="0073299D">
            <w:pPr>
              <w:jc w:val="right"/>
              <w:rPr>
                <w:rFonts w:ascii="Calibri" w:eastAsia="Calibri" w:hAnsi="Calibri" w:cs="Calibri"/>
                <w:sz w:val="20"/>
                <w:szCs w:val="20"/>
              </w:rPr>
            </w:pPr>
          </w:p>
        </w:tc>
      </w:tr>
      <w:tr w:rsidR="0073299D" w14:paraId="47136FB9" w14:textId="77777777">
        <w:trPr>
          <w:trHeight w:val="320"/>
        </w:trPr>
        <w:tc>
          <w:tcPr>
            <w:tcW w:w="2977" w:type="dxa"/>
            <w:tcBorders>
              <w:top w:val="nil"/>
              <w:left w:val="nil"/>
              <w:bottom w:val="nil"/>
              <w:right w:val="nil"/>
            </w:tcBorders>
            <w:shd w:val="clear" w:color="auto" w:fill="auto"/>
            <w:vAlign w:val="center"/>
          </w:tcPr>
          <w:p w14:paraId="65F504A7"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GWP CH</w:t>
            </w:r>
            <w:r>
              <w:rPr>
                <w:rFonts w:ascii="Calibri" w:eastAsia="Calibri" w:hAnsi="Calibri" w:cs="Calibri"/>
                <w:color w:val="000000"/>
                <w:sz w:val="20"/>
                <w:szCs w:val="20"/>
                <w:vertAlign w:val="subscript"/>
              </w:rPr>
              <w:t>4</w:t>
            </w:r>
          </w:p>
        </w:tc>
        <w:tc>
          <w:tcPr>
            <w:tcW w:w="1636" w:type="dxa"/>
            <w:tcBorders>
              <w:top w:val="nil"/>
              <w:left w:val="nil"/>
              <w:bottom w:val="nil"/>
              <w:right w:val="nil"/>
            </w:tcBorders>
            <w:shd w:val="clear" w:color="auto" w:fill="auto"/>
            <w:vAlign w:val="center"/>
          </w:tcPr>
          <w:p w14:paraId="03C05988"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21.00</w:t>
            </w:r>
          </w:p>
        </w:tc>
        <w:tc>
          <w:tcPr>
            <w:tcW w:w="1636" w:type="dxa"/>
            <w:tcBorders>
              <w:top w:val="nil"/>
              <w:left w:val="nil"/>
              <w:bottom w:val="nil"/>
              <w:right w:val="nil"/>
            </w:tcBorders>
            <w:shd w:val="clear" w:color="auto" w:fill="auto"/>
            <w:vAlign w:val="center"/>
          </w:tcPr>
          <w:p w14:paraId="0537683D" w14:textId="77777777" w:rsidR="0073299D" w:rsidRDefault="0073299D">
            <w:pPr>
              <w:jc w:val="right"/>
              <w:rPr>
                <w:rFonts w:ascii="Calibri" w:eastAsia="Calibri" w:hAnsi="Calibri" w:cs="Calibri"/>
                <w:color w:val="000000"/>
                <w:sz w:val="20"/>
                <w:szCs w:val="20"/>
              </w:rPr>
            </w:pPr>
          </w:p>
        </w:tc>
        <w:tc>
          <w:tcPr>
            <w:tcW w:w="1476" w:type="dxa"/>
            <w:tcBorders>
              <w:top w:val="nil"/>
              <w:left w:val="nil"/>
              <w:bottom w:val="nil"/>
              <w:right w:val="nil"/>
            </w:tcBorders>
            <w:shd w:val="clear" w:color="auto" w:fill="auto"/>
            <w:vAlign w:val="center"/>
          </w:tcPr>
          <w:p w14:paraId="39A6979F" w14:textId="77777777" w:rsidR="0073299D" w:rsidRDefault="0073299D">
            <w:pPr>
              <w:jc w:val="right"/>
              <w:rPr>
                <w:rFonts w:ascii="Calibri" w:eastAsia="Calibri" w:hAnsi="Calibri" w:cs="Calibri"/>
                <w:sz w:val="20"/>
                <w:szCs w:val="20"/>
              </w:rPr>
            </w:pPr>
          </w:p>
        </w:tc>
      </w:tr>
      <w:tr w:rsidR="0073299D" w14:paraId="10CFBEA4" w14:textId="77777777">
        <w:trPr>
          <w:trHeight w:val="320"/>
        </w:trPr>
        <w:tc>
          <w:tcPr>
            <w:tcW w:w="2977" w:type="dxa"/>
            <w:tcBorders>
              <w:top w:val="nil"/>
              <w:left w:val="nil"/>
              <w:bottom w:val="nil"/>
              <w:right w:val="nil"/>
            </w:tcBorders>
            <w:shd w:val="clear" w:color="auto" w:fill="auto"/>
            <w:vAlign w:val="center"/>
          </w:tcPr>
          <w:p w14:paraId="4FB1F88D"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EF CO</w:t>
            </w:r>
            <w:r>
              <w:rPr>
                <w:rFonts w:ascii="Calibri" w:eastAsia="Calibri" w:hAnsi="Calibri" w:cs="Calibri"/>
                <w:color w:val="000000"/>
                <w:sz w:val="20"/>
                <w:szCs w:val="20"/>
                <w:vertAlign w:val="subscript"/>
              </w:rPr>
              <w:t>2</w:t>
            </w:r>
          </w:p>
        </w:tc>
        <w:tc>
          <w:tcPr>
            <w:tcW w:w="1636" w:type="dxa"/>
            <w:tcBorders>
              <w:top w:val="nil"/>
              <w:left w:val="nil"/>
              <w:bottom w:val="nil"/>
              <w:right w:val="nil"/>
            </w:tcBorders>
            <w:shd w:val="clear" w:color="auto" w:fill="auto"/>
            <w:vAlign w:val="center"/>
          </w:tcPr>
          <w:p w14:paraId="79992C16"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 xml:space="preserve">                 460.03 </w:t>
            </w:r>
          </w:p>
        </w:tc>
        <w:tc>
          <w:tcPr>
            <w:tcW w:w="1636" w:type="dxa"/>
            <w:tcBorders>
              <w:top w:val="nil"/>
              <w:left w:val="nil"/>
              <w:bottom w:val="nil"/>
              <w:right w:val="nil"/>
            </w:tcBorders>
            <w:shd w:val="clear" w:color="auto" w:fill="auto"/>
            <w:vAlign w:val="center"/>
          </w:tcPr>
          <w:p w14:paraId="043D334B" w14:textId="77777777" w:rsidR="0073299D" w:rsidRDefault="0073299D">
            <w:pPr>
              <w:jc w:val="right"/>
              <w:rPr>
                <w:rFonts w:ascii="Calibri" w:eastAsia="Calibri" w:hAnsi="Calibri" w:cs="Calibri"/>
                <w:color w:val="000000"/>
                <w:sz w:val="20"/>
                <w:szCs w:val="20"/>
              </w:rPr>
            </w:pPr>
          </w:p>
        </w:tc>
        <w:tc>
          <w:tcPr>
            <w:tcW w:w="1476" w:type="dxa"/>
            <w:tcBorders>
              <w:top w:val="nil"/>
              <w:left w:val="nil"/>
              <w:bottom w:val="nil"/>
              <w:right w:val="nil"/>
            </w:tcBorders>
            <w:shd w:val="clear" w:color="auto" w:fill="auto"/>
            <w:vAlign w:val="center"/>
          </w:tcPr>
          <w:p w14:paraId="3AE57BEB"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tCO</w:t>
            </w:r>
            <w:r>
              <w:rPr>
                <w:rFonts w:ascii="Calibri" w:eastAsia="Calibri" w:hAnsi="Calibri" w:cs="Calibri"/>
                <w:color w:val="000000"/>
                <w:sz w:val="20"/>
                <w:szCs w:val="20"/>
                <w:vertAlign w:val="subscript"/>
              </w:rPr>
              <w:t xml:space="preserve">2 </w:t>
            </w:r>
            <w:r>
              <w:rPr>
                <w:rFonts w:ascii="Calibri" w:eastAsia="Calibri" w:hAnsi="Calibri" w:cs="Calibri"/>
                <w:color w:val="000000"/>
                <w:sz w:val="20"/>
                <w:szCs w:val="20"/>
              </w:rPr>
              <w:t>yr</w:t>
            </w:r>
            <w:r>
              <w:rPr>
                <w:rFonts w:ascii="Calibri" w:eastAsia="Calibri" w:hAnsi="Calibri" w:cs="Calibri"/>
                <w:color w:val="000000"/>
                <w:sz w:val="20"/>
                <w:szCs w:val="20"/>
                <w:vertAlign w:val="superscript"/>
              </w:rPr>
              <w:t>-1</w:t>
            </w:r>
          </w:p>
        </w:tc>
      </w:tr>
      <w:tr w:rsidR="0073299D" w14:paraId="692911F6" w14:textId="77777777">
        <w:trPr>
          <w:trHeight w:val="320"/>
        </w:trPr>
        <w:tc>
          <w:tcPr>
            <w:tcW w:w="2977" w:type="dxa"/>
            <w:tcBorders>
              <w:top w:val="nil"/>
              <w:left w:val="nil"/>
              <w:bottom w:val="single" w:sz="4" w:space="0" w:color="000000"/>
              <w:right w:val="nil"/>
            </w:tcBorders>
            <w:shd w:val="clear" w:color="auto" w:fill="auto"/>
            <w:vAlign w:val="center"/>
          </w:tcPr>
          <w:p w14:paraId="0CD14C02"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EF CH</w:t>
            </w:r>
            <w:r>
              <w:rPr>
                <w:rFonts w:ascii="Calibri" w:eastAsia="Calibri" w:hAnsi="Calibri" w:cs="Calibri"/>
                <w:color w:val="000000"/>
                <w:sz w:val="20"/>
                <w:szCs w:val="20"/>
                <w:vertAlign w:val="subscript"/>
              </w:rPr>
              <w:t>4</w:t>
            </w:r>
          </w:p>
        </w:tc>
        <w:tc>
          <w:tcPr>
            <w:tcW w:w="1636" w:type="dxa"/>
            <w:tcBorders>
              <w:top w:val="nil"/>
              <w:left w:val="nil"/>
              <w:bottom w:val="single" w:sz="4" w:space="0" w:color="000000"/>
              <w:right w:val="nil"/>
            </w:tcBorders>
            <w:shd w:val="clear" w:color="auto" w:fill="auto"/>
            <w:vAlign w:val="center"/>
          </w:tcPr>
          <w:p w14:paraId="545DA591"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 xml:space="preserve">                   48.99 </w:t>
            </w:r>
          </w:p>
        </w:tc>
        <w:tc>
          <w:tcPr>
            <w:tcW w:w="1636" w:type="dxa"/>
            <w:tcBorders>
              <w:top w:val="nil"/>
              <w:left w:val="nil"/>
              <w:bottom w:val="single" w:sz="4" w:space="0" w:color="000000"/>
              <w:right w:val="nil"/>
            </w:tcBorders>
            <w:shd w:val="clear" w:color="auto" w:fill="auto"/>
            <w:vAlign w:val="center"/>
          </w:tcPr>
          <w:p w14:paraId="27A59866"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 </w:t>
            </w:r>
          </w:p>
        </w:tc>
        <w:tc>
          <w:tcPr>
            <w:tcW w:w="1476" w:type="dxa"/>
            <w:tcBorders>
              <w:top w:val="nil"/>
              <w:left w:val="nil"/>
              <w:bottom w:val="single" w:sz="4" w:space="0" w:color="000000"/>
              <w:right w:val="nil"/>
            </w:tcBorders>
            <w:shd w:val="clear" w:color="auto" w:fill="auto"/>
            <w:vAlign w:val="center"/>
          </w:tcPr>
          <w:p w14:paraId="16D44A0A"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tCO</w:t>
            </w:r>
            <w:r>
              <w:rPr>
                <w:rFonts w:ascii="Calibri" w:eastAsia="Calibri" w:hAnsi="Calibri" w:cs="Calibri"/>
                <w:color w:val="000000"/>
                <w:sz w:val="20"/>
                <w:szCs w:val="20"/>
                <w:vertAlign w:val="subscript"/>
              </w:rPr>
              <w:t xml:space="preserve">2 </w:t>
            </w:r>
            <w:r>
              <w:rPr>
                <w:rFonts w:ascii="Calibri" w:eastAsia="Calibri" w:hAnsi="Calibri" w:cs="Calibri"/>
                <w:color w:val="000000"/>
                <w:sz w:val="20"/>
                <w:szCs w:val="20"/>
              </w:rPr>
              <w:t>yr</w:t>
            </w:r>
            <w:r>
              <w:rPr>
                <w:rFonts w:ascii="Calibri" w:eastAsia="Calibri" w:hAnsi="Calibri" w:cs="Calibri"/>
                <w:color w:val="000000"/>
                <w:sz w:val="20"/>
                <w:szCs w:val="20"/>
                <w:vertAlign w:val="superscript"/>
              </w:rPr>
              <w:t>-1</w:t>
            </w:r>
          </w:p>
        </w:tc>
      </w:tr>
    </w:tbl>
    <w:p w14:paraId="67A2EA46" w14:textId="77777777" w:rsidR="0073299D" w:rsidRDefault="0073299D">
      <w:pPr>
        <w:jc w:val="both"/>
        <w:rPr>
          <w:rFonts w:ascii="Calibri" w:eastAsia="Calibri" w:hAnsi="Calibri" w:cs="Calibri"/>
        </w:rPr>
      </w:pPr>
    </w:p>
    <w:p w14:paraId="70026C73" w14:textId="77777777" w:rsidR="0073299D" w:rsidRDefault="00886B39">
      <w:pPr>
        <w:ind w:left="426"/>
        <w:jc w:val="both"/>
        <w:rPr>
          <w:rFonts w:ascii="Calibri" w:eastAsia="Calibri" w:hAnsi="Calibri" w:cs="Calibri"/>
        </w:rPr>
      </w:pPr>
      <w:r>
        <w:rPr>
          <w:rFonts w:ascii="Calibri" w:eastAsia="Calibri" w:hAnsi="Calibri" w:cs="Calibri"/>
        </w:rPr>
        <w:t>To generate baseline, we used averaging approach from historical emissions, which is in line with national approach.</w:t>
      </w:r>
    </w:p>
    <w:p w14:paraId="28075CA2" w14:textId="77777777" w:rsidR="0073299D" w:rsidRDefault="0073299D">
      <w:pPr>
        <w:ind w:left="426"/>
        <w:jc w:val="both"/>
        <w:rPr>
          <w:rFonts w:ascii="Calibri" w:eastAsia="Calibri" w:hAnsi="Calibri" w:cs="Calibri"/>
        </w:rPr>
      </w:pPr>
    </w:p>
    <w:p w14:paraId="3D797936" w14:textId="77777777" w:rsidR="0073299D" w:rsidRDefault="00886B39" w:rsidP="005A379E">
      <w:pPr>
        <w:pStyle w:val="Heading2"/>
        <w:numPr>
          <w:ilvl w:val="1"/>
          <w:numId w:val="91"/>
        </w:numPr>
        <w:ind w:left="0"/>
        <w:jc w:val="both"/>
        <w:rPr>
          <w:rFonts w:ascii="Calibri" w:eastAsia="Calibri" w:hAnsi="Calibri" w:cs="Calibri"/>
        </w:rPr>
      </w:pPr>
      <w:r>
        <w:rPr>
          <w:rFonts w:ascii="Calibri" w:eastAsia="Calibri" w:hAnsi="Calibri" w:cs="Calibri"/>
          <w:color w:val="000000"/>
        </w:rPr>
        <w:t xml:space="preserve"> </w:t>
      </w:r>
      <w:bookmarkStart w:id="320" w:name="_Toc119567261"/>
      <w:bookmarkStart w:id="321" w:name="_Toc119567366"/>
      <w:bookmarkStart w:id="322" w:name="_Toc119582822"/>
      <w:r>
        <w:rPr>
          <w:rFonts w:ascii="Calibri" w:eastAsia="Calibri" w:hAnsi="Calibri" w:cs="Calibri"/>
        </w:rPr>
        <w:t>GHG Inventory from AFOLU Sector</w:t>
      </w:r>
      <w:bookmarkEnd w:id="320"/>
      <w:bookmarkEnd w:id="321"/>
      <w:bookmarkEnd w:id="322"/>
    </w:p>
    <w:p w14:paraId="782BD598" w14:textId="77777777" w:rsidR="0073299D" w:rsidRDefault="00886B39">
      <w:pPr>
        <w:tabs>
          <w:tab w:val="left" w:pos="426"/>
        </w:tabs>
        <w:ind w:left="426"/>
        <w:jc w:val="both"/>
        <w:rPr>
          <w:rFonts w:ascii="Calibri" w:eastAsia="Calibri" w:hAnsi="Calibri" w:cs="Calibri"/>
        </w:rPr>
      </w:pPr>
      <w:r>
        <w:rPr>
          <w:rFonts w:ascii="Calibri" w:eastAsia="Calibri" w:hAnsi="Calibri" w:cs="Calibri"/>
        </w:rPr>
        <w:t xml:space="preserve">The landscape approach to emissions reduction for Jambi BioCF ISFL program required assessment of historical emissions and removals to generate baseline for quantifying the emission reduction performance. Several categories have been identified, including agriculture, forest and land cover change, and peat degradation. </w:t>
      </w:r>
    </w:p>
    <w:p w14:paraId="44AE2546" w14:textId="77777777" w:rsidR="0073299D" w:rsidRDefault="0073299D">
      <w:pPr>
        <w:tabs>
          <w:tab w:val="left" w:pos="426"/>
        </w:tabs>
        <w:ind w:left="426"/>
        <w:jc w:val="both"/>
        <w:rPr>
          <w:rFonts w:ascii="Calibri" w:eastAsia="Calibri" w:hAnsi="Calibri" w:cs="Calibri"/>
        </w:rPr>
      </w:pPr>
    </w:p>
    <w:p w14:paraId="67D8CE69" w14:textId="77777777" w:rsidR="0073299D" w:rsidRDefault="00886B39" w:rsidP="005A379E">
      <w:pPr>
        <w:pStyle w:val="Heading3"/>
        <w:numPr>
          <w:ilvl w:val="2"/>
          <w:numId w:val="91"/>
        </w:numPr>
        <w:ind w:left="709"/>
        <w:jc w:val="both"/>
        <w:rPr>
          <w:rFonts w:ascii="Calibri" w:eastAsia="Calibri" w:hAnsi="Calibri" w:cs="Calibri"/>
        </w:rPr>
      </w:pPr>
      <w:bookmarkStart w:id="323" w:name="_Toc119567262"/>
      <w:bookmarkStart w:id="324" w:name="_Toc119567367"/>
      <w:bookmarkStart w:id="325" w:name="_Toc119582823"/>
      <w:r>
        <w:rPr>
          <w:rFonts w:ascii="Calibri" w:eastAsia="Calibri" w:hAnsi="Calibri" w:cs="Calibri"/>
        </w:rPr>
        <w:t>Emissions from Agriculture</w:t>
      </w:r>
      <w:bookmarkEnd w:id="323"/>
      <w:bookmarkEnd w:id="324"/>
      <w:bookmarkEnd w:id="325"/>
    </w:p>
    <w:p w14:paraId="03738623" w14:textId="77777777" w:rsidR="0073299D" w:rsidRDefault="00886B39">
      <w:pPr>
        <w:ind w:left="426"/>
        <w:jc w:val="both"/>
        <w:rPr>
          <w:rFonts w:ascii="Calibri" w:eastAsia="Calibri" w:hAnsi="Calibri" w:cs="Calibri"/>
        </w:rPr>
      </w:pPr>
      <w:r>
        <w:rPr>
          <w:rFonts w:ascii="Calibri" w:eastAsia="Calibri" w:hAnsi="Calibri" w:cs="Calibri"/>
        </w:rPr>
        <w:t>In this analysis we quantified agricultural emissions from several sub-categories, including emissions from paddy rice cultivation, urea application, liming application, nitrogen fixation and livestock. In general, the emissions from the agriculture was increasing from 848 thousand tCO2 in 2006 to 1.2 million tCO2 in 2017, with total emissions of 13.2 million tCO2e. The largest contribution was emissions from paddy rice cultivation with total emission of 4.4 million tCO2 during the baseline period. Emissions from nitrogen fixation in managed soils was increasing from 318.3 thousand tCO2e in 2007 to 313.0 thousand tCO2e in 2018. Similarly, emissions from livestock is also increasing from 228.8 thousand tCO2e in 2007 to 367.7 thousand tCO2e in 2018. Emissions from urea application, liming and biomass burning seem to be negligible. Also, CO2 emissions from biomass burning should not be counted due to double counting with emissions from land cover change.</w:t>
      </w:r>
    </w:p>
    <w:p w14:paraId="01EDA717" w14:textId="77777777" w:rsidR="0073299D" w:rsidRDefault="00886B39">
      <w:pPr>
        <w:keepNext/>
        <w:ind w:left="426"/>
        <w:rPr>
          <w:rFonts w:ascii="Calibri" w:eastAsia="Calibri" w:hAnsi="Calibri" w:cs="Calibri"/>
        </w:rPr>
      </w:pPr>
      <w:r>
        <w:rPr>
          <w:rFonts w:ascii="Calibri" w:eastAsia="Calibri" w:hAnsi="Calibri" w:cs="Calibri"/>
          <w:noProof/>
        </w:rPr>
        <w:lastRenderedPageBreak/>
        <w:drawing>
          <wp:inline distT="0" distB="0" distL="0" distR="0" wp14:anchorId="56EBBEC3" wp14:editId="2D0228B7">
            <wp:extent cx="4531217" cy="2552163"/>
            <wp:effectExtent l="0" t="0" r="0" b="0"/>
            <wp:docPr id="1278" name="Chart 1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52FBD94" w14:textId="77777777" w:rsidR="0073299D" w:rsidRDefault="00886B39">
      <w:pPr>
        <w:ind w:firstLine="426"/>
        <w:jc w:val="both"/>
        <w:rPr>
          <w:rFonts w:ascii="Calibri" w:eastAsia="Calibri" w:hAnsi="Calibri" w:cs="Calibri"/>
        </w:rPr>
      </w:pPr>
      <w:bookmarkStart w:id="326" w:name="_heading=h.l7a3n9" w:colFirst="0" w:colLast="0"/>
      <w:bookmarkEnd w:id="326"/>
      <w:r>
        <w:rPr>
          <w:rFonts w:ascii="Calibri" w:eastAsia="Calibri" w:hAnsi="Calibri" w:cs="Calibri"/>
        </w:rPr>
        <w:t>Figure A.6-3. Annual emissions from agriculture</w:t>
      </w:r>
    </w:p>
    <w:p w14:paraId="63888E4A" w14:textId="77777777" w:rsidR="0073299D" w:rsidRDefault="0073299D">
      <w:pPr>
        <w:ind w:left="426"/>
        <w:jc w:val="both"/>
        <w:rPr>
          <w:rFonts w:ascii="Calibri" w:eastAsia="Calibri" w:hAnsi="Calibri" w:cs="Calibri"/>
        </w:rPr>
      </w:pPr>
    </w:p>
    <w:p w14:paraId="08C78E38" w14:textId="77777777" w:rsidR="0073299D" w:rsidRDefault="00886B39">
      <w:pPr>
        <w:ind w:left="426"/>
        <w:jc w:val="both"/>
        <w:rPr>
          <w:rFonts w:ascii="Calibri" w:eastAsia="Calibri" w:hAnsi="Calibri" w:cs="Calibri"/>
        </w:rPr>
      </w:pPr>
      <w:r>
        <w:rPr>
          <w:rFonts w:ascii="Calibri" w:eastAsia="Calibri" w:hAnsi="Calibri" w:cs="Calibri"/>
        </w:rPr>
        <w:t>Emissions from agricultural sector related to biomass are reported in the land use change emissions, for instance emissions due to forest conversion into agricultural land and plantation. The categorization is aligned with IPCC and national approach.</w:t>
      </w:r>
    </w:p>
    <w:p w14:paraId="6AA7ABF2" w14:textId="77777777" w:rsidR="0073299D" w:rsidRDefault="0073299D">
      <w:pPr>
        <w:ind w:left="426"/>
        <w:jc w:val="both"/>
        <w:rPr>
          <w:rFonts w:ascii="Calibri" w:eastAsia="Calibri" w:hAnsi="Calibri" w:cs="Calibri"/>
        </w:rPr>
      </w:pPr>
    </w:p>
    <w:p w14:paraId="3D7C4632" w14:textId="77777777" w:rsidR="0073299D" w:rsidRDefault="00886B39" w:rsidP="005A379E">
      <w:pPr>
        <w:pStyle w:val="Heading3"/>
        <w:numPr>
          <w:ilvl w:val="2"/>
          <w:numId w:val="91"/>
        </w:numPr>
        <w:ind w:left="284"/>
        <w:rPr>
          <w:rFonts w:ascii="Calibri" w:eastAsia="Calibri" w:hAnsi="Calibri" w:cs="Calibri"/>
        </w:rPr>
      </w:pPr>
      <w:bookmarkStart w:id="327" w:name="_Toc119567263"/>
      <w:bookmarkStart w:id="328" w:name="_Toc119567368"/>
      <w:bookmarkStart w:id="329" w:name="_Toc119582824"/>
      <w:r>
        <w:rPr>
          <w:rFonts w:ascii="Calibri" w:eastAsia="Calibri" w:hAnsi="Calibri" w:cs="Calibri"/>
        </w:rPr>
        <w:t>Emissions and Removals from Land Use Change and Forestry</w:t>
      </w:r>
      <w:bookmarkEnd w:id="327"/>
      <w:bookmarkEnd w:id="328"/>
      <w:bookmarkEnd w:id="329"/>
    </w:p>
    <w:p w14:paraId="639DB97D" w14:textId="77777777" w:rsidR="0073299D" w:rsidRDefault="00886B39">
      <w:pPr>
        <w:ind w:left="426"/>
        <w:jc w:val="both"/>
        <w:rPr>
          <w:rFonts w:ascii="Calibri" w:eastAsia="Calibri" w:hAnsi="Calibri" w:cs="Calibri"/>
        </w:rPr>
      </w:pPr>
      <w:r>
        <w:rPr>
          <w:rFonts w:ascii="Calibri" w:eastAsia="Calibri" w:hAnsi="Calibri" w:cs="Calibri"/>
        </w:rPr>
        <w:t xml:space="preserve">In land use change and forestry category, there are six categories, i.e. forest land, cropland, grassland, wetland, settlement and other land, with 36 combination of sub categories.  The changes in land use change and forestry category were highly dynamic, occurring both in mineral soils and peatlands. </w:t>
      </w:r>
    </w:p>
    <w:tbl>
      <w:tblPr>
        <w:tblStyle w:val="25"/>
        <w:tblW w:w="9345" w:type="dxa"/>
        <w:tblInd w:w="426" w:type="dxa"/>
        <w:tblLayout w:type="fixed"/>
        <w:tblLook w:val="0400" w:firstRow="0" w:lastRow="0" w:firstColumn="0" w:lastColumn="0" w:noHBand="0" w:noVBand="1"/>
      </w:tblPr>
      <w:tblGrid>
        <w:gridCol w:w="3685"/>
        <w:gridCol w:w="2080"/>
        <w:gridCol w:w="2240"/>
        <w:gridCol w:w="1340"/>
      </w:tblGrid>
      <w:tr w:rsidR="0073299D" w14:paraId="0ECD5A8F" w14:textId="77777777">
        <w:trPr>
          <w:trHeight w:val="250"/>
        </w:trPr>
        <w:tc>
          <w:tcPr>
            <w:tcW w:w="3685" w:type="dxa"/>
            <w:tcBorders>
              <w:top w:val="nil"/>
              <w:left w:val="nil"/>
              <w:bottom w:val="single" w:sz="4" w:space="0" w:color="8EA9DB"/>
              <w:right w:val="nil"/>
            </w:tcBorders>
            <w:shd w:val="clear" w:color="auto" w:fill="D9E1F2"/>
            <w:vAlign w:val="bottom"/>
          </w:tcPr>
          <w:p w14:paraId="34E1DBA2"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Category</w:t>
            </w:r>
          </w:p>
        </w:tc>
        <w:tc>
          <w:tcPr>
            <w:tcW w:w="2080" w:type="dxa"/>
            <w:tcBorders>
              <w:top w:val="nil"/>
              <w:left w:val="nil"/>
              <w:bottom w:val="single" w:sz="4" w:space="0" w:color="8EA9DB"/>
              <w:right w:val="nil"/>
            </w:tcBorders>
            <w:shd w:val="clear" w:color="auto" w:fill="D9E1F2"/>
            <w:vAlign w:val="bottom"/>
          </w:tcPr>
          <w:p w14:paraId="57B3ACEB"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Peatland</w:t>
            </w:r>
          </w:p>
        </w:tc>
        <w:tc>
          <w:tcPr>
            <w:tcW w:w="2240" w:type="dxa"/>
            <w:tcBorders>
              <w:top w:val="nil"/>
              <w:left w:val="nil"/>
              <w:bottom w:val="single" w:sz="4" w:space="0" w:color="8EA9DB"/>
              <w:right w:val="nil"/>
            </w:tcBorders>
            <w:shd w:val="clear" w:color="auto" w:fill="D9E1F2"/>
            <w:vAlign w:val="bottom"/>
          </w:tcPr>
          <w:p w14:paraId="22FD8FC3"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Mineral Soil</w:t>
            </w:r>
          </w:p>
        </w:tc>
        <w:tc>
          <w:tcPr>
            <w:tcW w:w="1340" w:type="dxa"/>
            <w:tcBorders>
              <w:top w:val="nil"/>
              <w:left w:val="nil"/>
              <w:bottom w:val="single" w:sz="4" w:space="0" w:color="8EA9DB"/>
              <w:right w:val="nil"/>
            </w:tcBorders>
            <w:shd w:val="clear" w:color="auto" w:fill="D9E1F2"/>
            <w:vAlign w:val="bottom"/>
          </w:tcPr>
          <w:p w14:paraId="7480DDE4"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Grand Total</w:t>
            </w:r>
          </w:p>
        </w:tc>
      </w:tr>
      <w:tr w:rsidR="0073299D" w14:paraId="13930F60" w14:textId="77777777">
        <w:trPr>
          <w:trHeight w:val="250"/>
        </w:trPr>
        <w:tc>
          <w:tcPr>
            <w:tcW w:w="3685" w:type="dxa"/>
            <w:tcBorders>
              <w:top w:val="nil"/>
              <w:left w:val="nil"/>
              <w:bottom w:val="single" w:sz="4" w:space="0" w:color="8EA9DB"/>
              <w:right w:val="nil"/>
            </w:tcBorders>
            <w:shd w:val="clear" w:color="auto" w:fill="auto"/>
            <w:vAlign w:val="bottom"/>
          </w:tcPr>
          <w:p w14:paraId="7717D49F"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Cropland</w:t>
            </w:r>
          </w:p>
        </w:tc>
        <w:tc>
          <w:tcPr>
            <w:tcW w:w="2080" w:type="dxa"/>
            <w:tcBorders>
              <w:top w:val="nil"/>
              <w:left w:val="nil"/>
              <w:bottom w:val="single" w:sz="4" w:space="0" w:color="8EA9DB"/>
              <w:right w:val="nil"/>
            </w:tcBorders>
            <w:shd w:val="clear" w:color="auto" w:fill="auto"/>
            <w:vAlign w:val="bottom"/>
          </w:tcPr>
          <w:p w14:paraId="6844CC33"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145,598 </w:t>
            </w:r>
          </w:p>
        </w:tc>
        <w:tc>
          <w:tcPr>
            <w:tcW w:w="2240" w:type="dxa"/>
            <w:tcBorders>
              <w:top w:val="nil"/>
              <w:left w:val="nil"/>
              <w:bottom w:val="single" w:sz="4" w:space="0" w:color="8EA9DB"/>
              <w:right w:val="nil"/>
            </w:tcBorders>
            <w:shd w:val="clear" w:color="auto" w:fill="auto"/>
            <w:vAlign w:val="bottom"/>
          </w:tcPr>
          <w:p w14:paraId="325AA4DC"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2,272,235 </w:t>
            </w:r>
          </w:p>
        </w:tc>
        <w:tc>
          <w:tcPr>
            <w:tcW w:w="1340" w:type="dxa"/>
            <w:tcBorders>
              <w:top w:val="nil"/>
              <w:left w:val="nil"/>
              <w:bottom w:val="single" w:sz="4" w:space="0" w:color="8EA9DB"/>
              <w:right w:val="nil"/>
            </w:tcBorders>
            <w:shd w:val="clear" w:color="auto" w:fill="auto"/>
            <w:vAlign w:val="bottom"/>
          </w:tcPr>
          <w:p w14:paraId="5A7347B7"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2,417,833 </w:t>
            </w:r>
          </w:p>
        </w:tc>
      </w:tr>
      <w:tr w:rsidR="0073299D" w14:paraId="3A946A5A" w14:textId="77777777">
        <w:trPr>
          <w:trHeight w:val="250"/>
        </w:trPr>
        <w:tc>
          <w:tcPr>
            <w:tcW w:w="3685" w:type="dxa"/>
            <w:tcBorders>
              <w:top w:val="nil"/>
              <w:left w:val="nil"/>
              <w:bottom w:val="nil"/>
              <w:right w:val="nil"/>
            </w:tcBorders>
            <w:shd w:val="clear" w:color="auto" w:fill="auto"/>
            <w:vAlign w:val="bottom"/>
          </w:tcPr>
          <w:p w14:paraId="0BC18BD4"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Cropland Converted to Forest Land</w:t>
            </w:r>
          </w:p>
        </w:tc>
        <w:tc>
          <w:tcPr>
            <w:tcW w:w="2080" w:type="dxa"/>
            <w:tcBorders>
              <w:top w:val="nil"/>
              <w:left w:val="nil"/>
              <w:bottom w:val="nil"/>
              <w:right w:val="nil"/>
            </w:tcBorders>
            <w:shd w:val="clear" w:color="auto" w:fill="auto"/>
            <w:vAlign w:val="bottom"/>
          </w:tcPr>
          <w:p w14:paraId="1B1DEF1A"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152 </w:t>
            </w:r>
          </w:p>
        </w:tc>
        <w:tc>
          <w:tcPr>
            <w:tcW w:w="2240" w:type="dxa"/>
            <w:tcBorders>
              <w:top w:val="nil"/>
              <w:left w:val="nil"/>
              <w:bottom w:val="nil"/>
              <w:right w:val="nil"/>
            </w:tcBorders>
            <w:shd w:val="clear" w:color="auto" w:fill="auto"/>
            <w:vAlign w:val="bottom"/>
          </w:tcPr>
          <w:p w14:paraId="666A7CEE"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9,001 </w:t>
            </w:r>
          </w:p>
        </w:tc>
        <w:tc>
          <w:tcPr>
            <w:tcW w:w="1340" w:type="dxa"/>
            <w:tcBorders>
              <w:top w:val="nil"/>
              <w:left w:val="nil"/>
              <w:bottom w:val="nil"/>
              <w:right w:val="nil"/>
            </w:tcBorders>
            <w:shd w:val="clear" w:color="auto" w:fill="auto"/>
            <w:vAlign w:val="bottom"/>
          </w:tcPr>
          <w:p w14:paraId="1E47910D"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9,152 </w:t>
            </w:r>
          </w:p>
        </w:tc>
      </w:tr>
      <w:tr w:rsidR="0073299D" w14:paraId="68DF484F" w14:textId="77777777">
        <w:trPr>
          <w:trHeight w:val="250"/>
        </w:trPr>
        <w:tc>
          <w:tcPr>
            <w:tcW w:w="3685" w:type="dxa"/>
            <w:tcBorders>
              <w:top w:val="nil"/>
              <w:left w:val="nil"/>
              <w:bottom w:val="nil"/>
              <w:right w:val="nil"/>
            </w:tcBorders>
            <w:shd w:val="clear" w:color="auto" w:fill="auto"/>
            <w:vAlign w:val="bottom"/>
          </w:tcPr>
          <w:p w14:paraId="6AC0D53C"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Cropland Converted to Grassland</w:t>
            </w:r>
          </w:p>
        </w:tc>
        <w:tc>
          <w:tcPr>
            <w:tcW w:w="2080" w:type="dxa"/>
            <w:tcBorders>
              <w:top w:val="nil"/>
              <w:left w:val="nil"/>
              <w:bottom w:val="nil"/>
              <w:right w:val="nil"/>
            </w:tcBorders>
            <w:shd w:val="clear" w:color="auto" w:fill="auto"/>
            <w:vAlign w:val="bottom"/>
          </w:tcPr>
          <w:p w14:paraId="02C15723"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603 </w:t>
            </w:r>
          </w:p>
        </w:tc>
        <w:tc>
          <w:tcPr>
            <w:tcW w:w="2240" w:type="dxa"/>
            <w:tcBorders>
              <w:top w:val="nil"/>
              <w:left w:val="nil"/>
              <w:bottom w:val="nil"/>
              <w:right w:val="nil"/>
            </w:tcBorders>
            <w:shd w:val="clear" w:color="auto" w:fill="auto"/>
            <w:vAlign w:val="bottom"/>
          </w:tcPr>
          <w:p w14:paraId="4E388240"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530,993 </w:t>
            </w:r>
          </w:p>
        </w:tc>
        <w:tc>
          <w:tcPr>
            <w:tcW w:w="1340" w:type="dxa"/>
            <w:tcBorders>
              <w:top w:val="nil"/>
              <w:left w:val="nil"/>
              <w:bottom w:val="nil"/>
              <w:right w:val="nil"/>
            </w:tcBorders>
            <w:shd w:val="clear" w:color="auto" w:fill="auto"/>
            <w:vAlign w:val="bottom"/>
          </w:tcPr>
          <w:p w14:paraId="68E9B55B"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531,596 </w:t>
            </w:r>
          </w:p>
        </w:tc>
      </w:tr>
      <w:tr w:rsidR="0073299D" w14:paraId="2D577EEE" w14:textId="77777777">
        <w:trPr>
          <w:trHeight w:val="250"/>
        </w:trPr>
        <w:tc>
          <w:tcPr>
            <w:tcW w:w="3685" w:type="dxa"/>
            <w:tcBorders>
              <w:top w:val="nil"/>
              <w:left w:val="nil"/>
              <w:bottom w:val="nil"/>
              <w:right w:val="nil"/>
            </w:tcBorders>
            <w:shd w:val="clear" w:color="auto" w:fill="auto"/>
            <w:vAlign w:val="bottom"/>
          </w:tcPr>
          <w:p w14:paraId="58E60040"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Cropland Converted to Other Land</w:t>
            </w:r>
          </w:p>
        </w:tc>
        <w:tc>
          <w:tcPr>
            <w:tcW w:w="2080" w:type="dxa"/>
            <w:tcBorders>
              <w:top w:val="nil"/>
              <w:left w:val="nil"/>
              <w:bottom w:val="nil"/>
              <w:right w:val="nil"/>
            </w:tcBorders>
            <w:shd w:val="clear" w:color="auto" w:fill="auto"/>
            <w:vAlign w:val="bottom"/>
          </w:tcPr>
          <w:p w14:paraId="0AA47344"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298 </w:t>
            </w:r>
          </w:p>
        </w:tc>
        <w:tc>
          <w:tcPr>
            <w:tcW w:w="2240" w:type="dxa"/>
            <w:tcBorders>
              <w:top w:val="nil"/>
              <w:left w:val="nil"/>
              <w:bottom w:val="nil"/>
              <w:right w:val="nil"/>
            </w:tcBorders>
            <w:shd w:val="clear" w:color="auto" w:fill="auto"/>
            <w:vAlign w:val="bottom"/>
          </w:tcPr>
          <w:p w14:paraId="61E6AD46"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18,805 </w:t>
            </w:r>
          </w:p>
        </w:tc>
        <w:tc>
          <w:tcPr>
            <w:tcW w:w="1340" w:type="dxa"/>
            <w:tcBorders>
              <w:top w:val="nil"/>
              <w:left w:val="nil"/>
              <w:bottom w:val="nil"/>
              <w:right w:val="nil"/>
            </w:tcBorders>
            <w:shd w:val="clear" w:color="auto" w:fill="auto"/>
            <w:vAlign w:val="bottom"/>
          </w:tcPr>
          <w:p w14:paraId="699251C2"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19,103 </w:t>
            </w:r>
          </w:p>
        </w:tc>
      </w:tr>
      <w:tr w:rsidR="0073299D" w14:paraId="3B665407" w14:textId="77777777">
        <w:trPr>
          <w:trHeight w:val="250"/>
        </w:trPr>
        <w:tc>
          <w:tcPr>
            <w:tcW w:w="3685" w:type="dxa"/>
            <w:tcBorders>
              <w:top w:val="nil"/>
              <w:left w:val="nil"/>
              <w:bottom w:val="nil"/>
              <w:right w:val="nil"/>
            </w:tcBorders>
            <w:shd w:val="clear" w:color="auto" w:fill="auto"/>
            <w:vAlign w:val="bottom"/>
          </w:tcPr>
          <w:p w14:paraId="10AD492E"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Cropland Converted to Settlements</w:t>
            </w:r>
          </w:p>
        </w:tc>
        <w:tc>
          <w:tcPr>
            <w:tcW w:w="2080" w:type="dxa"/>
            <w:tcBorders>
              <w:top w:val="nil"/>
              <w:left w:val="nil"/>
              <w:bottom w:val="nil"/>
              <w:right w:val="nil"/>
            </w:tcBorders>
            <w:shd w:val="clear" w:color="auto" w:fill="auto"/>
            <w:vAlign w:val="bottom"/>
          </w:tcPr>
          <w:p w14:paraId="62DD1F95"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369 </w:t>
            </w:r>
          </w:p>
        </w:tc>
        <w:tc>
          <w:tcPr>
            <w:tcW w:w="2240" w:type="dxa"/>
            <w:tcBorders>
              <w:top w:val="nil"/>
              <w:left w:val="nil"/>
              <w:bottom w:val="nil"/>
              <w:right w:val="nil"/>
            </w:tcBorders>
            <w:shd w:val="clear" w:color="auto" w:fill="auto"/>
            <w:vAlign w:val="bottom"/>
          </w:tcPr>
          <w:p w14:paraId="581187F8"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41,655 </w:t>
            </w:r>
          </w:p>
        </w:tc>
        <w:tc>
          <w:tcPr>
            <w:tcW w:w="1340" w:type="dxa"/>
            <w:tcBorders>
              <w:top w:val="nil"/>
              <w:left w:val="nil"/>
              <w:bottom w:val="nil"/>
              <w:right w:val="nil"/>
            </w:tcBorders>
            <w:shd w:val="clear" w:color="auto" w:fill="auto"/>
            <w:vAlign w:val="bottom"/>
          </w:tcPr>
          <w:p w14:paraId="339A2410"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42,024 </w:t>
            </w:r>
          </w:p>
        </w:tc>
      </w:tr>
      <w:tr w:rsidR="0073299D" w14:paraId="2D075925" w14:textId="77777777">
        <w:trPr>
          <w:trHeight w:val="250"/>
        </w:trPr>
        <w:tc>
          <w:tcPr>
            <w:tcW w:w="3685" w:type="dxa"/>
            <w:tcBorders>
              <w:top w:val="nil"/>
              <w:left w:val="nil"/>
              <w:bottom w:val="nil"/>
              <w:right w:val="nil"/>
            </w:tcBorders>
            <w:shd w:val="clear" w:color="auto" w:fill="auto"/>
            <w:vAlign w:val="bottom"/>
          </w:tcPr>
          <w:p w14:paraId="5FB25EB1"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Cropland Converted to Wetlands</w:t>
            </w:r>
          </w:p>
        </w:tc>
        <w:tc>
          <w:tcPr>
            <w:tcW w:w="2080" w:type="dxa"/>
            <w:tcBorders>
              <w:top w:val="nil"/>
              <w:left w:val="nil"/>
              <w:bottom w:val="nil"/>
              <w:right w:val="nil"/>
            </w:tcBorders>
            <w:shd w:val="clear" w:color="auto" w:fill="auto"/>
            <w:vAlign w:val="bottom"/>
          </w:tcPr>
          <w:p w14:paraId="58E79772" w14:textId="77777777" w:rsidR="0073299D" w:rsidRDefault="0073299D">
            <w:pPr>
              <w:ind w:firstLine="160"/>
              <w:rPr>
                <w:rFonts w:ascii="Calibri" w:eastAsia="Calibri" w:hAnsi="Calibri" w:cs="Calibri"/>
                <w:sz w:val="16"/>
                <w:szCs w:val="16"/>
              </w:rPr>
            </w:pPr>
          </w:p>
        </w:tc>
        <w:tc>
          <w:tcPr>
            <w:tcW w:w="2240" w:type="dxa"/>
            <w:tcBorders>
              <w:top w:val="nil"/>
              <w:left w:val="nil"/>
              <w:bottom w:val="nil"/>
              <w:right w:val="nil"/>
            </w:tcBorders>
            <w:shd w:val="clear" w:color="auto" w:fill="auto"/>
            <w:vAlign w:val="bottom"/>
          </w:tcPr>
          <w:p w14:paraId="47A9E6E0"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1,634 </w:t>
            </w:r>
          </w:p>
        </w:tc>
        <w:tc>
          <w:tcPr>
            <w:tcW w:w="1340" w:type="dxa"/>
            <w:tcBorders>
              <w:top w:val="nil"/>
              <w:left w:val="nil"/>
              <w:bottom w:val="nil"/>
              <w:right w:val="nil"/>
            </w:tcBorders>
            <w:shd w:val="clear" w:color="auto" w:fill="auto"/>
            <w:vAlign w:val="bottom"/>
          </w:tcPr>
          <w:p w14:paraId="5C0AFFE2"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1,634 </w:t>
            </w:r>
          </w:p>
        </w:tc>
      </w:tr>
      <w:tr w:rsidR="0073299D" w14:paraId="2B2BDC5D" w14:textId="77777777">
        <w:trPr>
          <w:trHeight w:val="250"/>
        </w:trPr>
        <w:tc>
          <w:tcPr>
            <w:tcW w:w="3685" w:type="dxa"/>
            <w:tcBorders>
              <w:top w:val="nil"/>
              <w:left w:val="nil"/>
              <w:bottom w:val="nil"/>
              <w:right w:val="nil"/>
            </w:tcBorders>
            <w:shd w:val="clear" w:color="auto" w:fill="auto"/>
            <w:vAlign w:val="bottom"/>
          </w:tcPr>
          <w:p w14:paraId="0DF3A454"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Cropland Remaining to Cropland</w:t>
            </w:r>
          </w:p>
        </w:tc>
        <w:tc>
          <w:tcPr>
            <w:tcW w:w="2080" w:type="dxa"/>
            <w:tcBorders>
              <w:top w:val="nil"/>
              <w:left w:val="nil"/>
              <w:bottom w:val="nil"/>
              <w:right w:val="nil"/>
            </w:tcBorders>
            <w:shd w:val="clear" w:color="auto" w:fill="auto"/>
            <w:vAlign w:val="bottom"/>
          </w:tcPr>
          <w:p w14:paraId="56F3F3B8"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144,177 </w:t>
            </w:r>
          </w:p>
        </w:tc>
        <w:tc>
          <w:tcPr>
            <w:tcW w:w="2240" w:type="dxa"/>
            <w:tcBorders>
              <w:top w:val="nil"/>
              <w:left w:val="nil"/>
              <w:bottom w:val="nil"/>
              <w:right w:val="nil"/>
            </w:tcBorders>
            <w:shd w:val="clear" w:color="auto" w:fill="auto"/>
            <w:vAlign w:val="bottom"/>
          </w:tcPr>
          <w:p w14:paraId="67D9C570"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1,670,147 </w:t>
            </w:r>
          </w:p>
        </w:tc>
        <w:tc>
          <w:tcPr>
            <w:tcW w:w="1340" w:type="dxa"/>
            <w:tcBorders>
              <w:top w:val="nil"/>
              <w:left w:val="nil"/>
              <w:bottom w:val="nil"/>
              <w:right w:val="nil"/>
            </w:tcBorders>
            <w:shd w:val="clear" w:color="auto" w:fill="auto"/>
            <w:vAlign w:val="bottom"/>
          </w:tcPr>
          <w:p w14:paraId="28785399"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1,814,324 </w:t>
            </w:r>
          </w:p>
        </w:tc>
      </w:tr>
      <w:tr w:rsidR="0073299D" w14:paraId="694202AF" w14:textId="77777777">
        <w:trPr>
          <w:trHeight w:val="250"/>
        </w:trPr>
        <w:tc>
          <w:tcPr>
            <w:tcW w:w="3685" w:type="dxa"/>
            <w:tcBorders>
              <w:top w:val="nil"/>
              <w:left w:val="nil"/>
              <w:bottom w:val="single" w:sz="4" w:space="0" w:color="8EA9DB"/>
              <w:right w:val="nil"/>
            </w:tcBorders>
            <w:shd w:val="clear" w:color="auto" w:fill="auto"/>
            <w:vAlign w:val="bottom"/>
          </w:tcPr>
          <w:p w14:paraId="4CB1B613"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Forest Land</w:t>
            </w:r>
          </w:p>
        </w:tc>
        <w:tc>
          <w:tcPr>
            <w:tcW w:w="2080" w:type="dxa"/>
            <w:tcBorders>
              <w:top w:val="nil"/>
              <w:left w:val="nil"/>
              <w:bottom w:val="single" w:sz="4" w:space="0" w:color="8EA9DB"/>
              <w:right w:val="nil"/>
            </w:tcBorders>
            <w:shd w:val="clear" w:color="auto" w:fill="auto"/>
            <w:vAlign w:val="bottom"/>
          </w:tcPr>
          <w:p w14:paraId="58A2CC05"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419,332 </w:t>
            </w:r>
          </w:p>
        </w:tc>
        <w:tc>
          <w:tcPr>
            <w:tcW w:w="2240" w:type="dxa"/>
            <w:tcBorders>
              <w:top w:val="nil"/>
              <w:left w:val="nil"/>
              <w:bottom w:val="single" w:sz="4" w:space="0" w:color="8EA9DB"/>
              <w:right w:val="nil"/>
            </w:tcBorders>
            <w:shd w:val="clear" w:color="auto" w:fill="auto"/>
            <w:vAlign w:val="bottom"/>
          </w:tcPr>
          <w:p w14:paraId="7879C2D7"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1,568,644 </w:t>
            </w:r>
          </w:p>
        </w:tc>
        <w:tc>
          <w:tcPr>
            <w:tcW w:w="1340" w:type="dxa"/>
            <w:tcBorders>
              <w:top w:val="nil"/>
              <w:left w:val="nil"/>
              <w:bottom w:val="single" w:sz="4" w:space="0" w:color="8EA9DB"/>
              <w:right w:val="nil"/>
            </w:tcBorders>
            <w:shd w:val="clear" w:color="auto" w:fill="auto"/>
            <w:vAlign w:val="bottom"/>
          </w:tcPr>
          <w:p w14:paraId="7234A8F0"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1,987,975 </w:t>
            </w:r>
          </w:p>
        </w:tc>
      </w:tr>
      <w:tr w:rsidR="0073299D" w14:paraId="392F2BD6" w14:textId="77777777">
        <w:trPr>
          <w:trHeight w:val="250"/>
        </w:trPr>
        <w:tc>
          <w:tcPr>
            <w:tcW w:w="3685" w:type="dxa"/>
            <w:tcBorders>
              <w:top w:val="nil"/>
              <w:left w:val="nil"/>
              <w:bottom w:val="nil"/>
              <w:right w:val="nil"/>
            </w:tcBorders>
            <w:shd w:val="clear" w:color="auto" w:fill="auto"/>
            <w:vAlign w:val="bottom"/>
          </w:tcPr>
          <w:p w14:paraId="246DEB63"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Forest Land Converted to Cropland</w:t>
            </w:r>
          </w:p>
        </w:tc>
        <w:tc>
          <w:tcPr>
            <w:tcW w:w="2080" w:type="dxa"/>
            <w:tcBorders>
              <w:top w:val="nil"/>
              <w:left w:val="nil"/>
              <w:bottom w:val="nil"/>
              <w:right w:val="nil"/>
            </w:tcBorders>
            <w:shd w:val="clear" w:color="auto" w:fill="auto"/>
            <w:vAlign w:val="bottom"/>
          </w:tcPr>
          <w:p w14:paraId="27EBF973"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123,925 </w:t>
            </w:r>
          </w:p>
        </w:tc>
        <w:tc>
          <w:tcPr>
            <w:tcW w:w="2240" w:type="dxa"/>
            <w:tcBorders>
              <w:top w:val="nil"/>
              <w:left w:val="nil"/>
              <w:bottom w:val="nil"/>
              <w:right w:val="nil"/>
            </w:tcBorders>
            <w:shd w:val="clear" w:color="auto" w:fill="auto"/>
            <w:vAlign w:val="bottom"/>
          </w:tcPr>
          <w:p w14:paraId="22CD8B5E"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222,701 </w:t>
            </w:r>
          </w:p>
        </w:tc>
        <w:tc>
          <w:tcPr>
            <w:tcW w:w="1340" w:type="dxa"/>
            <w:tcBorders>
              <w:top w:val="nil"/>
              <w:left w:val="nil"/>
              <w:bottom w:val="nil"/>
              <w:right w:val="nil"/>
            </w:tcBorders>
            <w:shd w:val="clear" w:color="auto" w:fill="auto"/>
            <w:vAlign w:val="bottom"/>
          </w:tcPr>
          <w:p w14:paraId="42685FC7"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346,626 </w:t>
            </w:r>
          </w:p>
        </w:tc>
      </w:tr>
      <w:tr w:rsidR="0073299D" w14:paraId="2E300F99" w14:textId="77777777">
        <w:trPr>
          <w:trHeight w:val="250"/>
        </w:trPr>
        <w:tc>
          <w:tcPr>
            <w:tcW w:w="3685" w:type="dxa"/>
            <w:tcBorders>
              <w:top w:val="nil"/>
              <w:left w:val="nil"/>
              <w:bottom w:val="nil"/>
              <w:right w:val="nil"/>
            </w:tcBorders>
            <w:shd w:val="clear" w:color="auto" w:fill="auto"/>
            <w:vAlign w:val="bottom"/>
          </w:tcPr>
          <w:p w14:paraId="61B182B6"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Forest Land Converted to Grassland</w:t>
            </w:r>
          </w:p>
        </w:tc>
        <w:tc>
          <w:tcPr>
            <w:tcW w:w="2080" w:type="dxa"/>
            <w:tcBorders>
              <w:top w:val="nil"/>
              <w:left w:val="nil"/>
              <w:bottom w:val="nil"/>
              <w:right w:val="nil"/>
            </w:tcBorders>
            <w:shd w:val="clear" w:color="auto" w:fill="auto"/>
            <w:vAlign w:val="bottom"/>
          </w:tcPr>
          <w:p w14:paraId="71F07561"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85,668 </w:t>
            </w:r>
          </w:p>
        </w:tc>
        <w:tc>
          <w:tcPr>
            <w:tcW w:w="2240" w:type="dxa"/>
            <w:tcBorders>
              <w:top w:val="nil"/>
              <w:left w:val="nil"/>
              <w:bottom w:val="nil"/>
              <w:right w:val="nil"/>
            </w:tcBorders>
            <w:shd w:val="clear" w:color="auto" w:fill="auto"/>
            <w:vAlign w:val="bottom"/>
          </w:tcPr>
          <w:p w14:paraId="30D3EE58"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141,380 </w:t>
            </w:r>
          </w:p>
        </w:tc>
        <w:tc>
          <w:tcPr>
            <w:tcW w:w="1340" w:type="dxa"/>
            <w:tcBorders>
              <w:top w:val="nil"/>
              <w:left w:val="nil"/>
              <w:bottom w:val="nil"/>
              <w:right w:val="nil"/>
            </w:tcBorders>
            <w:shd w:val="clear" w:color="auto" w:fill="auto"/>
            <w:vAlign w:val="bottom"/>
          </w:tcPr>
          <w:p w14:paraId="4D6B7338"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227,048 </w:t>
            </w:r>
          </w:p>
        </w:tc>
      </w:tr>
      <w:tr w:rsidR="0073299D" w14:paraId="28179983" w14:textId="77777777">
        <w:trPr>
          <w:trHeight w:val="250"/>
        </w:trPr>
        <w:tc>
          <w:tcPr>
            <w:tcW w:w="3685" w:type="dxa"/>
            <w:tcBorders>
              <w:top w:val="nil"/>
              <w:left w:val="nil"/>
              <w:bottom w:val="nil"/>
              <w:right w:val="nil"/>
            </w:tcBorders>
            <w:shd w:val="clear" w:color="auto" w:fill="auto"/>
            <w:vAlign w:val="bottom"/>
          </w:tcPr>
          <w:p w14:paraId="04D33BC6"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Forest Land Converted to Other Land</w:t>
            </w:r>
          </w:p>
        </w:tc>
        <w:tc>
          <w:tcPr>
            <w:tcW w:w="2080" w:type="dxa"/>
            <w:tcBorders>
              <w:top w:val="nil"/>
              <w:left w:val="nil"/>
              <w:bottom w:val="nil"/>
              <w:right w:val="nil"/>
            </w:tcBorders>
            <w:shd w:val="clear" w:color="auto" w:fill="auto"/>
            <w:vAlign w:val="bottom"/>
          </w:tcPr>
          <w:p w14:paraId="36A8D094"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17,344 </w:t>
            </w:r>
          </w:p>
        </w:tc>
        <w:tc>
          <w:tcPr>
            <w:tcW w:w="2240" w:type="dxa"/>
            <w:tcBorders>
              <w:top w:val="nil"/>
              <w:left w:val="nil"/>
              <w:bottom w:val="nil"/>
              <w:right w:val="nil"/>
            </w:tcBorders>
            <w:shd w:val="clear" w:color="auto" w:fill="auto"/>
            <w:vAlign w:val="bottom"/>
          </w:tcPr>
          <w:p w14:paraId="055699B5"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135,459 </w:t>
            </w:r>
          </w:p>
        </w:tc>
        <w:tc>
          <w:tcPr>
            <w:tcW w:w="1340" w:type="dxa"/>
            <w:tcBorders>
              <w:top w:val="nil"/>
              <w:left w:val="nil"/>
              <w:bottom w:val="nil"/>
              <w:right w:val="nil"/>
            </w:tcBorders>
            <w:shd w:val="clear" w:color="auto" w:fill="auto"/>
            <w:vAlign w:val="bottom"/>
          </w:tcPr>
          <w:p w14:paraId="6653635B"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152,803 </w:t>
            </w:r>
          </w:p>
        </w:tc>
      </w:tr>
      <w:tr w:rsidR="0073299D" w14:paraId="590A5BF7" w14:textId="77777777">
        <w:trPr>
          <w:trHeight w:val="250"/>
        </w:trPr>
        <w:tc>
          <w:tcPr>
            <w:tcW w:w="3685" w:type="dxa"/>
            <w:tcBorders>
              <w:top w:val="nil"/>
              <w:left w:val="nil"/>
              <w:bottom w:val="nil"/>
              <w:right w:val="nil"/>
            </w:tcBorders>
            <w:shd w:val="clear" w:color="auto" w:fill="auto"/>
            <w:vAlign w:val="bottom"/>
          </w:tcPr>
          <w:p w14:paraId="2C690F4E"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Forest Land Converted to Settlements</w:t>
            </w:r>
          </w:p>
        </w:tc>
        <w:tc>
          <w:tcPr>
            <w:tcW w:w="2080" w:type="dxa"/>
            <w:tcBorders>
              <w:top w:val="nil"/>
              <w:left w:val="nil"/>
              <w:bottom w:val="nil"/>
              <w:right w:val="nil"/>
            </w:tcBorders>
            <w:shd w:val="clear" w:color="auto" w:fill="auto"/>
            <w:vAlign w:val="bottom"/>
          </w:tcPr>
          <w:p w14:paraId="557CFF92"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191 </w:t>
            </w:r>
          </w:p>
        </w:tc>
        <w:tc>
          <w:tcPr>
            <w:tcW w:w="2240" w:type="dxa"/>
            <w:tcBorders>
              <w:top w:val="nil"/>
              <w:left w:val="nil"/>
              <w:bottom w:val="nil"/>
              <w:right w:val="nil"/>
            </w:tcBorders>
            <w:shd w:val="clear" w:color="auto" w:fill="auto"/>
            <w:vAlign w:val="bottom"/>
          </w:tcPr>
          <w:p w14:paraId="376574E2"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158 </w:t>
            </w:r>
          </w:p>
        </w:tc>
        <w:tc>
          <w:tcPr>
            <w:tcW w:w="1340" w:type="dxa"/>
            <w:tcBorders>
              <w:top w:val="nil"/>
              <w:left w:val="nil"/>
              <w:bottom w:val="nil"/>
              <w:right w:val="nil"/>
            </w:tcBorders>
            <w:shd w:val="clear" w:color="auto" w:fill="auto"/>
            <w:vAlign w:val="bottom"/>
          </w:tcPr>
          <w:p w14:paraId="4A41CAB5"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349 </w:t>
            </w:r>
          </w:p>
        </w:tc>
      </w:tr>
      <w:tr w:rsidR="0073299D" w14:paraId="0712830A" w14:textId="77777777">
        <w:trPr>
          <w:trHeight w:val="250"/>
        </w:trPr>
        <w:tc>
          <w:tcPr>
            <w:tcW w:w="3685" w:type="dxa"/>
            <w:tcBorders>
              <w:top w:val="nil"/>
              <w:left w:val="nil"/>
              <w:bottom w:val="nil"/>
              <w:right w:val="nil"/>
            </w:tcBorders>
            <w:shd w:val="clear" w:color="auto" w:fill="auto"/>
            <w:vAlign w:val="bottom"/>
          </w:tcPr>
          <w:p w14:paraId="7D77073E"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Forest Land Converted to Wetlands</w:t>
            </w:r>
          </w:p>
        </w:tc>
        <w:tc>
          <w:tcPr>
            <w:tcW w:w="2080" w:type="dxa"/>
            <w:tcBorders>
              <w:top w:val="nil"/>
              <w:left w:val="nil"/>
              <w:bottom w:val="nil"/>
              <w:right w:val="nil"/>
            </w:tcBorders>
            <w:shd w:val="clear" w:color="auto" w:fill="auto"/>
            <w:vAlign w:val="bottom"/>
          </w:tcPr>
          <w:p w14:paraId="5A5DC0AB" w14:textId="77777777" w:rsidR="0073299D" w:rsidRDefault="0073299D">
            <w:pPr>
              <w:ind w:firstLine="160"/>
              <w:rPr>
                <w:rFonts w:ascii="Calibri" w:eastAsia="Calibri" w:hAnsi="Calibri" w:cs="Calibri"/>
                <w:sz w:val="16"/>
                <w:szCs w:val="16"/>
              </w:rPr>
            </w:pPr>
          </w:p>
        </w:tc>
        <w:tc>
          <w:tcPr>
            <w:tcW w:w="2240" w:type="dxa"/>
            <w:tcBorders>
              <w:top w:val="nil"/>
              <w:left w:val="nil"/>
              <w:bottom w:val="nil"/>
              <w:right w:val="nil"/>
            </w:tcBorders>
            <w:shd w:val="clear" w:color="auto" w:fill="auto"/>
            <w:vAlign w:val="bottom"/>
          </w:tcPr>
          <w:p w14:paraId="59B556BB"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427 </w:t>
            </w:r>
          </w:p>
        </w:tc>
        <w:tc>
          <w:tcPr>
            <w:tcW w:w="1340" w:type="dxa"/>
            <w:tcBorders>
              <w:top w:val="nil"/>
              <w:left w:val="nil"/>
              <w:bottom w:val="nil"/>
              <w:right w:val="nil"/>
            </w:tcBorders>
            <w:shd w:val="clear" w:color="auto" w:fill="auto"/>
            <w:vAlign w:val="bottom"/>
          </w:tcPr>
          <w:p w14:paraId="1CCD3261"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427 </w:t>
            </w:r>
          </w:p>
        </w:tc>
      </w:tr>
      <w:tr w:rsidR="0073299D" w14:paraId="097ABC08" w14:textId="77777777">
        <w:trPr>
          <w:trHeight w:val="250"/>
        </w:trPr>
        <w:tc>
          <w:tcPr>
            <w:tcW w:w="3685" w:type="dxa"/>
            <w:tcBorders>
              <w:top w:val="nil"/>
              <w:left w:val="nil"/>
              <w:bottom w:val="nil"/>
              <w:right w:val="nil"/>
            </w:tcBorders>
            <w:shd w:val="clear" w:color="auto" w:fill="auto"/>
            <w:vAlign w:val="bottom"/>
          </w:tcPr>
          <w:p w14:paraId="6C39DB44"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Forest Land Remaining Forest Land</w:t>
            </w:r>
          </w:p>
        </w:tc>
        <w:tc>
          <w:tcPr>
            <w:tcW w:w="2080" w:type="dxa"/>
            <w:tcBorders>
              <w:top w:val="nil"/>
              <w:left w:val="nil"/>
              <w:bottom w:val="nil"/>
              <w:right w:val="nil"/>
            </w:tcBorders>
            <w:shd w:val="clear" w:color="auto" w:fill="auto"/>
            <w:vAlign w:val="bottom"/>
          </w:tcPr>
          <w:p w14:paraId="029DA83B"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192,204 </w:t>
            </w:r>
          </w:p>
        </w:tc>
        <w:tc>
          <w:tcPr>
            <w:tcW w:w="2240" w:type="dxa"/>
            <w:tcBorders>
              <w:top w:val="nil"/>
              <w:left w:val="nil"/>
              <w:bottom w:val="nil"/>
              <w:right w:val="nil"/>
            </w:tcBorders>
            <w:shd w:val="clear" w:color="auto" w:fill="auto"/>
            <w:vAlign w:val="bottom"/>
          </w:tcPr>
          <w:p w14:paraId="754BA1E4"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1,068,519 </w:t>
            </w:r>
          </w:p>
        </w:tc>
        <w:tc>
          <w:tcPr>
            <w:tcW w:w="1340" w:type="dxa"/>
            <w:tcBorders>
              <w:top w:val="nil"/>
              <w:left w:val="nil"/>
              <w:bottom w:val="nil"/>
              <w:right w:val="nil"/>
            </w:tcBorders>
            <w:shd w:val="clear" w:color="auto" w:fill="auto"/>
            <w:vAlign w:val="bottom"/>
          </w:tcPr>
          <w:p w14:paraId="718EAC73"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1,260,723 </w:t>
            </w:r>
          </w:p>
        </w:tc>
      </w:tr>
      <w:tr w:rsidR="0073299D" w14:paraId="56E190D7" w14:textId="77777777">
        <w:trPr>
          <w:trHeight w:val="250"/>
        </w:trPr>
        <w:tc>
          <w:tcPr>
            <w:tcW w:w="3685" w:type="dxa"/>
            <w:tcBorders>
              <w:top w:val="nil"/>
              <w:left w:val="nil"/>
              <w:bottom w:val="single" w:sz="4" w:space="0" w:color="8EA9DB"/>
              <w:right w:val="nil"/>
            </w:tcBorders>
            <w:shd w:val="clear" w:color="auto" w:fill="auto"/>
            <w:vAlign w:val="bottom"/>
          </w:tcPr>
          <w:p w14:paraId="448C22F2"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Grassland</w:t>
            </w:r>
          </w:p>
        </w:tc>
        <w:tc>
          <w:tcPr>
            <w:tcW w:w="2080" w:type="dxa"/>
            <w:tcBorders>
              <w:top w:val="nil"/>
              <w:left w:val="nil"/>
              <w:bottom w:val="single" w:sz="4" w:space="0" w:color="8EA9DB"/>
              <w:right w:val="nil"/>
            </w:tcBorders>
            <w:shd w:val="clear" w:color="auto" w:fill="auto"/>
            <w:vAlign w:val="bottom"/>
          </w:tcPr>
          <w:p w14:paraId="4F2585EA"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29,443 </w:t>
            </w:r>
          </w:p>
        </w:tc>
        <w:tc>
          <w:tcPr>
            <w:tcW w:w="2240" w:type="dxa"/>
            <w:tcBorders>
              <w:top w:val="nil"/>
              <w:left w:val="nil"/>
              <w:bottom w:val="single" w:sz="4" w:space="0" w:color="8EA9DB"/>
              <w:right w:val="nil"/>
            </w:tcBorders>
            <w:shd w:val="clear" w:color="auto" w:fill="auto"/>
            <w:vAlign w:val="bottom"/>
          </w:tcPr>
          <w:p w14:paraId="6D8F4057"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281,642 </w:t>
            </w:r>
          </w:p>
        </w:tc>
        <w:tc>
          <w:tcPr>
            <w:tcW w:w="1340" w:type="dxa"/>
            <w:tcBorders>
              <w:top w:val="nil"/>
              <w:left w:val="nil"/>
              <w:bottom w:val="single" w:sz="4" w:space="0" w:color="8EA9DB"/>
              <w:right w:val="nil"/>
            </w:tcBorders>
            <w:shd w:val="clear" w:color="auto" w:fill="auto"/>
            <w:vAlign w:val="bottom"/>
          </w:tcPr>
          <w:p w14:paraId="2BA43DBF"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311,085 </w:t>
            </w:r>
          </w:p>
        </w:tc>
      </w:tr>
      <w:tr w:rsidR="0073299D" w14:paraId="60211A67" w14:textId="77777777">
        <w:trPr>
          <w:trHeight w:val="250"/>
        </w:trPr>
        <w:tc>
          <w:tcPr>
            <w:tcW w:w="3685" w:type="dxa"/>
            <w:tcBorders>
              <w:top w:val="nil"/>
              <w:left w:val="nil"/>
              <w:bottom w:val="nil"/>
              <w:right w:val="nil"/>
            </w:tcBorders>
            <w:shd w:val="clear" w:color="auto" w:fill="auto"/>
            <w:vAlign w:val="bottom"/>
          </w:tcPr>
          <w:p w14:paraId="267E7ABF"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Grassland Converted to Cropland</w:t>
            </w:r>
          </w:p>
        </w:tc>
        <w:tc>
          <w:tcPr>
            <w:tcW w:w="2080" w:type="dxa"/>
            <w:tcBorders>
              <w:top w:val="nil"/>
              <w:left w:val="nil"/>
              <w:bottom w:val="nil"/>
              <w:right w:val="nil"/>
            </w:tcBorders>
            <w:shd w:val="clear" w:color="auto" w:fill="auto"/>
            <w:vAlign w:val="bottom"/>
          </w:tcPr>
          <w:p w14:paraId="5D37C7C7"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8,190 </w:t>
            </w:r>
          </w:p>
        </w:tc>
        <w:tc>
          <w:tcPr>
            <w:tcW w:w="2240" w:type="dxa"/>
            <w:tcBorders>
              <w:top w:val="nil"/>
              <w:left w:val="nil"/>
              <w:bottom w:val="nil"/>
              <w:right w:val="nil"/>
            </w:tcBorders>
            <w:shd w:val="clear" w:color="auto" w:fill="auto"/>
            <w:vAlign w:val="bottom"/>
          </w:tcPr>
          <w:p w14:paraId="3FF807B1"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78,453 </w:t>
            </w:r>
          </w:p>
        </w:tc>
        <w:tc>
          <w:tcPr>
            <w:tcW w:w="1340" w:type="dxa"/>
            <w:tcBorders>
              <w:top w:val="nil"/>
              <w:left w:val="nil"/>
              <w:bottom w:val="nil"/>
              <w:right w:val="nil"/>
            </w:tcBorders>
            <w:shd w:val="clear" w:color="auto" w:fill="auto"/>
            <w:vAlign w:val="bottom"/>
          </w:tcPr>
          <w:p w14:paraId="294BE872"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86,643 </w:t>
            </w:r>
          </w:p>
        </w:tc>
      </w:tr>
      <w:tr w:rsidR="0073299D" w14:paraId="6E161912" w14:textId="77777777">
        <w:trPr>
          <w:trHeight w:val="250"/>
        </w:trPr>
        <w:tc>
          <w:tcPr>
            <w:tcW w:w="3685" w:type="dxa"/>
            <w:tcBorders>
              <w:top w:val="nil"/>
              <w:left w:val="nil"/>
              <w:bottom w:val="nil"/>
              <w:right w:val="nil"/>
            </w:tcBorders>
            <w:shd w:val="clear" w:color="auto" w:fill="auto"/>
            <w:vAlign w:val="bottom"/>
          </w:tcPr>
          <w:p w14:paraId="70FEDC13"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Grassland Converted to Forest Land</w:t>
            </w:r>
          </w:p>
        </w:tc>
        <w:tc>
          <w:tcPr>
            <w:tcW w:w="2080" w:type="dxa"/>
            <w:tcBorders>
              <w:top w:val="nil"/>
              <w:left w:val="nil"/>
              <w:bottom w:val="nil"/>
              <w:right w:val="nil"/>
            </w:tcBorders>
            <w:shd w:val="clear" w:color="auto" w:fill="auto"/>
            <w:vAlign w:val="bottom"/>
          </w:tcPr>
          <w:p w14:paraId="7C4DAC00"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1,593 </w:t>
            </w:r>
          </w:p>
        </w:tc>
        <w:tc>
          <w:tcPr>
            <w:tcW w:w="2240" w:type="dxa"/>
            <w:tcBorders>
              <w:top w:val="nil"/>
              <w:left w:val="nil"/>
              <w:bottom w:val="nil"/>
              <w:right w:val="nil"/>
            </w:tcBorders>
            <w:shd w:val="clear" w:color="auto" w:fill="auto"/>
            <w:vAlign w:val="bottom"/>
          </w:tcPr>
          <w:p w14:paraId="4ACC79CE"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9,446 </w:t>
            </w:r>
          </w:p>
        </w:tc>
        <w:tc>
          <w:tcPr>
            <w:tcW w:w="1340" w:type="dxa"/>
            <w:tcBorders>
              <w:top w:val="nil"/>
              <w:left w:val="nil"/>
              <w:bottom w:val="nil"/>
              <w:right w:val="nil"/>
            </w:tcBorders>
            <w:shd w:val="clear" w:color="auto" w:fill="auto"/>
            <w:vAlign w:val="bottom"/>
          </w:tcPr>
          <w:p w14:paraId="2169ACC7"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11,039 </w:t>
            </w:r>
          </w:p>
        </w:tc>
      </w:tr>
      <w:tr w:rsidR="0073299D" w14:paraId="2175DC7E" w14:textId="77777777">
        <w:trPr>
          <w:trHeight w:val="250"/>
        </w:trPr>
        <w:tc>
          <w:tcPr>
            <w:tcW w:w="3685" w:type="dxa"/>
            <w:tcBorders>
              <w:top w:val="nil"/>
              <w:left w:val="nil"/>
              <w:bottom w:val="nil"/>
              <w:right w:val="nil"/>
            </w:tcBorders>
            <w:shd w:val="clear" w:color="auto" w:fill="auto"/>
            <w:vAlign w:val="bottom"/>
          </w:tcPr>
          <w:p w14:paraId="60CCAC04"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Grassland Converted to Other Land</w:t>
            </w:r>
          </w:p>
        </w:tc>
        <w:tc>
          <w:tcPr>
            <w:tcW w:w="2080" w:type="dxa"/>
            <w:tcBorders>
              <w:top w:val="nil"/>
              <w:left w:val="nil"/>
              <w:bottom w:val="nil"/>
              <w:right w:val="nil"/>
            </w:tcBorders>
            <w:shd w:val="clear" w:color="auto" w:fill="auto"/>
            <w:vAlign w:val="bottom"/>
          </w:tcPr>
          <w:p w14:paraId="26F0059F"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476 </w:t>
            </w:r>
          </w:p>
        </w:tc>
        <w:tc>
          <w:tcPr>
            <w:tcW w:w="2240" w:type="dxa"/>
            <w:tcBorders>
              <w:top w:val="nil"/>
              <w:left w:val="nil"/>
              <w:bottom w:val="nil"/>
              <w:right w:val="nil"/>
            </w:tcBorders>
            <w:shd w:val="clear" w:color="auto" w:fill="auto"/>
            <w:vAlign w:val="bottom"/>
          </w:tcPr>
          <w:p w14:paraId="61147B61"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3,453 </w:t>
            </w:r>
          </w:p>
        </w:tc>
        <w:tc>
          <w:tcPr>
            <w:tcW w:w="1340" w:type="dxa"/>
            <w:tcBorders>
              <w:top w:val="nil"/>
              <w:left w:val="nil"/>
              <w:bottom w:val="nil"/>
              <w:right w:val="nil"/>
            </w:tcBorders>
            <w:shd w:val="clear" w:color="auto" w:fill="auto"/>
            <w:vAlign w:val="bottom"/>
          </w:tcPr>
          <w:p w14:paraId="69CE112D"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3,928 </w:t>
            </w:r>
          </w:p>
        </w:tc>
      </w:tr>
      <w:tr w:rsidR="0073299D" w14:paraId="7F0E0A57" w14:textId="77777777">
        <w:trPr>
          <w:trHeight w:val="250"/>
        </w:trPr>
        <w:tc>
          <w:tcPr>
            <w:tcW w:w="3685" w:type="dxa"/>
            <w:tcBorders>
              <w:top w:val="nil"/>
              <w:left w:val="nil"/>
              <w:bottom w:val="nil"/>
              <w:right w:val="nil"/>
            </w:tcBorders>
            <w:shd w:val="clear" w:color="auto" w:fill="auto"/>
            <w:vAlign w:val="bottom"/>
          </w:tcPr>
          <w:p w14:paraId="41988BE4"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Grassland Converted to Settlements</w:t>
            </w:r>
          </w:p>
        </w:tc>
        <w:tc>
          <w:tcPr>
            <w:tcW w:w="2080" w:type="dxa"/>
            <w:tcBorders>
              <w:top w:val="nil"/>
              <w:left w:val="nil"/>
              <w:bottom w:val="nil"/>
              <w:right w:val="nil"/>
            </w:tcBorders>
            <w:shd w:val="clear" w:color="auto" w:fill="auto"/>
            <w:vAlign w:val="bottom"/>
          </w:tcPr>
          <w:p w14:paraId="143B7390"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 </w:t>
            </w:r>
          </w:p>
        </w:tc>
        <w:tc>
          <w:tcPr>
            <w:tcW w:w="2240" w:type="dxa"/>
            <w:tcBorders>
              <w:top w:val="nil"/>
              <w:left w:val="nil"/>
              <w:bottom w:val="nil"/>
              <w:right w:val="nil"/>
            </w:tcBorders>
            <w:shd w:val="clear" w:color="auto" w:fill="auto"/>
            <w:vAlign w:val="bottom"/>
          </w:tcPr>
          <w:p w14:paraId="47CD0499"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345 </w:t>
            </w:r>
          </w:p>
        </w:tc>
        <w:tc>
          <w:tcPr>
            <w:tcW w:w="1340" w:type="dxa"/>
            <w:tcBorders>
              <w:top w:val="nil"/>
              <w:left w:val="nil"/>
              <w:bottom w:val="nil"/>
              <w:right w:val="nil"/>
            </w:tcBorders>
            <w:shd w:val="clear" w:color="auto" w:fill="auto"/>
            <w:vAlign w:val="bottom"/>
          </w:tcPr>
          <w:p w14:paraId="1F363EA5"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348 </w:t>
            </w:r>
          </w:p>
        </w:tc>
      </w:tr>
      <w:tr w:rsidR="0073299D" w14:paraId="63FEDC6F" w14:textId="77777777">
        <w:trPr>
          <w:trHeight w:val="250"/>
        </w:trPr>
        <w:tc>
          <w:tcPr>
            <w:tcW w:w="3685" w:type="dxa"/>
            <w:tcBorders>
              <w:top w:val="nil"/>
              <w:left w:val="nil"/>
              <w:bottom w:val="nil"/>
              <w:right w:val="nil"/>
            </w:tcBorders>
            <w:shd w:val="clear" w:color="auto" w:fill="auto"/>
            <w:vAlign w:val="bottom"/>
          </w:tcPr>
          <w:p w14:paraId="58AFB9F8"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Grassland Converted to Wetlands</w:t>
            </w:r>
          </w:p>
        </w:tc>
        <w:tc>
          <w:tcPr>
            <w:tcW w:w="2080" w:type="dxa"/>
            <w:tcBorders>
              <w:top w:val="nil"/>
              <w:left w:val="nil"/>
              <w:bottom w:val="nil"/>
              <w:right w:val="nil"/>
            </w:tcBorders>
            <w:shd w:val="clear" w:color="auto" w:fill="auto"/>
            <w:vAlign w:val="bottom"/>
          </w:tcPr>
          <w:p w14:paraId="687E3D6D" w14:textId="77777777" w:rsidR="0073299D" w:rsidRDefault="0073299D">
            <w:pPr>
              <w:ind w:firstLine="160"/>
              <w:rPr>
                <w:rFonts w:ascii="Calibri" w:eastAsia="Calibri" w:hAnsi="Calibri" w:cs="Calibri"/>
                <w:sz w:val="16"/>
                <w:szCs w:val="16"/>
              </w:rPr>
            </w:pPr>
          </w:p>
        </w:tc>
        <w:tc>
          <w:tcPr>
            <w:tcW w:w="2240" w:type="dxa"/>
            <w:tcBorders>
              <w:top w:val="nil"/>
              <w:left w:val="nil"/>
              <w:bottom w:val="nil"/>
              <w:right w:val="nil"/>
            </w:tcBorders>
            <w:shd w:val="clear" w:color="auto" w:fill="auto"/>
            <w:vAlign w:val="bottom"/>
          </w:tcPr>
          <w:p w14:paraId="4E0772BC"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14 </w:t>
            </w:r>
          </w:p>
        </w:tc>
        <w:tc>
          <w:tcPr>
            <w:tcW w:w="1340" w:type="dxa"/>
            <w:tcBorders>
              <w:top w:val="nil"/>
              <w:left w:val="nil"/>
              <w:bottom w:val="nil"/>
              <w:right w:val="nil"/>
            </w:tcBorders>
            <w:shd w:val="clear" w:color="auto" w:fill="auto"/>
            <w:vAlign w:val="bottom"/>
          </w:tcPr>
          <w:p w14:paraId="0EC984F8"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14 </w:t>
            </w:r>
          </w:p>
        </w:tc>
      </w:tr>
      <w:tr w:rsidR="0073299D" w14:paraId="1753169B" w14:textId="77777777">
        <w:trPr>
          <w:trHeight w:val="250"/>
        </w:trPr>
        <w:tc>
          <w:tcPr>
            <w:tcW w:w="3685" w:type="dxa"/>
            <w:tcBorders>
              <w:top w:val="nil"/>
              <w:left w:val="nil"/>
              <w:bottom w:val="nil"/>
              <w:right w:val="nil"/>
            </w:tcBorders>
            <w:shd w:val="clear" w:color="auto" w:fill="auto"/>
            <w:vAlign w:val="bottom"/>
          </w:tcPr>
          <w:p w14:paraId="435B6CF5"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Grassland Remaining to Grassland</w:t>
            </w:r>
          </w:p>
        </w:tc>
        <w:tc>
          <w:tcPr>
            <w:tcW w:w="2080" w:type="dxa"/>
            <w:tcBorders>
              <w:top w:val="nil"/>
              <w:left w:val="nil"/>
              <w:bottom w:val="nil"/>
              <w:right w:val="nil"/>
            </w:tcBorders>
            <w:shd w:val="clear" w:color="auto" w:fill="auto"/>
            <w:vAlign w:val="bottom"/>
          </w:tcPr>
          <w:p w14:paraId="256FDCA8"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19,183 </w:t>
            </w:r>
          </w:p>
        </w:tc>
        <w:tc>
          <w:tcPr>
            <w:tcW w:w="2240" w:type="dxa"/>
            <w:tcBorders>
              <w:top w:val="nil"/>
              <w:left w:val="nil"/>
              <w:bottom w:val="nil"/>
              <w:right w:val="nil"/>
            </w:tcBorders>
            <w:shd w:val="clear" w:color="auto" w:fill="auto"/>
            <w:vAlign w:val="bottom"/>
          </w:tcPr>
          <w:p w14:paraId="4F70D0DA"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189,931 </w:t>
            </w:r>
          </w:p>
        </w:tc>
        <w:tc>
          <w:tcPr>
            <w:tcW w:w="1340" w:type="dxa"/>
            <w:tcBorders>
              <w:top w:val="nil"/>
              <w:left w:val="nil"/>
              <w:bottom w:val="nil"/>
              <w:right w:val="nil"/>
            </w:tcBorders>
            <w:shd w:val="clear" w:color="auto" w:fill="auto"/>
            <w:vAlign w:val="bottom"/>
          </w:tcPr>
          <w:p w14:paraId="36092166"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209,113 </w:t>
            </w:r>
          </w:p>
        </w:tc>
      </w:tr>
      <w:tr w:rsidR="0073299D" w14:paraId="41DA3F9C" w14:textId="77777777">
        <w:trPr>
          <w:trHeight w:val="250"/>
        </w:trPr>
        <w:tc>
          <w:tcPr>
            <w:tcW w:w="3685" w:type="dxa"/>
            <w:tcBorders>
              <w:top w:val="nil"/>
              <w:left w:val="nil"/>
              <w:bottom w:val="single" w:sz="4" w:space="0" w:color="8EA9DB"/>
              <w:right w:val="nil"/>
            </w:tcBorders>
            <w:shd w:val="clear" w:color="auto" w:fill="auto"/>
            <w:vAlign w:val="bottom"/>
          </w:tcPr>
          <w:p w14:paraId="6996F5E6"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lastRenderedPageBreak/>
              <w:t>Other Land</w:t>
            </w:r>
          </w:p>
        </w:tc>
        <w:tc>
          <w:tcPr>
            <w:tcW w:w="2080" w:type="dxa"/>
            <w:tcBorders>
              <w:top w:val="nil"/>
              <w:left w:val="nil"/>
              <w:bottom w:val="single" w:sz="4" w:space="0" w:color="8EA9DB"/>
              <w:right w:val="nil"/>
            </w:tcBorders>
            <w:shd w:val="clear" w:color="auto" w:fill="auto"/>
            <w:vAlign w:val="bottom"/>
          </w:tcPr>
          <w:p w14:paraId="5F645E3B"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1,443 </w:t>
            </w:r>
          </w:p>
        </w:tc>
        <w:tc>
          <w:tcPr>
            <w:tcW w:w="2240" w:type="dxa"/>
            <w:tcBorders>
              <w:top w:val="nil"/>
              <w:left w:val="nil"/>
              <w:bottom w:val="single" w:sz="4" w:space="0" w:color="8EA9DB"/>
              <w:right w:val="nil"/>
            </w:tcBorders>
            <w:shd w:val="clear" w:color="auto" w:fill="auto"/>
            <w:vAlign w:val="bottom"/>
          </w:tcPr>
          <w:p w14:paraId="287FE9EE"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69,959 </w:t>
            </w:r>
          </w:p>
        </w:tc>
        <w:tc>
          <w:tcPr>
            <w:tcW w:w="1340" w:type="dxa"/>
            <w:tcBorders>
              <w:top w:val="nil"/>
              <w:left w:val="nil"/>
              <w:bottom w:val="single" w:sz="4" w:space="0" w:color="8EA9DB"/>
              <w:right w:val="nil"/>
            </w:tcBorders>
            <w:shd w:val="clear" w:color="auto" w:fill="auto"/>
            <w:vAlign w:val="bottom"/>
          </w:tcPr>
          <w:p w14:paraId="4E3E29E6"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71,402 </w:t>
            </w:r>
          </w:p>
        </w:tc>
      </w:tr>
      <w:tr w:rsidR="0073299D" w14:paraId="7B1AA1FF" w14:textId="77777777">
        <w:trPr>
          <w:trHeight w:val="250"/>
        </w:trPr>
        <w:tc>
          <w:tcPr>
            <w:tcW w:w="3685" w:type="dxa"/>
            <w:tcBorders>
              <w:top w:val="nil"/>
              <w:left w:val="nil"/>
              <w:bottom w:val="nil"/>
              <w:right w:val="nil"/>
            </w:tcBorders>
            <w:shd w:val="clear" w:color="auto" w:fill="auto"/>
            <w:vAlign w:val="bottom"/>
          </w:tcPr>
          <w:p w14:paraId="6CC72274"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Other Land Converted to Cropland</w:t>
            </w:r>
          </w:p>
        </w:tc>
        <w:tc>
          <w:tcPr>
            <w:tcW w:w="2080" w:type="dxa"/>
            <w:tcBorders>
              <w:top w:val="nil"/>
              <w:left w:val="nil"/>
              <w:bottom w:val="nil"/>
              <w:right w:val="nil"/>
            </w:tcBorders>
            <w:shd w:val="clear" w:color="auto" w:fill="auto"/>
            <w:vAlign w:val="bottom"/>
          </w:tcPr>
          <w:p w14:paraId="2E81B3BA"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367 </w:t>
            </w:r>
          </w:p>
        </w:tc>
        <w:tc>
          <w:tcPr>
            <w:tcW w:w="2240" w:type="dxa"/>
            <w:tcBorders>
              <w:top w:val="nil"/>
              <w:left w:val="nil"/>
              <w:bottom w:val="nil"/>
              <w:right w:val="nil"/>
            </w:tcBorders>
            <w:shd w:val="clear" w:color="auto" w:fill="auto"/>
            <w:vAlign w:val="bottom"/>
          </w:tcPr>
          <w:p w14:paraId="40D8BC83"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9,991 </w:t>
            </w:r>
          </w:p>
        </w:tc>
        <w:tc>
          <w:tcPr>
            <w:tcW w:w="1340" w:type="dxa"/>
            <w:tcBorders>
              <w:top w:val="nil"/>
              <w:left w:val="nil"/>
              <w:bottom w:val="nil"/>
              <w:right w:val="nil"/>
            </w:tcBorders>
            <w:shd w:val="clear" w:color="auto" w:fill="auto"/>
            <w:vAlign w:val="bottom"/>
          </w:tcPr>
          <w:p w14:paraId="55C4D48A"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10,357 </w:t>
            </w:r>
          </w:p>
        </w:tc>
      </w:tr>
      <w:tr w:rsidR="0073299D" w14:paraId="55693D04" w14:textId="77777777">
        <w:trPr>
          <w:trHeight w:val="250"/>
        </w:trPr>
        <w:tc>
          <w:tcPr>
            <w:tcW w:w="3685" w:type="dxa"/>
            <w:tcBorders>
              <w:top w:val="nil"/>
              <w:left w:val="nil"/>
              <w:bottom w:val="nil"/>
              <w:right w:val="nil"/>
            </w:tcBorders>
            <w:shd w:val="clear" w:color="auto" w:fill="auto"/>
            <w:vAlign w:val="bottom"/>
          </w:tcPr>
          <w:p w14:paraId="47C5BB1B"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Other Land Converted to Forest Land</w:t>
            </w:r>
          </w:p>
        </w:tc>
        <w:tc>
          <w:tcPr>
            <w:tcW w:w="2080" w:type="dxa"/>
            <w:tcBorders>
              <w:top w:val="nil"/>
              <w:left w:val="nil"/>
              <w:bottom w:val="nil"/>
              <w:right w:val="nil"/>
            </w:tcBorders>
            <w:shd w:val="clear" w:color="auto" w:fill="auto"/>
            <w:vAlign w:val="bottom"/>
          </w:tcPr>
          <w:p w14:paraId="07A7E43D"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627 </w:t>
            </w:r>
          </w:p>
        </w:tc>
        <w:tc>
          <w:tcPr>
            <w:tcW w:w="2240" w:type="dxa"/>
            <w:tcBorders>
              <w:top w:val="nil"/>
              <w:left w:val="nil"/>
              <w:bottom w:val="nil"/>
              <w:right w:val="nil"/>
            </w:tcBorders>
            <w:shd w:val="clear" w:color="auto" w:fill="auto"/>
            <w:vAlign w:val="bottom"/>
          </w:tcPr>
          <w:p w14:paraId="4EEB9B13"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10,659 </w:t>
            </w:r>
          </w:p>
        </w:tc>
        <w:tc>
          <w:tcPr>
            <w:tcW w:w="1340" w:type="dxa"/>
            <w:tcBorders>
              <w:top w:val="nil"/>
              <w:left w:val="nil"/>
              <w:bottom w:val="nil"/>
              <w:right w:val="nil"/>
            </w:tcBorders>
            <w:shd w:val="clear" w:color="auto" w:fill="auto"/>
            <w:vAlign w:val="bottom"/>
          </w:tcPr>
          <w:p w14:paraId="3FA91A78"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11,286 </w:t>
            </w:r>
          </w:p>
        </w:tc>
      </w:tr>
      <w:tr w:rsidR="0073299D" w14:paraId="2D3446C6" w14:textId="77777777">
        <w:trPr>
          <w:trHeight w:val="250"/>
        </w:trPr>
        <w:tc>
          <w:tcPr>
            <w:tcW w:w="3685" w:type="dxa"/>
            <w:tcBorders>
              <w:top w:val="nil"/>
              <w:left w:val="nil"/>
              <w:bottom w:val="nil"/>
              <w:right w:val="nil"/>
            </w:tcBorders>
            <w:shd w:val="clear" w:color="auto" w:fill="auto"/>
            <w:vAlign w:val="bottom"/>
          </w:tcPr>
          <w:p w14:paraId="4156B0F9"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Other Land Converted to Grassland</w:t>
            </w:r>
          </w:p>
        </w:tc>
        <w:tc>
          <w:tcPr>
            <w:tcW w:w="2080" w:type="dxa"/>
            <w:tcBorders>
              <w:top w:val="nil"/>
              <w:left w:val="nil"/>
              <w:bottom w:val="nil"/>
              <w:right w:val="nil"/>
            </w:tcBorders>
            <w:shd w:val="clear" w:color="auto" w:fill="auto"/>
            <w:vAlign w:val="bottom"/>
          </w:tcPr>
          <w:p w14:paraId="35D0173A"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133 </w:t>
            </w:r>
          </w:p>
        </w:tc>
        <w:tc>
          <w:tcPr>
            <w:tcW w:w="2240" w:type="dxa"/>
            <w:tcBorders>
              <w:top w:val="nil"/>
              <w:left w:val="nil"/>
              <w:bottom w:val="nil"/>
              <w:right w:val="nil"/>
            </w:tcBorders>
            <w:shd w:val="clear" w:color="auto" w:fill="auto"/>
            <w:vAlign w:val="bottom"/>
          </w:tcPr>
          <w:p w14:paraId="0B17CC96"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8,840 </w:t>
            </w:r>
          </w:p>
        </w:tc>
        <w:tc>
          <w:tcPr>
            <w:tcW w:w="1340" w:type="dxa"/>
            <w:tcBorders>
              <w:top w:val="nil"/>
              <w:left w:val="nil"/>
              <w:bottom w:val="nil"/>
              <w:right w:val="nil"/>
            </w:tcBorders>
            <w:shd w:val="clear" w:color="auto" w:fill="auto"/>
            <w:vAlign w:val="bottom"/>
          </w:tcPr>
          <w:p w14:paraId="2B105908"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8,973 </w:t>
            </w:r>
          </w:p>
        </w:tc>
      </w:tr>
      <w:tr w:rsidR="0073299D" w14:paraId="4DA6A082" w14:textId="77777777">
        <w:trPr>
          <w:trHeight w:val="250"/>
        </w:trPr>
        <w:tc>
          <w:tcPr>
            <w:tcW w:w="3685" w:type="dxa"/>
            <w:tcBorders>
              <w:top w:val="nil"/>
              <w:left w:val="nil"/>
              <w:bottom w:val="nil"/>
              <w:right w:val="nil"/>
            </w:tcBorders>
            <w:shd w:val="clear" w:color="auto" w:fill="auto"/>
            <w:vAlign w:val="bottom"/>
          </w:tcPr>
          <w:p w14:paraId="498BDC9E"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Other Land Converted to Settlements</w:t>
            </w:r>
          </w:p>
        </w:tc>
        <w:tc>
          <w:tcPr>
            <w:tcW w:w="2080" w:type="dxa"/>
            <w:tcBorders>
              <w:top w:val="nil"/>
              <w:left w:val="nil"/>
              <w:bottom w:val="nil"/>
              <w:right w:val="nil"/>
            </w:tcBorders>
            <w:shd w:val="clear" w:color="auto" w:fill="auto"/>
            <w:vAlign w:val="bottom"/>
          </w:tcPr>
          <w:p w14:paraId="159B6634" w14:textId="77777777" w:rsidR="0073299D" w:rsidRDefault="0073299D">
            <w:pPr>
              <w:ind w:firstLine="160"/>
              <w:rPr>
                <w:rFonts w:ascii="Calibri" w:eastAsia="Calibri" w:hAnsi="Calibri" w:cs="Calibri"/>
                <w:sz w:val="16"/>
                <w:szCs w:val="16"/>
              </w:rPr>
            </w:pPr>
          </w:p>
        </w:tc>
        <w:tc>
          <w:tcPr>
            <w:tcW w:w="2240" w:type="dxa"/>
            <w:tcBorders>
              <w:top w:val="nil"/>
              <w:left w:val="nil"/>
              <w:bottom w:val="nil"/>
              <w:right w:val="nil"/>
            </w:tcBorders>
            <w:shd w:val="clear" w:color="auto" w:fill="auto"/>
            <w:vAlign w:val="bottom"/>
          </w:tcPr>
          <w:p w14:paraId="05AC9357"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294 </w:t>
            </w:r>
          </w:p>
        </w:tc>
        <w:tc>
          <w:tcPr>
            <w:tcW w:w="1340" w:type="dxa"/>
            <w:tcBorders>
              <w:top w:val="nil"/>
              <w:left w:val="nil"/>
              <w:bottom w:val="nil"/>
              <w:right w:val="nil"/>
            </w:tcBorders>
            <w:shd w:val="clear" w:color="auto" w:fill="auto"/>
            <w:vAlign w:val="bottom"/>
          </w:tcPr>
          <w:p w14:paraId="489D17CB"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294 </w:t>
            </w:r>
          </w:p>
        </w:tc>
      </w:tr>
      <w:tr w:rsidR="0073299D" w14:paraId="121A84F8" w14:textId="77777777">
        <w:trPr>
          <w:trHeight w:val="250"/>
        </w:trPr>
        <w:tc>
          <w:tcPr>
            <w:tcW w:w="3685" w:type="dxa"/>
            <w:tcBorders>
              <w:top w:val="nil"/>
              <w:left w:val="nil"/>
              <w:bottom w:val="nil"/>
              <w:right w:val="nil"/>
            </w:tcBorders>
            <w:shd w:val="clear" w:color="auto" w:fill="auto"/>
            <w:vAlign w:val="bottom"/>
          </w:tcPr>
          <w:p w14:paraId="0C688C4C"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Other Land Converted to Wetlands</w:t>
            </w:r>
          </w:p>
        </w:tc>
        <w:tc>
          <w:tcPr>
            <w:tcW w:w="2080" w:type="dxa"/>
            <w:tcBorders>
              <w:top w:val="nil"/>
              <w:left w:val="nil"/>
              <w:bottom w:val="nil"/>
              <w:right w:val="nil"/>
            </w:tcBorders>
            <w:shd w:val="clear" w:color="auto" w:fill="auto"/>
            <w:vAlign w:val="bottom"/>
          </w:tcPr>
          <w:p w14:paraId="21DAF6C2" w14:textId="77777777" w:rsidR="0073299D" w:rsidRDefault="0073299D">
            <w:pPr>
              <w:ind w:firstLine="160"/>
              <w:rPr>
                <w:rFonts w:ascii="Calibri" w:eastAsia="Calibri" w:hAnsi="Calibri" w:cs="Calibri"/>
                <w:sz w:val="16"/>
                <w:szCs w:val="16"/>
              </w:rPr>
            </w:pPr>
          </w:p>
        </w:tc>
        <w:tc>
          <w:tcPr>
            <w:tcW w:w="2240" w:type="dxa"/>
            <w:tcBorders>
              <w:top w:val="nil"/>
              <w:left w:val="nil"/>
              <w:bottom w:val="nil"/>
              <w:right w:val="nil"/>
            </w:tcBorders>
            <w:shd w:val="clear" w:color="auto" w:fill="auto"/>
            <w:vAlign w:val="bottom"/>
          </w:tcPr>
          <w:p w14:paraId="68393E53"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9 </w:t>
            </w:r>
          </w:p>
        </w:tc>
        <w:tc>
          <w:tcPr>
            <w:tcW w:w="1340" w:type="dxa"/>
            <w:tcBorders>
              <w:top w:val="nil"/>
              <w:left w:val="nil"/>
              <w:bottom w:val="nil"/>
              <w:right w:val="nil"/>
            </w:tcBorders>
            <w:shd w:val="clear" w:color="auto" w:fill="auto"/>
            <w:vAlign w:val="bottom"/>
          </w:tcPr>
          <w:p w14:paraId="7718EBC9"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9 </w:t>
            </w:r>
          </w:p>
        </w:tc>
      </w:tr>
      <w:tr w:rsidR="0073299D" w14:paraId="52E708B9" w14:textId="77777777">
        <w:trPr>
          <w:trHeight w:val="250"/>
        </w:trPr>
        <w:tc>
          <w:tcPr>
            <w:tcW w:w="3685" w:type="dxa"/>
            <w:tcBorders>
              <w:top w:val="nil"/>
              <w:left w:val="nil"/>
              <w:bottom w:val="nil"/>
              <w:right w:val="nil"/>
            </w:tcBorders>
            <w:shd w:val="clear" w:color="auto" w:fill="auto"/>
            <w:vAlign w:val="bottom"/>
          </w:tcPr>
          <w:p w14:paraId="1E6BD6D1"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Other Land Remaining to Other Land</w:t>
            </w:r>
          </w:p>
        </w:tc>
        <w:tc>
          <w:tcPr>
            <w:tcW w:w="2080" w:type="dxa"/>
            <w:tcBorders>
              <w:top w:val="nil"/>
              <w:left w:val="nil"/>
              <w:bottom w:val="nil"/>
              <w:right w:val="nil"/>
            </w:tcBorders>
            <w:shd w:val="clear" w:color="auto" w:fill="auto"/>
            <w:vAlign w:val="bottom"/>
          </w:tcPr>
          <w:p w14:paraId="2A1CD6A9"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315 </w:t>
            </w:r>
          </w:p>
        </w:tc>
        <w:tc>
          <w:tcPr>
            <w:tcW w:w="2240" w:type="dxa"/>
            <w:tcBorders>
              <w:top w:val="nil"/>
              <w:left w:val="nil"/>
              <w:bottom w:val="nil"/>
              <w:right w:val="nil"/>
            </w:tcBorders>
            <w:shd w:val="clear" w:color="auto" w:fill="auto"/>
            <w:vAlign w:val="bottom"/>
          </w:tcPr>
          <w:p w14:paraId="2F63D6DB"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40,167 </w:t>
            </w:r>
          </w:p>
        </w:tc>
        <w:tc>
          <w:tcPr>
            <w:tcW w:w="1340" w:type="dxa"/>
            <w:tcBorders>
              <w:top w:val="nil"/>
              <w:left w:val="nil"/>
              <w:bottom w:val="nil"/>
              <w:right w:val="nil"/>
            </w:tcBorders>
            <w:shd w:val="clear" w:color="auto" w:fill="auto"/>
            <w:vAlign w:val="bottom"/>
          </w:tcPr>
          <w:p w14:paraId="243651A6"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40,483 </w:t>
            </w:r>
          </w:p>
        </w:tc>
      </w:tr>
      <w:tr w:rsidR="0073299D" w14:paraId="0C12423F" w14:textId="77777777">
        <w:trPr>
          <w:trHeight w:val="250"/>
        </w:trPr>
        <w:tc>
          <w:tcPr>
            <w:tcW w:w="3685" w:type="dxa"/>
            <w:tcBorders>
              <w:top w:val="nil"/>
              <w:left w:val="nil"/>
              <w:bottom w:val="single" w:sz="4" w:space="0" w:color="8EA9DB"/>
              <w:right w:val="nil"/>
            </w:tcBorders>
            <w:shd w:val="clear" w:color="auto" w:fill="auto"/>
            <w:vAlign w:val="bottom"/>
          </w:tcPr>
          <w:p w14:paraId="04467CA0"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Settlements</w:t>
            </w:r>
          </w:p>
        </w:tc>
        <w:tc>
          <w:tcPr>
            <w:tcW w:w="2080" w:type="dxa"/>
            <w:tcBorders>
              <w:top w:val="nil"/>
              <w:left w:val="nil"/>
              <w:bottom w:val="single" w:sz="4" w:space="0" w:color="8EA9DB"/>
              <w:right w:val="nil"/>
            </w:tcBorders>
            <w:shd w:val="clear" w:color="auto" w:fill="auto"/>
            <w:vAlign w:val="bottom"/>
          </w:tcPr>
          <w:p w14:paraId="1F27AA51"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79 </w:t>
            </w:r>
          </w:p>
        </w:tc>
        <w:tc>
          <w:tcPr>
            <w:tcW w:w="2240" w:type="dxa"/>
            <w:tcBorders>
              <w:top w:val="nil"/>
              <w:left w:val="nil"/>
              <w:bottom w:val="single" w:sz="4" w:space="0" w:color="8EA9DB"/>
              <w:right w:val="nil"/>
            </w:tcBorders>
            <w:shd w:val="clear" w:color="auto" w:fill="auto"/>
            <w:vAlign w:val="bottom"/>
          </w:tcPr>
          <w:p w14:paraId="4FBDB500"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56,687 </w:t>
            </w:r>
          </w:p>
        </w:tc>
        <w:tc>
          <w:tcPr>
            <w:tcW w:w="1340" w:type="dxa"/>
            <w:tcBorders>
              <w:top w:val="nil"/>
              <w:left w:val="nil"/>
              <w:bottom w:val="single" w:sz="4" w:space="0" w:color="8EA9DB"/>
              <w:right w:val="nil"/>
            </w:tcBorders>
            <w:shd w:val="clear" w:color="auto" w:fill="auto"/>
            <w:vAlign w:val="bottom"/>
          </w:tcPr>
          <w:p w14:paraId="3BD59718"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56,766 </w:t>
            </w:r>
          </w:p>
        </w:tc>
      </w:tr>
      <w:tr w:rsidR="0073299D" w14:paraId="4D262F64" w14:textId="77777777">
        <w:trPr>
          <w:trHeight w:val="250"/>
        </w:trPr>
        <w:tc>
          <w:tcPr>
            <w:tcW w:w="3685" w:type="dxa"/>
            <w:tcBorders>
              <w:top w:val="nil"/>
              <w:left w:val="nil"/>
              <w:bottom w:val="nil"/>
              <w:right w:val="nil"/>
            </w:tcBorders>
            <w:shd w:val="clear" w:color="auto" w:fill="auto"/>
            <w:vAlign w:val="bottom"/>
          </w:tcPr>
          <w:p w14:paraId="33842C26"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Settlements Converted to Cropland</w:t>
            </w:r>
          </w:p>
        </w:tc>
        <w:tc>
          <w:tcPr>
            <w:tcW w:w="2080" w:type="dxa"/>
            <w:tcBorders>
              <w:top w:val="nil"/>
              <w:left w:val="nil"/>
              <w:bottom w:val="nil"/>
              <w:right w:val="nil"/>
            </w:tcBorders>
            <w:shd w:val="clear" w:color="auto" w:fill="auto"/>
            <w:vAlign w:val="bottom"/>
          </w:tcPr>
          <w:p w14:paraId="709E8FA9"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79 </w:t>
            </w:r>
          </w:p>
        </w:tc>
        <w:tc>
          <w:tcPr>
            <w:tcW w:w="2240" w:type="dxa"/>
            <w:tcBorders>
              <w:top w:val="nil"/>
              <w:left w:val="nil"/>
              <w:bottom w:val="nil"/>
              <w:right w:val="nil"/>
            </w:tcBorders>
            <w:shd w:val="clear" w:color="auto" w:fill="auto"/>
            <w:vAlign w:val="bottom"/>
          </w:tcPr>
          <w:p w14:paraId="0DFA28C7"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12,354 </w:t>
            </w:r>
          </w:p>
        </w:tc>
        <w:tc>
          <w:tcPr>
            <w:tcW w:w="1340" w:type="dxa"/>
            <w:tcBorders>
              <w:top w:val="nil"/>
              <w:left w:val="nil"/>
              <w:bottom w:val="nil"/>
              <w:right w:val="nil"/>
            </w:tcBorders>
            <w:shd w:val="clear" w:color="auto" w:fill="auto"/>
            <w:vAlign w:val="bottom"/>
          </w:tcPr>
          <w:p w14:paraId="50FB20CD"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12,433 </w:t>
            </w:r>
          </w:p>
        </w:tc>
      </w:tr>
      <w:tr w:rsidR="0073299D" w14:paraId="517717B7" w14:textId="77777777">
        <w:trPr>
          <w:trHeight w:val="250"/>
        </w:trPr>
        <w:tc>
          <w:tcPr>
            <w:tcW w:w="3685" w:type="dxa"/>
            <w:tcBorders>
              <w:top w:val="nil"/>
              <w:left w:val="nil"/>
              <w:bottom w:val="nil"/>
              <w:right w:val="nil"/>
            </w:tcBorders>
            <w:shd w:val="clear" w:color="auto" w:fill="auto"/>
            <w:vAlign w:val="bottom"/>
          </w:tcPr>
          <w:p w14:paraId="4CF4DDC7"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Settlements Converted to Forest Land</w:t>
            </w:r>
          </w:p>
        </w:tc>
        <w:tc>
          <w:tcPr>
            <w:tcW w:w="2080" w:type="dxa"/>
            <w:tcBorders>
              <w:top w:val="nil"/>
              <w:left w:val="nil"/>
              <w:bottom w:val="nil"/>
              <w:right w:val="nil"/>
            </w:tcBorders>
            <w:shd w:val="clear" w:color="auto" w:fill="auto"/>
            <w:vAlign w:val="bottom"/>
          </w:tcPr>
          <w:p w14:paraId="68ECFBF3" w14:textId="77777777" w:rsidR="0073299D" w:rsidRDefault="0073299D">
            <w:pPr>
              <w:ind w:firstLine="160"/>
              <w:rPr>
                <w:rFonts w:ascii="Calibri" w:eastAsia="Calibri" w:hAnsi="Calibri" w:cs="Calibri"/>
                <w:sz w:val="16"/>
                <w:szCs w:val="16"/>
              </w:rPr>
            </w:pPr>
          </w:p>
        </w:tc>
        <w:tc>
          <w:tcPr>
            <w:tcW w:w="2240" w:type="dxa"/>
            <w:tcBorders>
              <w:top w:val="nil"/>
              <w:left w:val="nil"/>
              <w:bottom w:val="nil"/>
              <w:right w:val="nil"/>
            </w:tcBorders>
            <w:shd w:val="clear" w:color="auto" w:fill="auto"/>
            <w:vAlign w:val="bottom"/>
          </w:tcPr>
          <w:p w14:paraId="668A7F41"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117 </w:t>
            </w:r>
          </w:p>
        </w:tc>
        <w:tc>
          <w:tcPr>
            <w:tcW w:w="1340" w:type="dxa"/>
            <w:tcBorders>
              <w:top w:val="nil"/>
              <w:left w:val="nil"/>
              <w:bottom w:val="nil"/>
              <w:right w:val="nil"/>
            </w:tcBorders>
            <w:shd w:val="clear" w:color="auto" w:fill="auto"/>
            <w:vAlign w:val="bottom"/>
          </w:tcPr>
          <w:p w14:paraId="6A40C29E"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117 </w:t>
            </w:r>
          </w:p>
        </w:tc>
      </w:tr>
      <w:tr w:rsidR="0073299D" w14:paraId="59BD5CCB" w14:textId="77777777">
        <w:trPr>
          <w:trHeight w:val="250"/>
        </w:trPr>
        <w:tc>
          <w:tcPr>
            <w:tcW w:w="3685" w:type="dxa"/>
            <w:tcBorders>
              <w:top w:val="nil"/>
              <w:left w:val="nil"/>
              <w:bottom w:val="nil"/>
              <w:right w:val="nil"/>
            </w:tcBorders>
            <w:shd w:val="clear" w:color="auto" w:fill="auto"/>
            <w:vAlign w:val="bottom"/>
          </w:tcPr>
          <w:p w14:paraId="60D5AC08"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Settlements Converted to Grassland</w:t>
            </w:r>
          </w:p>
        </w:tc>
        <w:tc>
          <w:tcPr>
            <w:tcW w:w="2080" w:type="dxa"/>
            <w:tcBorders>
              <w:top w:val="nil"/>
              <w:left w:val="nil"/>
              <w:bottom w:val="nil"/>
              <w:right w:val="nil"/>
            </w:tcBorders>
            <w:shd w:val="clear" w:color="auto" w:fill="auto"/>
            <w:vAlign w:val="bottom"/>
          </w:tcPr>
          <w:p w14:paraId="0035A5F9" w14:textId="77777777" w:rsidR="0073299D" w:rsidRDefault="0073299D">
            <w:pPr>
              <w:ind w:firstLine="160"/>
              <w:rPr>
                <w:rFonts w:ascii="Calibri" w:eastAsia="Calibri" w:hAnsi="Calibri" w:cs="Calibri"/>
                <w:sz w:val="16"/>
                <w:szCs w:val="16"/>
              </w:rPr>
            </w:pPr>
          </w:p>
        </w:tc>
        <w:tc>
          <w:tcPr>
            <w:tcW w:w="2240" w:type="dxa"/>
            <w:tcBorders>
              <w:top w:val="nil"/>
              <w:left w:val="nil"/>
              <w:bottom w:val="nil"/>
              <w:right w:val="nil"/>
            </w:tcBorders>
            <w:shd w:val="clear" w:color="auto" w:fill="auto"/>
            <w:vAlign w:val="bottom"/>
          </w:tcPr>
          <w:p w14:paraId="252CE6A0"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359 </w:t>
            </w:r>
          </w:p>
        </w:tc>
        <w:tc>
          <w:tcPr>
            <w:tcW w:w="1340" w:type="dxa"/>
            <w:tcBorders>
              <w:top w:val="nil"/>
              <w:left w:val="nil"/>
              <w:bottom w:val="nil"/>
              <w:right w:val="nil"/>
            </w:tcBorders>
            <w:shd w:val="clear" w:color="auto" w:fill="auto"/>
            <w:vAlign w:val="bottom"/>
          </w:tcPr>
          <w:p w14:paraId="46983F33"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359 </w:t>
            </w:r>
          </w:p>
        </w:tc>
      </w:tr>
      <w:tr w:rsidR="0073299D" w14:paraId="50B62FBC" w14:textId="77777777">
        <w:trPr>
          <w:trHeight w:val="250"/>
        </w:trPr>
        <w:tc>
          <w:tcPr>
            <w:tcW w:w="3685" w:type="dxa"/>
            <w:tcBorders>
              <w:top w:val="nil"/>
              <w:left w:val="nil"/>
              <w:bottom w:val="nil"/>
              <w:right w:val="nil"/>
            </w:tcBorders>
            <w:shd w:val="clear" w:color="auto" w:fill="auto"/>
            <w:vAlign w:val="bottom"/>
          </w:tcPr>
          <w:p w14:paraId="509DCCB5"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Settlements Converted to Wetlands</w:t>
            </w:r>
          </w:p>
        </w:tc>
        <w:tc>
          <w:tcPr>
            <w:tcW w:w="2080" w:type="dxa"/>
            <w:tcBorders>
              <w:top w:val="nil"/>
              <w:left w:val="nil"/>
              <w:bottom w:val="nil"/>
              <w:right w:val="nil"/>
            </w:tcBorders>
            <w:shd w:val="clear" w:color="auto" w:fill="auto"/>
            <w:vAlign w:val="bottom"/>
          </w:tcPr>
          <w:p w14:paraId="50C32A59" w14:textId="77777777" w:rsidR="0073299D" w:rsidRDefault="0073299D">
            <w:pPr>
              <w:ind w:firstLine="160"/>
              <w:rPr>
                <w:rFonts w:ascii="Calibri" w:eastAsia="Calibri" w:hAnsi="Calibri" w:cs="Calibri"/>
                <w:sz w:val="16"/>
                <w:szCs w:val="16"/>
              </w:rPr>
            </w:pPr>
          </w:p>
        </w:tc>
        <w:tc>
          <w:tcPr>
            <w:tcW w:w="2240" w:type="dxa"/>
            <w:tcBorders>
              <w:top w:val="nil"/>
              <w:left w:val="nil"/>
              <w:bottom w:val="nil"/>
              <w:right w:val="nil"/>
            </w:tcBorders>
            <w:shd w:val="clear" w:color="auto" w:fill="auto"/>
            <w:vAlign w:val="bottom"/>
          </w:tcPr>
          <w:p w14:paraId="6A3C7611"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 </w:t>
            </w:r>
          </w:p>
        </w:tc>
        <w:tc>
          <w:tcPr>
            <w:tcW w:w="1340" w:type="dxa"/>
            <w:tcBorders>
              <w:top w:val="nil"/>
              <w:left w:val="nil"/>
              <w:bottom w:val="nil"/>
              <w:right w:val="nil"/>
            </w:tcBorders>
            <w:shd w:val="clear" w:color="auto" w:fill="auto"/>
            <w:vAlign w:val="bottom"/>
          </w:tcPr>
          <w:p w14:paraId="2C8A4CEF"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 </w:t>
            </w:r>
          </w:p>
        </w:tc>
      </w:tr>
      <w:tr w:rsidR="0073299D" w14:paraId="0796BFEA" w14:textId="77777777">
        <w:trPr>
          <w:trHeight w:val="250"/>
        </w:trPr>
        <w:tc>
          <w:tcPr>
            <w:tcW w:w="3685" w:type="dxa"/>
            <w:tcBorders>
              <w:top w:val="nil"/>
              <w:left w:val="nil"/>
              <w:bottom w:val="nil"/>
              <w:right w:val="nil"/>
            </w:tcBorders>
            <w:shd w:val="clear" w:color="auto" w:fill="auto"/>
            <w:vAlign w:val="bottom"/>
          </w:tcPr>
          <w:p w14:paraId="78522100"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Settlements Remaining to Settlements</w:t>
            </w:r>
          </w:p>
        </w:tc>
        <w:tc>
          <w:tcPr>
            <w:tcW w:w="2080" w:type="dxa"/>
            <w:tcBorders>
              <w:top w:val="nil"/>
              <w:left w:val="nil"/>
              <w:bottom w:val="nil"/>
              <w:right w:val="nil"/>
            </w:tcBorders>
            <w:shd w:val="clear" w:color="auto" w:fill="auto"/>
            <w:vAlign w:val="bottom"/>
          </w:tcPr>
          <w:p w14:paraId="01C8F7D0"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0 </w:t>
            </w:r>
          </w:p>
        </w:tc>
        <w:tc>
          <w:tcPr>
            <w:tcW w:w="2240" w:type="dxa"/>
            <w:tcBorders>
              <w:top w:val="nil"/>
              <w:left w:val="nil"/>
              <w:bottom w:val="nil"/>
              <w:right w:val="nil"/>
            </w:tcBorders>
            <w:shd w:val="clear" w:color="auto" w:fill="auto"/>
            <w:vAlign w:val="bottom"/>
          </w:tcPr>
          <w:p w14:paraId="15D78EF4"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43,854 </w:t>
            </w:r>
          </w:p>
        </w:tc>
        <w:tc>
          <w:tcPr>
            <w:tcW w:w="1340" w:type="dxa"/>
            <w:tcBorders>
              <w:top w:val="nil"/>
              <w:left w:val="nil"/>
              <w:bottom w:val="nil"/>
              <w:right w:val="nil"/>
            </w:tcBorders>
            <w:shd w:val="clear" w:color="auto" w:fill="auto"/>
            <w:vAlign w:val="bottom"/>
          </w:tcPr>
          <w:p w14:paraId="0993D673"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43,855 </w:t>
            </w:r>
          </w:p>
        </w:tc>
      </w:tr>
      <w:tr w:rsidR="0073299D" w14:paraId="39BB29E3" w14:textId="77777777">
        <w:trPr>
          <w:trHeight w:val="250"/>
        </w:trPr>
        <w:tc>
          <w:tcPr>
            <w:tcW w:w="3685" w:type="dxa"/>
            <w:tcBorders>
              <w:top w:val="nil"/>
              <w:left w:val="nil"/>
              <w:bottom w:val="single" w:sz="4" w:space="0" w:color="8EA9DB"/>
              <w:right w:val="nil"/>
            </w:tcBorders>
            <w:shd w:val="clear" w:color="auto" w:fill="auto"/>
            <w:vAlign w:val="bottom"/>
          </w:tcPr>
          <w:p w14:paraId="3D4D2815"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Wetlands</w:t>
            </w:r>
          </w:p>
        </w:tc>
        <w:tc>
          <w:tcPr>
            <w:tcW w:w="2080" w:type="dxa"/>
            <w:tcBorders>
              <w:top w:val="nil"/>
              <w:left w:val="nil"/>
              <w:bottom w:val="single" w:sz="4" w:space="0" w:color="8EA9DB"/>
              <w:right w:val="nil"/>
            </w:tcBorders>
            <w:shd w:val="clear" w:color="auto" w:fill="auto"/>
            <w:vAlign w:val="bottom"/>
          </w:tcPr>
          <w:p w14:paraId="540790AF"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3,962 </w:t>
            </w:r>
          </w:p>
        </w:tc>
        <w:tc>
          <w:tcPr>
            <w:tcW w:w="2240" w:type="dxa"/>
            <w:tcBorders>
              <w:top w:val="nil"/>
              <w:left w:val="nil"/>
              <w:bottom w:val="single" w:sz="4" w:space="0" w:color="8EA9DB"/>
              <w:right w:val="nil"/>
            </w:tcBorders>
            <w:shd w:val="clear" w:color="auto" w:fill="auto"/>
            <w:vAlign w:val="bottom"/>
          </w:tcPr>
          <w:p w14:paraId="4146685C"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56,357 </w:t>
            </w:r>
          </w:p>
        </w:tc>
        <w:tc>
          <w:tcPr>
            <w:tcW w:w="1340" w:type="dxa"/>
            <w:tcBorders>
              <w:top w:val="nil"/>
              <w:left w:val="nil"/>
              <w:bottom w:val="single" w:sz="4" w:space="0" w:color="8EA9DB"/>
              <w:right w:val="nil"/>
            </w:tcBorders>
            <w:shd w:val="clear" w:color="auto" w:fill="auto"/>
            <w:vAlign w:val="bottom"/>
          </w:tcPr>
          <w:p w14:paraId="451E62A5"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60,319 </w:t>
            </w:r>
          </w:p>
        </w:tc>
      </w:tr>
      <w:tr w:rsidR="0073299D" w14:paraId="766EA006" w14:textId="77777777">
        <w:trPr>
          <w:trHeight w:val="250"/>
        </w:trPr>
        <w:tc>
          <w:tcPr>
            <w:tcW w:w="3685" w:type="dxa"/>
            <w:tcBorders>
              <w:top w:val="nil"/>
              <w:left w:val="nil"/>
              <w:bottom w:val="nil"/>
              <w:right w:val="nil"/>
            </w:tcBorders>
            <w:shd w:val="clear" w:color="auto" w:fill="auto"/>
            <w:vAlign w:val="bottom"/>
          </w:tcPr>
          <w:p w14:paraId="5C42AA0D"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Wetlands Converted to Cropland</w:t>
            </w:r>
          </w:p>
        </w:tc>
        <w:tc>
          <w:tcPr>
            <w:tcW w:w="2080" w:type="dxa"/>
            <w:tcBorders>
              <w:top w:val="nil"/>
              <w:left w:val="nil"/>
              <w:bottom w:val="nil"/>
              <w:right w:val="nil"/>
            </w:tcBorders>
            <w:shd w:val="clear" w:color="auto" w:fill="auto"/>
            <w:vAlign w:val="bottom"/>
          </w:tcPr>
          <w:p w14:paraId="0482A498"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763 </w:t>
            </w:r>
          </w:p>
        </w:tc>
        <w:tc>
          <w:tcPr>
            <w:tcW w:w="2240" w:type="dxa"/>
            <w:tcBorders>
              <w:top w:val="nil"/>
              <w:left w:val="nil"/>
              <w:bottom w:val="nil"/>
              <w:right w:val="nil"/>
            </w:tcBorders>
            <w:shd w:val="clear" w:color="auto" w:fill="auto"/>
            <w:vAlign w:val="bottom"/>
          </w:tcPr>
          <w:p w14:paraId="22F115F7"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1,897 </w:t>
            </w:r>
          </w:p>
        </w:tc>
        <w:tc>
          <w:tcPr>
            <w:tcW w:w="1340" w:type="dxa"/>
            <w:tcBorders>
              <w:top w:val="nil"/>
              <w:left w:val="nil"/>
              <w:bottom w:val="nil"/>
              <w:right w:val="nil"/>
            </w:tcBorders>
            <w:shd w:val="clear" w:color="auto" w:fill="auto"/>
            <w:vAlign w:val="bottom"/>
          </w:tcPr>
          <w:p w14:paraId="15E467CB"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2,660 </w:t>
            </w:r>
          </w:p>
        </w:tc>
      </w:tr>
      <w:tr w:rsidR="0073299D" w14:paraId="6A7C25C0" w14:textId="77777777">
        <w:trPr>
          <w:trHeight w:val="250"/>
        </w:trPr>
        <w:tc>
          <w:tcPr>
            <w:tcW w:w="3685" w:type="dxa"/>
            <w:tcBorders>
              <w:top w:val="nil"/>
              <w:left w:val="nil"/>
              <w:bottom w:val="nil"/>
              <w:right w:val="nil"/>
            </w:tcBorders>
            <w:shd w:val="clear" w:color="auto" w:fill="auto"/>
            <w:vAlign w:val="bottom"/>
          </w:tcPr>
          <w:p w14:paraId="0CFDF8C0"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Wetlands Converted to Forest Land</w:t>
            </w:r>
          </w:p>
        </w:tc>
        <w:tc>
          <w:tcPr>
            <w:tcW w:w="2080" w:type="dxa"/>
            <w:tcBorders>
              <w:top w:val="nil"/>
              <w:left w:val="nil"/>
              <w:bottom w:val="nil"/>
              <w:right w:val="nil"/>
            </w:tcBorders>
            <w:shd w:val="clear" w:color="auto" w:fill="auto"/>
            <w:vAlign w:val="bottom"/>
          </w:tcPr>
          <w:p w14:paraId="063C86E4"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49 </w:t>
            </w:r>
          </w:p>
        </w:tc>
        <w:tc>
          <w:tcPr>
            <w:tcW w:w="2240" w:type="dxa"/>
            <w:tcBorders>
              <w:top w:val="nil"/>
              <w:left w:val="nil"/>
              <w:bottom w:val="nil"/>
              <w:right w:val="nil"/>
            </w:tcBorders>
            <w:shd w:val="clear" w:color="auto" w:fill="auto"/>
            <w:vAlign w:val="bottom"/>
          </w:tcPr>
          <w:p w14:paraId="5B0F8196"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153 </w:t>
            </w:r>
          </w:p>
        </w:tc>
        <w:tc>
          <w:tcPr>
            <w:tcW w:w="1340" w:type="dxa"/>
            <w:tcBorders>
              <w:top w:val="nil"/>
              <w:left w:val="nil"/>
              <w:bottom w:val="nil"/>
              <w:right w:val="nil"/>
            </w:tcBorders>
            <w:shd w:val="clear" w:color="auto" w:fill="auto"/>
            <w:vAlign w:val="bottom"/>
          </w:tcPr>
          <w:p w14:paraId="7CEB507F"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202 </w:t>
            </w:r>
          </w:p>
        </w:tc>
      </w:tr>
      <w:tr w:rsidR="0073299D" w14:paraId="6302D889" w14:textId="77777777">
        <w:trPr>
          <w:trHeight w:val="250"/>
        </w:trPr>
        <w:tc>
          <w:tcPr>
            <w:tcW w:w="3685" w:type="dxa"/>
            <w:tcBorders>
              <w:top w:val="nil"/>
              <w:left w:val="nil"/>
              <w:bottom w:val="nil"/>
              <w:right w:val="nil"/>
            </w:tcBorders>
            <w:shd w:val="clear" w:color="auto" w:fill="auto"/>
            <w:vAlign w:val="bottom"/>
          </w:tcPr>
          <w:p w14:paraId="37C11C47"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Wetlands Converted to Grassland</w:t>
            </w:r>
          </w:p>
        </w:tc>
        <w:tc>
          <w:tcPr>
            <w:tcW w:w="2080" w:type="dxa"/>
            <w:tcBorders>
              <w:top w:val="nil"/>
              <w:left w:val="nil"/>
              <w:bottom w:val="nil"/>
              <w:right w:val="nil"/>
            </w:tcBorders>
            <w:shd w:val="clear" w:color="auto" w:fill="auto"/>
            <w:vAlign w:val="bottom"/>
          </w:tcPr>
          <w:p w14:paraId="0666AE5B"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29 </w:t>
            </w:r>
          </w:p>
        </w:tc>
        <w:tc>
          <w:tcPr>
            <w:tcW w:w="2240" w:type="dxa"/>
            <w:tcBorders>
              <w:top w:val="nil"/>
              <w:left w:val="nil"/>
              <w:bottom w:val="nil"/>
              <w:right w:val="nil"/>
            </w:tcBorders>
            <w:shd w:val="clear" w:color="auto" w:fill="auto"/>
            <w:vAlign w:val="bottom"/>
          </w:tcPr>
          <w:p w14:paraId="2C3B9561"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104 </w:t>
            </w:r>
          </w:p>
        </w:tc>
        <w:tc>
          <w:tcPr>
            <w:tcW w:w="1340" w:type="dxa"/>
            <w:tcBorders>
              <w:top w:val="nil"/>
              <w:left w:val="nil"/>
              <w:bottom w:val="nil"/>
              <w:right w:val="nil"/>
            </w:tcBorders>
            <w:shd w:val="clear" w:color="auto" w:fill="auto"/>
            <w:vAlign w:val="bottom"/>
          </w:tcPr>
          <w:p w14:paraId="04DE662F"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133 </w:t>
            </w:r>
          </w:p>
        </w:tc>
      </w:tr>
      <w:tr w:rsidR="0073299D" w14:paraId="1833FA56" w14:textId="77777777">
        <w:trPr>
          <w:trHeight w:val="250"/>
        </w:trPr>
        <w:tc>
          <w:tcPr>
            <w:tcW w:w="3685" w:type="dxa"/>
            <w:tcBorders>
              <w:top w:val="nil"/>
              <w:left w:val="nil"/>
              <w:bottom w:val="nil"/>
              <w:right w:val="nil"/>
            </w:tcBorders>
            <w:shd w:val="clear" w:color="auto" w:fill="auto"/>
            <w:vAlign w:val="bottom"/>
          </w:tcPr>
          <w:p w14:paraId="7F39FA33"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Wetlands Converted to Settlements</w:t>
            </w:r>
          </w:p>
        </w:tc>
        <w:tc>
          <w:tcPr>
            <w:tcW w:w="2080" w:type="dxa"/>
            <w:tcBorders>
              <w:top w:val="nil"/>
              <w:left w:val="nil"/>
              <w:bottom w:val="nil"/>
              <w:right w:val="nil"/>
            </w:tcBorders>
            <w:shd w:val="clear" w:color="auto" w:fill="auto"/>
            <w:vAlign w:val="bottom"/>
          </w:tcPr>
          <w:p w14:paraId="6E406F16"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53 </w:t>
            </w:r>
          </w:p>
        </w:tc>
        <w:tc>
          <w:tcPr>
            <w:tcW w:w="2240" w:type="dxa"/>
            <w:tcBorders>
              <w:top w:val="nil"/>
              <w:left w:val="nil"/>
              <w:bottom w:val="nil"/>
              <w:right w:val="nil"/>
            </w:tcBorders>
            <w:shd w:val="clear" w:color="auto" w:fill="auto"/>
            <w:vAlign w:val="bottom"/>
          </w:tcPr>
          <w:p w14:paraId="38F282DF"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182 </w:t>
            </w:r>
          </w:p>
        </w:tc>
        <w:tc>
          <w:tcPr>
            <w:tcW w:w="1340" w:type="dxa"/>
            <w:tcBorders>
              <w:top w:val="nil"/>
              <w:left w:val="nil"/>
              <w:bottom w:val="nil"/>
              <w:right w:val="nil"/>
            </w:tcBorders>
            <w:shd w:val="clear" w:color="auto" w:fill="auto"/>
            <w:vAlign w:val="bottom"/>
          </w:tcPr>
          <w:p w14:paraId="4A9383CC"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235 </w:t>
            </w:r>
          </w:p>
        </w:tc>
      </w:tr>
      <w:tr w:rsidR="0073299D" w14:paraId="25E715BB" w14:textId="77777777">
        <w:trPr>
          <w:trHeight w:val="250"/>
        </w:trPr>
        <w:tc>
          <w:tcPr>
            <w:tcW w:w="3685" w:type="dxa"/>
            <w:tcBorders>
              <w:top w:val="nil"/>
              <w:left w:val="nil"/>
              <w:bottom w:val="nil"/>
              <w:right w:val="nil"/>
            </w:tcBorders>
            <w:shd w:val="clear" w:color="auto" w:fill="auto"/>
            <w:vAlign w:val="bottom"/>
          </w:tcPr>
          <w:p w14:paraId="1D1764D3" w14:textId="77777777" w:rsidR="0073299D" w:rsidRDefault="00886B39">
            <w:pPr>
              <w:ind w:firstLine="160"/>
              <w:rPr>
                <w:rFonts w:ascii="Calibri" w:eastAsia="Calibri" w:hAnsi="Calibri" w:cs="Calibri"/>
                <w:sz w:val="16"/>
                <w:szCs w:val="16"/>
              </w:rPr>
            </w:pPr>
            <w:r>
              <w:rPr>
                <w:rFonts w:ascii="Calibri" w:eastAsia="Calibri" w:hAnsi="Calibri" w:cs="Calibri"/>
                <w:sz w:val="16"/>
                <w:szCs w:val="16"/>
              </w:rPr>
              <w:t>Wetlands Remaining to Wetlands</w:t>
            </w:r>
          </w:p>
        </w:tc>
        <w:tc>
          <w:tcPr>
            <w:tcW w:w="2080" w:type="dxa"/>
            <w:tcBorders>
              <w:top w:val="nil"/>
              <w:left w:val="nil"/>
              <w:bottom w:val="nil"/>
              <w:right w:val="nil"/>
            </w:tcBorders>
            <w:shd w:val="clear" w:color="auto" w:fill="auto"/>
            <w:vAlign w:val="bottom"/>
          </w:tcPr>
          <w:p w14:paraId="2583B33E"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3,068 </w:t>
            </w:r>
          </w:p>
        </w:tc>
        <w:tc>
          <w:tcPr>
            <w:tcW w:w="2240" w:type="dxa"/>
            <w:tcBorders>
              <w:top w:val="nil"/>
              <w:left w:val="nil"/>
              <w:bottom w:val="nil"/>
              <w:right w:val="nil"/>
            </w:tcBorders>
            <w:shd w:val="clear" w:color="auto" w:fill="auto"/>
            <w:vAlign w:val="bottom"/>
          </w:tcPr>
          <w:p w14:paraId="48801B07"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54,021 </w:t>
            </w:r>
          </w:p>
        </w:tc>
        <w:tc>
          <w:tcPr>
            <w:tcW w:w="1340" w:type="dxa"/>
            <w:tcBorders>
              <w:top w:val="nil"/>
              <w:left w:val="nil"/>
              <w:bottom w:val="nil"/>
              <w:right w:val="nil"/>
            </w:tcBorders>
            <w:shd w:val="clear" w:color="auto" w:fill="auto"/>
            <w:vAlign w:val="bottom"/>
          </w:tcPr>
          <w:p w14:paraId="7599BCA6"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57,089 </w:t>
            </w:r>
          </w:p>
        </w:tc>
      </w:tr>
      <w:tr w:rsidR="0073299D" w14:paraId="089D052C" w14:textId="77777777">
        <w:trPr>
          <w:trHeight w:val="250"/>
        </w:trPr>
        <w:tc>
          <w:tcPr>
            <w:tcW w:w="3685" w:type="dxa"/>
            <w:tcBorders>
              <w:top w:val="single" w:sz="4" w:space="0" w:color="8EA9DB"/>
              <w:left w:val="nil"/>
              <w:bottom w:val="nil"/>
              <w:right w:val="nil"/>
            </w:tcBorders>
            <w:shd w:val="clear" w:color="auto" w:fill="D9E1F2"/>
            <w:vAlign w:val="bottom"/>
          </w:tcPr>
          <w:p w14:paraId="2D39704A"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Grand Total</w:t>
            </w:r>
          </w:p>
        </w:tc>
        <w:tc>
          <w:tcPr>
            <w:tcW w:w="2080" w:type="dxa"/>
            <w:tcBorders>
              <w:top w:val="single" w:sz="4" w:space="0" w:color="8EA9DB"/>
              <w:left w:val="nil"/>
              <w:bottom w:val="nil"/>
              <w:right w:val="nil"/>
            </w:tcBorders>
            <w:shd w:val="clear" w:color="auto" w:fill="D9E1F2"/>
            <w:vAlign w:val="bottom"/>
          </w:tcPr>
          <w:p w14:paraId="0F959A0E"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599,857 </w:t>
            </w:r>
          </w:p>
        </w:tc>
        <w:tc>
          <w:tcPr>
            <w:tcW w:w="2240" w:type="dxa"/>
            <w:tcBorders>
              <w:top w:val="single" w:sz="4" w:space="0" w:color="8EA9DB"/>
              <w:left w:val="nil"/>
              <w:bottom w:val="nil"/>
              <w:right w:val="nil"/>
            </w:tcBorders>
            <w:shd w:val="clear" w:color="auto" w:fill="D9E1F2"/>
            <w:vAlign w:val="bottom"/>
          </w:tcPr>
          <w:p w14:paraId="7943D663"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4,305,524 </w:t>
            </w:r>
          </w:p>
        </w:tc>
        <w:tc>
          <w:tcPr>
            <w:tcW w:w="1340" w:type="dxa"/>
            <w:tcBorders>
              <w:top w:val="single" w:sz="4" w:space="0" w:color="8EA9DB"/>
              <w:left w:val="nil"/>
              <w:bottom w:val="nil"/>
              <w:right w:val="nil"/>
            </w:tcBorders>
            <w:shd w:val="clear" w:color="auto" w:fill="D9E1F2"/>
            <w:vAlign w:val="bottom"/>
          </w:tcPr>
          <w:p w14:paraId="3A8482DC"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 xml:space="preserve">     4,905,381 </w:t>
            </w:r>
          </w:p>
        </w:tc>
      </w:tr>
    </w:tbl>
    <w:p w14:paraId="0ADC14E5" w14:textId="77777777" w:rsidR="0073299D" w:rsidRDefault="0073299D">
      <w:pPr>
        <w:ind w:left="426"/>
        <w:rPr>
          <w:rFonts w:ascii="Calibri" w:eastAsia="Calibri" w:hAnsi="Calibri" w:cs="Calibri"/>
        </w:rPr>
      </w:pPr>
    </w:p>
    <w:p w14:paraId="381A599A" w14:textId="77777777" w:rsidR="0073299D" w:rsidRDefault="00886B39">
      <w:pPr>
        <w:ind w:left="426"/>
        <w:jc w:val="both"/>
        <w:rPr>
          <w:rFonts w:ascii="Calibri" w:eastAsia="Calibri" w:hAnsi="Calibri" w:cs="Calibri"/>
        </w:rPr>
      </w:pPr>
      <w:r>
        <w:rPr>
          <w:rFonts w:ascii="Calibri" w:eastAsia="Calibri" w:hAnsi="Calibri" w:cs="Calibri"/>
        </w:rPr>
        <w:t>The largest contribution of emissions was coming from other land with total emissions of 208.8 million tCO2 from baseline period. The largest removals come from forest land category, with total removals of 37.7 million tCO2 during the baseline period.   On the other hand, emissions from wetland category shared the least contribution to the overall forest and land use emission, with total emissions of 7.4 million tCO2.</w:t>
      </w:r>
    </w:p>
    <w:p w14:paraId="65EC3C90" w14:textId="77777777" w:rsidR="0073299D" w:rsidRDefault="0073299D">
      <w:pPr>
        <w:ind w:left="426"/>
        <w:rPr>
          <w:rFonts w:ascii="Calibri" w:eastAsia="Calibri" w:hAnsi="Calibri" w:cs="Calibri"/>
        </w:rPr>
      </w:pPr>
    </w:p>
    <w:p w14:paraId="32DC556D" w14:textId="77777777" w:rsidR="0073299D" w:rsidRDefault="0073299D">
      <w:pPr>
        <w:ind w:left="426"/>
        <w:rPr>
          <w:rFonts w:ascii="Calibri" w:eastAsia="Calibri" w:hAnsi="Calibri" w:cs="Calibri"/>
        </w:rPr>
      </w:pPr>
    </w:p>
    <w:p w14:paraId="49C60CC4" w14:textId="77777777" w:rsidR="0073299D" w:rsidRDefault="0073299D">
      <w:pPr>
        <w:ind w:left="426"/>
        <w:rPr>
          <w:rFonts w:ascii="Calibri" w:eastAsia="Calibri" w:hAnsi="Calibri" w:cs="Calibri"/>
        </w:rPr>
      </w:pPr>
    </w:p>
    <w:p w14:paraId="4DE490B2" w14:textId="77777777" w:rsidR="0073299D" w:rsidRDefault="0073299D">
      <w:pPr>
        <w:ind w:left="426"/>
        <w:rPr>
          <w:rFonts w:ascii="Calibri" w:eastAsia="Calibri" w:hAnsi="Calibri" w:cs="Calibri"/>
        </w:rPr>
      </w:pPr>
    </w:p>
    <w:p w14:paraId="548FE02B" w14:textId="77777777" w:rsidR="0073299D" w:rsidRDefault="0073299D">
      <w:pPr>
        <w:ind w:left="426"/>
        <w:rPr>
          <w:rFonts w:ascii="Calibri" w:eastAsia="Calibri" w:hAnsi="Calibri" w:cs="Calibri"/>
        </w:rPr>
        <w:sectPr w:rsidR="0073299D">
          <w:footerReference w:type="default" r:id="rId108"/>
          <w:pgSz w:w="12240" w:h="15840"/>
          <w:pgMar w:top="1440" w:right="1440" w:bottom="1440" w:left="1440" w:header="720" w:footer="720" w:gutter="0"/>
          <w:cols w:space="720"/>
          <w:titlePg/>
        </w:sectPr>
      </w:pPr>
    </w:p>
    <w:p w14:paraId="2E97B3DA" w14:textId="77777777" w:rsidR="0073299D" w:rsidRDefault="00886B39">
      <w:pPr>
        <w:keepNext/>
        <w:ind w:left="426"/>
        <w:rPr>
          <w:rFonts w:ascii="Calibri" w:eastAsia="Calibri" w:hAnsi="Calibri" w:cs="Calibri"/>
        </w:rPr>
      </w:pPr>
      <w:bookmarkStart w:id="330" w:name="_heading=h.1kc7wiv" w:colFirst="0" w:colLast="0"/>
      <w:bookmarkEnd w:id="330"/>
      <w:r>
        <w:rPr>
          <w:rFonts w:ascii="Calibri" w:eastAsia="Calibri" w:hAnsi="Calibri" w:cs="Calibri"/>
        </w:rPr>
        <w:lastRenderedPageBreak/>
        <w:t>Table A.6-9. Emissions from forest and land cover change category</w:t>
      </w:r>
    </w:p>
    <w:tbl>
      <w:tblPr>
        <w:tblStyle w:val="24"/>
        <w:tblW w:w="14034" w:type="dxa"/>
        <w:tblLayout w:type="fixed"/>
        <w:tblLook w:val="0400" w:firstRow="0" w:lastRow="0" w:firstColumn="0" w:lastColumn="0" w:noHBand="0" w:noVBand="1"/>
      </w:tblPr>
      <w:tblGrid>
        <w:gridCol w:w="2977"/>
        <w:gridCol w:w="1029"/>
        <w:gridCol w:w="1239"/>
        <w:gridCol w:w="1134"/>
        <w:gridCol w:w="1134"/>
        <w:gridCol w:w="1276"/>
        <w:gridCol w:w="992"/>
        <w:gridCol w:w="948"/>
        <w:gridCol w:w="948"/>
        <w:gridCol w:w="939"/>
        <w:gridCol w:w="1418"/>
      </w:tblGrid>
      <w:tr w:rsidR="0073299D" w14:paraId="3365841D" w14:textId="77777777">
        <w:trPr>
          <w:trHeight w:val="290"/>
          <w:tblHeader/>
        </w:trPr>
        <w:tc>
          <w:tcPr>
            <w:tcW w:w="2977" w:type="dxa"/>
            <w:tcBorders>
              <w:top w:val="nil"/>
              <w:left w:val="nil"/>
              <w:bottom w:val="single" w:sz="4" w:space="0" w:color="8EA9DB"/>
              <w:right w:val="nil"/>
            </w:tcBorders>
            <w:shd w:val="clear" w:color="auto" w:fill="D9E1F2"/>
            <w:vAlign w:val="bottom"/>
          </w:tcPr>
          <w:p w14:paraId="0CDB910F"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Categories</w:t>
            </w:r>
          </w:p>
        </w:tc>
        <w:tc>
          <w:tcPr>
            <w:tcW w:w="1029" w:type="dxa"/>
            <w:tcBorders>
              <w:top w:val="nil"/>
              <w:left w:val="nil"/>
              <w:bottom w:val="single" w:sz="4" w:space="0" w:color="8EA9DB"/>
              <w:right w:val="nil"/>
            </w:tcBorders>
            <w:shd w:val="clear" w:color="auto" w:fill="D9E1F2"/>
            <w:vAlign w:val="bottom"/>
          </w:tcPr>
          <w:p w14:paraId="5E589E46"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2006-2009</w:t>
            </w:r>
          </w:p>
        </w:tc>
        <w:tc>
          <w:tcPr>
            <w:tcW w:w="1239" w:type="dxa"/>
            <w:tcBorders>
              <w:top w:val="nil"/>
              <w:left w:val="nil"/>
              <w:bottom w:val="single" w:sz="4" w:space="0" w:color="8EA9DB"/>
              <w:right w:val="nil"/>
            </w:tcBorders>
            <w:shd w:val="clear" w:color="auto" w:fill="D9E1F2"/>
            <w:vAlign w:val="bottom"/>
          </w:tcPr>
          <w:p w14:paraId="08BCDB9E"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2009-2011</w:t>
            </w:r>
          </w:p>
        </w:tc>
        <w:tc>
          <w:tcPr>
            <w:tcW w:w="1134" w:type="dxa"/>
            <w:tcBorders>
              <w:top w:val="nil"/>
              <w:left w:val="nil"/>
              <w:bottom w:val="single" w:sz="4" w:space="0" w:color="8EA9DB"/>
              <w:right w:val="nil"/>
            </w:tcBorders>
            <w:shd w:val="clear" w:color="auto" w:fill="D9E1F2"/>
            <w:vAlign w:val="bottom"/>
          </w:tcPr>
          <w:p w14:paraId="5041FD5C"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2011-2012</w:t>
            </w:r>
          </w:p>
        </w:tc>
        <w:tc>
          <w:tcPr>
            <w:tcW w:w="1134" w:type="dxa"/>
            <w:tcBorders>
              <w:top w:val="nil"/>
              <w:left w:val="nil"/>
              <w:bottom w:val="single" w:sz="4" w:space="0" w:color="8EA9DB"/>
              <w:right w:val="nil"/>
            </w:tcBorders>
            <w:shd w:val="clear" w:color="auto" w:fill="D9E1F2"/>
            <w:vAlign w:val="bottom"/>
          </w:tcPr>
          <w:p w14:paraId="0EA19EC6"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2012-2013</w:t>
            </w:r>
          </w:p>
        </w:tc>
        <w:tc>
          <w:tcPr>
            <w:tcW w:w="1276" w:type="dxa"/>
            <w:tcBorders>
              <w:top w:val="nil"/>
              <w:left w:val="nil"/>
              <w:bottom w:val="single" w:sz="4" w:space="0" w:color="8EA9DB"/>
              <w:right w:val="nil"/>
            </w:tcBorders>
            <w:shd w:val="clear" w:color="auto" w:fill="D9E1F2"/>
            <w:vAlign w:val="bottom"/>
          </w:tcPr>
          <w:p w14:paraId="6954B811"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2013-2014</w:t>
            </w:r>
          </w:p>
        </w:tc>
        <w:tc>
          <w:tcPr>
            <w:tcW w:w="992" w:type="dxa"/>
            <w:tcBorders>
              <w:top w:val="nil"/>
              <w:left w:val="nil"/>
              <w:bottom w:val="single" w:sz="4" w:space="0" w:color="8EA9DB"/>
              <w:right w:val="nil"/>
            </w:tcBorders>
            <w:shd w:val="clear" w:color="auto" w:fill="D9E1F2"/>
            <w:vAlign w:val="bottom"/>
          </w:tcPr>
          <w:p w14:paraId="72264F78"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2014-2015</w:t>
            </w:r>
          </w:p>
        </w:tc>
        <w:tc>
          <w:tcPr>
            <w:tcW w:w="948" w:type="dxa"/>
            <w:tcBorders>
              <w:top w:val="nil"/>
              <w:left w:val="nil"/>
              <w:bottom w:val="single" w:sz="4" w:space="0" w:color="8EA9DB"/>
              <w:right w:val="nil"/>
            </w:tcBorders>
            <w:shd w:val="clear" w:color="auto" w:fill="D9E1F2"/>
            <w:vAlign w:val="bottom"/>
          </w:tcPr>
          <w:p w14:paraId="42C3B2FE"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2015-2016</w:t>
            </w:r>
          </w:p>
        </w:tc>
        <w:tc>
          <w:tcPr>
            <w:tcW w:w="948" w:type="dxa"/>
            <w:tcBorders>
              <w:top w:val="nil"/>
              <w:left w:val="nil"/>
              <w:bottom w:val="single" w:sz="4" w:space="0" w:color="8EA9DB"/>
              <w:right w:val="nil"/>
            </w:tcBorders>
            <w:shd w:val="clear" w:color="auto" w:fill="D9E1F2"/>
            <w:vAlign w:val="bottom"/>
          </w:tcPr>
          <w:p w14:paraId="68B6929D"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2016-2017</w:t>
            </w:r>
          </w:p>
        </w:tc>
        <w:tc>
          <w:tcPr>
            <w:tcW w:w="939" w:type="dxa"/>
            <w:tcBorders>
              <w:top w:val="nil"/>
              <w:left w:val="nil"/>
              <w:bottom w:val="single" w:sz="4" w:space="0" w:color="8EA9DB"/>
              <w:right w:val="nil"/>
            </w:tcBorders>
            <w:shd w:val="clear" w:color="auto" w:fill="D9E1F2"/>
            <w:vAlign w:val="bottom"/>
          </w:tcPr>
          <w:p w14:paraId="3F2370CB"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2017-2018</w:t>
            </w:r>
          </w:p>
        </w:tc>
        <w:tc>
          <w:tcPr>
            <w:tcW w:w="1418" w:type="dxa"/>
            <w:tcBorders>
              <w:top w:val="nil"/>
              <w:left w:val="nil"/>
              <w:bottom w:val="single" w:sz="4" w:space="0" w:color="8EA9DB"/>
              <w:right w:val="nil"/>
            </w:tcBorders>
            <w:shd w:val="clear" w:color="auto" w:fill="D9E1F2"/>
            <w:vAlign w:val="bottom"/>
          </w:tcPr>
          <w:p w14:paraId="4DAAFAD4"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Grand Total</w:t>
            </w:r>
          </w:p>
        </w:tc>
      </w:tr>
      <w:tr w:rsidR="0073299D" w14:paraId="3E079EBE" w14:textId="77777777">
        <w:trPr>
          <w:trHeight w:val="290"/>
        </w:trPr>
        <w:tc>
          <w:tcPr>
            <w:tcW w:w="2977" w:type="dxa"/>
            <w:tcBorders>
              <w:top w:val="nil"/>
              <w:left w:val="nil"/>
              <w:bottom w:val="single" w:sz="4" w:space="0" w:color="8EA9DB"/>
              <w:right w:val="nil"/>
            </w:tcBorders>
            <w:shd w:val="clear" w:color="auto" w:fill="auto"/>
            <w:vAlign w:val="bottom"/>
          </w:tcPr>
          <w:p w14:paraId="588A11FE"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Cropland</w:t>
            </w:r>
          </w:p>
        </w:tc>
        <w:tc>
          <w:tcPr>
            <w:tcW w:w="1029" w:type="dxa"/>
            <w:tcBorders>
              <w:top w:val="nil"/>
              <w:left w:val="nil"/>
              <w:bottom w:val="single" w:sz="4" w:space="0" w:color="8EA9DB"/>
              <w:right w:val="nil"/>
            </w:tcBorders>
            <w:shd w:val="clear" w:color="auto" w:fill="auto"/>
            <w:vAlign w:val="bottom"/>
          </w:tcPr>
          <w:p w14:paraId="43E125B9"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61,858,998 </w:t>
            </w:r>
          </w:p>
        </w:tc>
        <w:tc>
          <w:tcPr>
            <w:tcW w:w="1239" w:type="dxa"/>
            <w:tcBorders>
              <w:top w:val="nil"/>
              <w:left w:val="nil"/>
              <w:bottom w:val="single" w:sz="4" w:space="0" w:color="8EA9DB"/>
              <w:right w:val="nil"/>
            </w:tcBorders>
            <w:shd w:val="clear" w:color="auto" w:fill="auto"/>
            <w:vAlign w:val="bottom"/>
          </w:tcPr>
          <w:p w14:paraId="2F710BFD"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955,364 </w:t>
            </w:r>
          </w:p>
        </w:tc>
        <w:tc>
          <w:tcPr>
            <w:tcW w:w="1134" w:type="dxa"/>
            <w:tcBorders>
              <w:top w:val="nil"/>
              <w:left w:val="nil"/>
              <w:bottom w:val="single" w:sz="4" w:space="0" w:color="8EA9DB"/>
              <w:right w:val="nil"/>
            </w:tcBorders>
            <w:shd w:val="clear" w:color="auto" w:fill="auto"/>
            <w:vAlign w:val="bottom"/>
          </w:tcPr>
          <w:p w14:paraId="1EE5C453"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573,934 </w:t>
            </w:r>
          </w:p>
        </w:tc>
        <w:tc>
          <w:tcPr>
            <w:tcW w:w="1134" w:type="dxa"/>
            <w:tcBorders>
              <w:top w:val="nil"/>
              <w:left w:val="nil"/>
              <w:bottom w:val="single" w:sz="4" w:space="0" w:color="8EA9DB"/>
              <w:right w:val="nil"/>
            </w:tcBorders>
            <w:shd w:val="clear" w:color="auto" w:fill="auto"/>
            <w:vAlign w:val="bottom"/>
          </w:tcPr>
          <w:p w14:paraId="6FA96EB4"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1,280,809 </w:t>
            </w:r>
          </w:p>
        </w:tc>
        <w:tc>
          <w:tcPr>
            <w:tcW w:w="1276" w:type="dxa"/>
            <w:tcBorders>
              <w:top w:val="nil"/>
              <w:left w:val="nil"/>
              <w:bottom w:val="single" w:sz="4" w:space="0" w:color="8EA9DB"/>
              <w:right w:val="nil"/>
            </w:tcBorders>
            <w:shd w:val="clear" w:color="auto" w:fill="auto"/>
            <w:vAlign w:val="bottom"/>
          </w:tcPr>
          <w:p w14:paraId="5208E554"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- 37,450,437 </w:t>
            </w:r>
          </w:p>
        </w:tc>
        <w:tc>
          <w:tcPr>
            <w:tcW w:w="992" w:type="dxa"/>
            <w:tcBorders>
              <w:top w:val="nil"/>
              <w:left w:val="nil"/>
              <w:bottom w:val="single" w:sz="4" w:space="0" w:color="8EA9DB"/>
              <w:right w:val="nil"/>
            </w:tcBorders>
            <w:shd w:val="clear" w:color="auto" w:fill="auto"/>
            <w:vAlign w:val="bottom"/>
          </w:tcPr>
          <w:p w14:paraId="3A529DC2"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-6,330,752 </w:t>
            </w:r>
          </w:p>
        </w:tc>
        <w:tc>
          <w:tcPr>
            <w:tcW w:w="948" w:type="dxa"/>
            <w:tcBorders>
              <w:top w:val="nil"/>
              <w:left w:val="nil"/>
              <w:bottom w:val="single" w:sz="4" w:space="0" w:color="8EA9DB"/>
              <w:right w:val="nil"/>
            </w:tcBorders>
            <w:shd w:val="clear" w:color="auto" w:fill="auto"/>
            <w:vAlign w:val="bottom"/>
          </w:tcPr>
          <w:p w14:paraId="0E7AF7F1"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-13,757,030 </w:t>
            </w:r>
          </w:p>
        </w:tc>
        <w:tc>
          <w:tcPr>
            <w:tcW w:w="948" w:type="dxa"/>
            <w:tcBorders>
              <w:top w:val="nil"/>
              <w:left w:val="nil"/>
              <w:bottom w:val="single" w:sz="4" w:space="0" w:color="8EA9DB"/>
              <w:right w:val="nil"/>
            </w:tcBorders>
            <w:shd w:val="clear" w:color="auto" w:fill="auto"/>
            <w:vAlign w:val="bottom"/>
          </w:tcPr>
          <w:p w14:paraId="1E869193"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394,467 </w:t>
            </w:r>
          </w:p>
        </w:tc>
        <w:tc>
          <w:tcPr>
            <w:tcW w:w="939" w:type="dxa"/>
            <w:tcBorders>
              <w:top w:val="nil"/>
              <w:left w:val="nil"/>
              <w:bottom w:val="single" w:sz="4" w:space="0" w:color="8EA9DB"/>
              <w:right w:val="nil"/>
            </w:tcBorders>
            <w:shd w:val="clear" w:color="auto" w:fill="auto"/>
            <w:vAlign w:val="bottom"/>
          </w:tcPr>
          <w:p w14:paraId="2B8B70A5"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- 1,236,882 </w:t>
            </w:r>
          </w:p>
        </w:tc>
        <w:tc>
          <w:tcPr>
            <w:tcW w:w="1418" w:type="dxa"/>
            <w:tcBorders>
              <w:top w:val="nil"/>
              <w:left w:val="nil"/>
              <w:bottom w:val="single" w:sz="4" w:space="0" w:color="8EA9DB"/>
              <w:right w:val="nil"/>
            </w:tcBorders>
            <w:shd w:val="clear" w:color="auto" w:fill="auto"/>
            <w:vAlign w:val="bottom"/>
          </w:tcPr>
          <w:p w14:paraId="1F6D4548"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4,377,742 </w:t>
            </w:r>
          </w:p>
        </w:tc>
      </w:tr>
      <w:tr w:rsidR="0073299D" w14:paraId="67A4416D" w14:textId="77777777">
        <w:trPr>
          <w:trHeight w:val="290"/>
        </w:trPr>
        <w:tc>
          <w:tcPr>
            <w:tcW w:w="2977" w:type="dxa"/>
            <w:tcBorders>
              <w:top w:val="nil"/>
              <w:left w:val="nil"/>
              <w:bottom w:val="nil"/>
              <w:right w:val="nil"/>
            </w:tcBorders>
            <w:shd w:val="clear" w:color="auto" w:fill="auto"/>
            <w:vAlign w:val="bottom"/>
          </w:tcPr>
          <w:p w14:paraId="4561B2B8"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Cropland Remaining to Cropland</w:t>
            </w:r>
          </w:p>
        </w:tc>
        <w:tc>
          <w:tcPr>
            <w:tcW w:w="1029" w:type="dxa"/>
            <w:tcBorders>
              <w:top w:val="nil"/>
              <w:left w:val="nil"/>
              <w:bottom w:val="nil"/>
              <w:right w:val="nil"/>
            </w:tcBorders>
            <w:shd w:val="clear" w:color="auto" w:fill="auto"/>
            <w:vAlign w:val="bottom"/>
          </w:tcPr>
          <w:p w14:paraId="5012129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- 39,071 </w:t>
            </w:r>
          </w:p>
        </w:tc>
        <w:tc>
          <w:tcPr>
            <w:tcW w:w="1239" w:type="dxa"/>
            <w:tcBorders>
              <w:top w:val="nil"/>
              <w:left w:val="nil"/>
              <w:bottom w:val="nil"/>
              <w:right w:val="nil"/>
            </w:tcBorders>
            <w:shd w:val="clear" w:color="auto" w:fill="auto"/>
            <w:vAlign w:val="bottom"/>
          </w:tcPr>
          <w:p w14:paraId="605EF05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-3,250 </w:t>
            </w:r>
          </w:p>
        </w:tc>
        <w:tc>
          <w:tcPr>
            <w:tcW w:w="1134" w:type="dxa"/>
            <w:tcBorders>
              <w:top w:val="nil"/>
              <w:left w:val="nil"/>
              <w:bottom w:val="nil"/>
              <w:right w:val="nil"/>
            </w:tcBorders>
            <w:shd w:val="clear" w:color="auto" w:fill="auto"/>
            <w:vAlign w:val="bottom"/>
          </w:tcPr>
          <w:p w14:paraId="3537CF4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w:t>
            </w:r>
          </w:p>
        </w:tc>
        <w:tc>
          <w:tcPr>
            <w:tcW w:w="1134" w:type="dxa"/>
            <w:tcBorders>
              <w:top w:val="nil"/>
              <w:left w:val="nil"/>
              <w:bottom w:val="nil"/>
              <w:right w:val="nil"/>
            </w:tcBorders>
            <w:shd w:val="clear" w:color="auto" w:fill="auto"/>
            <w:vAlign w:val="bottom"/>
          </w:tcPr>
          <w:p w14:paraId="391829D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w:t>
            </w:r>
          </w:p>
        </w:tc>
        <w:tc>
          <w:tcPr>
            <w:tcW w:w="1276" w:type="dxa"/>
            <w:tcBorders>
              <w:top w:val="nil"/>
              <w:left w:val="nil"/>
              <w:bottom w:val="nil"/>
              <w:right w:val="nil"/>
            </w:tcBorders>
            <w:shd w:val="clear" w:color="auto" w:fill="auto"/>
            <w:vAlign w:val="bottom"/>
          </w:tcPr>
          <w:p w14:paraId="6F0AF74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- 33,770,227 </w:t>
            </w:r>
          </w:p>
        </w:tc>
        <w:tc>
          <w:tcPr>
            <w:tcW w:w="992" w:type="dxa"/>
            <w:tcBorders>
              <w:top w:val="nil"/>
              <w:left w:val="nil"/>
              <w:bottom w:val="nil"/>
              <w:right w:val="nil"/>
            </w:tcBorders>
            <w:shd w:val="clear" w:color="auto" w:fill="auto"/>
            <w:vAlign w:val="bottom"/>
          </w:tcPr>
          <w:p w14:paraId="12BD192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-841,879 </w:t>
            </w:r>
          </w:p>
        </w:tc>
        <w:tc>
          <w:tcPr>
            <w:tcW w:w="948" w:type="dxa"/>
            <w:tcBorders>
              <w:top w:val="nil"/>
              <w:left w:val="nil"/>
              <w:bottom w:val="nil"/>
              <w:right w:val="nil"/>
            </w:tcBorders>
            <w:shd w:val="clear" w:color="auto" w:fill="auto"/>
            <w:vAlign w:val="bottom"/>
          </w:tcPr>
          <w:p w14:paraId="7B7B26E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878,346 </w:t>
            </w:r>
          </w:p>
        </w:tc>
        <w:tc>
          <w:tcPr>
            <w:tcW w:w="948" w:type="dxa"/>
            <w:tcBorders>
              <w:top w:val="nil"/>
              <w:left w:val="nil"/>
              <w:bottom w:val="nil"/>
              <w:right w:val="nil"/>
            </w:tcBorders>
            <w:shd w:val="clear" w:color="auto" w:fill="auto"/>
            <w:vAlign w:val="bottom"/>
          </w:tcPr>
          <w:p w14:paraId="3E90C3D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- 108,516 </w:t>
            </w:r>
          </w:p>
        </w:tc>
        <w:tc>
          <w:tcPr>
            <w:tcW w:w="939" w:type="dxa"/>
            <w:tcBorders>
              <w:top w:val="nil"/>
              <w:left w:val="nil"/>
              <w:bottom w:val="nil"/>
              <w:right w:val="nil"/>
            </w:tcBorders>
            <w:shd w:val="clear" w:color="auto" w:fill="auto"/>
            <w:vAlign w:val="bottom"/>
          </w:tcPr>
          <w:p w14:paraId="52B6BBA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2,412 </w:t>
            </w:r>
          </w:p>
        </w:tc>
        <w:tc>
          <w:tcPr>
            <w:tcW w:w="1418" w:type="dxa"/>
            <w:tcBorders>
              <w:top w:val="nil"/>
              <w:left w:val="nil"/>
              <w:bottom w:val="nil"/>
              <w:right w:val="nil"/>
            </w:tcBorders>
            <w:shd w:val="clear" w:color="auto" w:fill="auto"/>
            <w:vAlign w:val="bottom"/>
          </w:tcPr>
          <w:p w14:paraId="474971E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33,882,186 </w:t>
            </w:r>
          </w:p>
        </w:tc>
      </w:tr>
      <w:tr w:rsidR="0073299D" w14:paraId="05E66408" w14:textId="77777777">
        <w:trPr>
          <w:trHeight w:val="290"/>
        </w:trPr>
        <w:tc>
          <w:tcPr>
            <w:tcW w:w="2977" w:type="dxa"/>
            <w:tcBorders>
              <w:top w:val="nil"/>
              <w:left w:val="nil"/>
              <w:bottom w:val="nil"/>
              <w:right w:val="nil"/>
            </w:tcBorders>
            <w:shd w:val="clear" w:color="auto" w:fill="auto"/>
            <w:vAlign w:val="bottom"/>
          </w:tcPr>
          <w:p w14:paraId="236ED282"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Forest Land Converted to Cropland</w:t>
            </w:r>
          </w:p>
        </w:tc>
        <w:tc>
          <w:tcPr>
            <w:tcW w:w="1029" w:type="dxa"/>
            <w:tcBorders>
              <w:top w:val="nil"/>
              <w:left w:val="nil"/>
              <w:bottom w:val="nil"/>
              <w:right w:val="nil"/>
            </w:tcBorders>
            <w:shd w:val="clear" w:color="auto" w:fill="auto"/>
            <w:vAlign w:val="bottom"/>
          </w:tcPr>
          <w:p w14:paraId="6D8E8BE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62,288,436 </w:t>
            </w:r>
          </w:p>
        </w:tc>
        <w:tc>
          <w:tcPr>
            <w:tcW w:w="1239" w:type="dxa"/>
            <w:tcBorders>
              <w:top w:val="nil"/>
              <w:left w:val="nil"/>
              <w:bottom w:val="nil"/>
              <w:right w:val="nil"/>
            </w:tcBorders>
            <w:shd w:val="clear" w:color="auto" w:fill="auto"/>
            <w:vAlign w:val="bottom"/>
          </w:tcPr>
          <w:p w14:paraId="109941F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3,909,093 </w:t>
            </w:r>
          </w:p>
        </w:tc>
        <w:tc>
          <w:tcPr>
            <w:tcW w:w="1134" w:type="dxa"/>
            <w:tcBorders>
              <w:top w:val="nil"/>
              <w:left w:val="nil"/>
              <w:bottom w:val="nil"/>
              <w:right w:val="nil"/>
            </w:tcBorders>
            <w:shd w:val="clear" w:color="auto" w:fill="auto"/>
            <w:vAlign w:val="bottom"/>
          </w:tcPr>
          <w:p w14:paraId="62841A5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573,934 </w:t>
            </w:r>
          </w:p>
        </w:tc>
        <w:tc>
          <w:tcPr>
            <w:tcW w:w="1134" w:type="dxa"/>
            <w:tcBorders>
              <w:top w:val="nil"/>
              <w:left w:val="nil"/>
              <w:bottom w:val="nil"/>
              <w:right w:val="nil"/>
            </w:tcBorders>
            <w:shd w:val="clear" w:color="auto" w:fill="auto"/>
            <w:vAlign w:val="bottom"/>
          </w:tcPr>
          <w:p w14:paraId="00F42AC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1,295,278 </w:t>
            </w:r>
          </w:p>
        </w:tc>
        <w:tc>
          <w:tcPr>
            <w:tcW w:w="1276" w:type="dxa"/>
            <w:tcBorders>
              <w:top w:val="nil"/>
              <w:left w:val="nil"/>
              <w:bottom w:val="nil"/>
              <w:right w:val="nil"/>
            </w:tcBorders>
            <w:shd w:val="clear" w:color="auto" w:fill="auto"/>
            <w:vAlign w:val="bottom"/>
          </w:tcPr>
          <w:p w14:paraId="321977E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152,792 </w:t>
            </w:r>
          </w:p>
        </w:tc>
        <w:tc>
          <w:tcPr>
            <w:tcW w:w="992" w:type="dxa"/>
            <w:tcBorders>
              <w:top w:val="nil"/>
              <w:left w:val="nil"/>
              <w:bottom w:val="nil"/>
              <w:right w:val="nil"/>
            </w:tcBorders>
            <w:shd w:val="clear" w:color="auto" w:fill="auto"/>
            <w:vAlign w:val="bottom"/>
          </w:tcPr>
          <w:p w14:paraId="16196C1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323,065 </w:t>
            </w:r>
          </w:p>
        </w:tc>
        <w:tc>
          <w:tcPr>
            <w:tcW w:w="948" w:type="dxa"/>
            <w:tcBorders>
              <w:top w:val="nil"/>
              <w:left w:val="nil"/>
              <w:bottom w:val="nil"/>
              <w:right w:val="nil"/>
            </w:tcBorders>
            <w:shd w:val="clear" w:color="auto" w:fill="auto"/>
            <w:vAlign w:val="bottom"/>
          </w:tcPr>
          <w:p w14:paraId="6854F39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4,074,321 </w:t>
            </w:r>
          </w:p>
        </w:tc>
        <w:tc>
          <w:tcPr>
            <w:tcW w:w="948" w:type="dxa"/>
            <w:tcBorders>
              <w:top w:val="nil"/>
              <w:left w:val="nil"/>
              <w:bottom w:val="nil"/>
              <w:right w:val="nil"/>
            </w:tcBorders>
            <w:shd w:val="clear" w:color="auto" w:fill="auto"/>
            <w:vAlign w:val="bottom"/>
          </w:tcPr>
          <w:p w14:paraId="1E124E7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5,841,263 </w:t>
            </w:r>
          </w:p>
        </w:tc>
        <w:tc>
          <w:tcPr>
            <w:tcW w:w="939" w:type="dxa"/>
            <w:tcBorders>
              <w:top w:val="nil"/>
              <w:left w:val="nil"/>
              <w:bottom w:val="nil"/>
              <w:right w:val="nil"/>
            </w:tcBorders>
            <w:shd w:val="clear" w:color="auto" w:fill="auto"/>
            <w:vAlign w:val="bottom"/>
          </w:tcPr>
          <w:p w14:paraId="3F58585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1,354,928 </w:t>
            </w:r>
          </w:p>
        </w:tc>
        <w:tc>
          <w:tcPr>
            <w:tcW w:w="1418" w:type="dxa"/>
            <w:tcBorders>
              <w:top w:val="nil"/>
              <w:left w:val="nil"/>
              <w:bottom w:val="nil"/>
              <w:right w:val="nil"/>
            </w:tcBorders>
            <w:shd w:val="clear" w:color="auto" w:fill="auto"/>
            <w:vAlign w:val="bottom"/>
          </w:tcPr>
          <w:p w14:paraId="3B429F4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79,813,107 </w:t>
            </w:r>
          </w:p>
        </w:tc>
      </w:tr>
      <w:tr w:rsidR="0073299D" w14:paraId="61385B5A" w14:textId="77777777">
        <w:trPr>
          <w:trHeight w:val="290"/>
        </w:trPr>
        <w:tc>
          <w:tcPr>
            <w:tcW w:w="2977" w:type="dxa"/>
            <w:tcBorders>
              <w:top w:val="nil"/>
              <w:left w:val="nil"/>
              <w:bottom w:val="nil"/>
              <w:right w:val="nil"/>
            </w:tcBorders>
            <w:shd w:val="clear" w:color="auto" w:fill="auto"/>
            <w:vAlign w:val="bottom"/>
          </w:tcPr>
          <w:p w14:paraId="72984193"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Grassland Converted to Cropland</w:t>
            </w:r>
          </w:p>
        </w:tc>
        <w:tc>
          <w:tcPr>
            <w:tcW w:w="1029" w:type="dxa"/>
            <w:tcBorders>
              <w:top w:val="nil"/>
              <w:left w:val="nil"/>
              <w:bottom w:val="nil"/>
              <w:right w:val="nil"/>
            </w:tcBorders>
            <w:shd w:val="clear" w:color="auto" w:fill="auto"/>
            <w:vAlign w:val="bottom"/>
          </w:tcPr>
          <w:p w14:paraId="561886D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- 64,472 </w:t>
            </w:r>
          </w:p>
        </w:tc>
        <w:tc>
          <w:tcPr>
            <w:tcW w:w="1239" w:type="dxa"/>
            <w:tcBorders>
              <w:top w:val="nil"/>
              <w:left w:val="nil"/>
              <w:bottom w:val="nil"/>
              <w:right w:val="nil"/>
            </w:tcBorders>
            <w:shd w:val="clear" w:color="auto" w:fill="auto"/>
            <w:vAlign w:val="bottom"/>
          </w:tcPr>
          <w:p w14:paraId="05FA737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- 1,433,872 </w:t>
            </w:r>
          </w:p>
        </w:tc>
        <w:tc>
          <w:tcPr>
            <w:tcW w:w="1134" w:type="dxa"/>
            <w:tcBorders>
              <w:top w:val="nil"/>
              <w:left w:val="nil"/>
              <w:bottom w:val="nil"/>
              <w:right w:val="nil"/>
            </w:tcBorders>
            <w:shd w:val="clear" w:color="auto" w:fill="auto"/>
            <w:vAlign w:val="bottom"/>
          </w:tcPr>
          <w:p w14:paraId="742CC2B8" w14:textId="77777777" w:rsidR="0073299D" w:rsidRDefault="0073299D">
            <w:pPr>
              <w:jc w:val="right"/>
              <w:rPr>
                <w:rFonts w:ascii="Calibri" w:eastAsia="Calibri" w:hAnsi="Calibri" w:cs="Calibri"/>
                <w:color w:val="000000"/>
                <w:sz w:val="16"/>
                <w:szCs w:val="16"/>
              </w:rPr>
            </w:pPr>
          </w:p>
        </w:tc>
        <w:tc>
          <w:tcPr>
            <w:tcW w:w="1134" w:type="dxa"/>
            <w:tcBorders>
              <w:top w:val="nil"/>
              <w:left w:val="nil"/>
              <w:bottom w:val="nil"/>
              <w:right w:val="nil"/>
            </w:tcBorders>
            <w:shd w:val="clear" w:color="auto" w:fill="auto"/>
            <w:vAlign w:val="bottom"/>
          </w:tcPr>
          <w:p w14:paraId="7436FDE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12,873 </w:t>
            </w:r>
          </w:p>
        </w:tc>
        <w:tc>
          <w:tcPr>
            <w:tcW w:w="1276" w:type="dxa"/>
            <w:tcBorders>
              <w:top w:val="nil"/>
              <w:left w:val="nil"/>
              <w:bottom w:val="nil"/>
              <w:right w:val="nil"/>
            </w:tcBorders>
            <w:shd w:val="clear" w:color="auto" w:fill="auto"/>
            <w:vAlign w:val="bottom"/>
          </w:tcPr>
          <w:p w14:paraId="7CB7B13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123,518 </w:t>
            </w:r>
          </w:p>
        </w:tc>
        <w:tc>
          <w:tcPr>
            <w:tcW w:w="992" w:type="dxa"/>
            <w:tcBorders>
              <w:top w:val="nil"/>
              <w:left w:val="nil"/>
              <w:bottom w:val="nil"/>
              <w:right w:val="nil"/>
            </w:tcBorders>
            <w:shd w:val="clear" w:color="auto" w:fill="auto"/>
            <w:vAlign w:val="bottom"/>
          </w:tcPr>
          <w:p w14:paraId="2E16F95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-566,968 </w:t>
            </w:r>
          </w:p>
        </w:tc>
        <w:tc>
          <w:tcPr>
            <w:tcW w:w="948" w:type="dxa"/>
            <w:tcBorders>
              <w:top w:val="nil"/>
              <w:left w:val="nil"/>
              <w:bottom w:val="nil"/>
              <w:right w:val="nil"/>
            </w:tcBorders>
            <w:shd w:val="clear" w:color="auto" w:fill="auto"/>
            <w:vAlign w:val="bottom"/>
          </w:tcPr>
          <w:p w14:paraId="4267DDB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3,539,110 </w:t>
            </w:r>
          </w:p>
        </w:tc>
        <w:tc>
          <w:tcPr>
            <w:tcW w:w="948" w:type="dxa"/>
            <w:tcBorders>
              <w:top w:val="nil"/>
              <w:left w:val="nil"/>
              <w:bottom w:val="nil"/>
              <w:right w:val="nil"/>
            </w:tcBorders>
            <w:shd w:val="clear" w:color="auto" w:fill="auto"/>
            <w:vAlign w:val="bottom"/>
          </w:tcPr>
          <w:p w14:paraId="25B172E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- 990,163 </w:t>
            </w:r>
          </w:p>
        </w:tc>
        <w:tc>
          <w:tcPr>
            <w:tcW w:w="939" w:type="dxa"/>
            <w:tcBorders>
              <w:top w:val="nil"/>
              <w:left w:val="nil"/>
              <w:bottom w:val="nil"/>
              <w:right w:val="nil"/>
            </w:tcBorders>
            <w:shd w:val="clear" w:color="auto" w:fill="auto"/>
            <w:vAlign w:val="bottom"/>
          </w:tcPr>
          <w:p w14:paraId="23929F7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- 476,642 </w:t>
            </w:r>
          </w:p>
        </w:tc>
        <w:tc>
          <w:tcPr>
            <w:tcW w:w="1418" w:type="dxa"/>
            <w:tcBorders>
              <w:top w:val="nil"/>
              <w:left w:val="nil"/>
              <w:bottom w:val="nil"/>
              <w:right w:val="nil"/>
            </w:tcBorders>
            <w:shd w:val="clear" w:color="auto" w:fill="auto"/>
            <w:vAlign w:val="bottom"/>
          </w:tcPr>
          <w:p w14:paraId="4AFCD9B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- 6,960,581 </w:t>
            </w:r>
          </w:p>
        </w:tc>
      </w:tr>
      <w:tr w:rsidR="0073299D" w14:paraId="5BD54926" w14:textId="77777777">
        <w:trPr>
          <w:trHeight w:val="290"/>
        </w:trPr>
        <w:tc>
          <w:tcPr>
            <w:tcW w:w="2977" w:type="dxa"/>
            <w:tcBorders>
              <w:top w:val="nil"/>
              <w:left w:val="nil"/>
              <w:bottom w:val="nil"/>
              <w:right w:val="nil"/>
            </w:tcBorders>
            <w:shd w:val="clear" w:color="auto" w:fill="auto"/>
            <w:vAlign w:val="bottom"/>
          </w:tcPr>
          <w:p w14:paraId="4A1575CB"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Other Land Converted to Cropland</w:t>
            </w:r>
          </w:p>
        </w:tc>
        <w:tc>
          <w:tcPr>
            <w:tcW w:w="1029" w:type="dxa"/>
            <w:tcBorders>
              <w:top w:val="nil"/>
              <w:left w:val="nil"/>
              <w:bottom w:val="nil"/>
              <w:right w:val="nil"/>
            </w:tcBorders>
            <w:shd w:val="clear" w:color="auto" w:fill="auto"/>
            <w:vAlign w:val="bottom"/>
          </w:tcPr>
          <w:p w14:paraId="3454CE6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- 325,896 </w:t>
            </w:r>
          </w:p>
        </w:tc>
        <w:tc>
          <w:tcPr>
            <w:tcW w:w="1239" w:type="dxa"/>
            <w:tcBorders>
              <w:top w:val="nil"/>
              <w:left w:val="nil"/>
              <w:bottom w:val="nil"/>
              <w:right w:val="nil"/>
            </w:tcBorders>
            <w:shd w:val="clear" w:color="auto" w:fill="auto"/>
            <w:vAlign w:val="bottom"/>
          </w:tcPr>
          <w:p w14:paraId="347E2CB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- 3,427,335 </w:t>
            </w:r>
          </w:p>
        </w:tc>
        <w:tc>
          <w:tcPr>
            <w:tcW w:w="1134" w:type="dxa"/>
            <w:tcBorders>
              <w:top w:val="nil"/>
              <w:left w:val="nil"/>
              <w:bottom w:val="nil"/>
              <w:right w:val="nil"/>
            </w:tcBorders>
            <w:shd w:val="clear" w:color="auto" w:fill="auto"/>
            <w:vAlign w:val="bottom"/>
          </w:tcPr>
          <w:p w14:paraId="67863B46" w14:textId="77777777" w:rsidR="0073299D" w:rsidRDefault="0073299D">
            <w:pPr>
              <w:jc w:val="right"/>
              <w:rPr>
                <w:rFonts w:ascii="Calibri" w:eastAsia="Calibri" w:hAnsi="Calibri" w:cs="Calibri"/>
                <w:color w:val="000000"/>
                <w:sz w:val="16"/>
                <w:szCs w:val="16"/>
              </w:rPr>
            </w:pPr>
          </w:p>
        </w:tc>
        <w:tc>
          <w:tcPr>
            <w:tcW w:w="1134" w:type="dxa"/>
            <w:tcBorders>
              <w:top w:val="nil"/>
              <w:left w:val="nil"/>
              <w:bottom w:val="nil"/>
              <w:right w:val="nil"/>
            </w:tcBorders>
            <w:shd w:val="clear" w:color="auto" w:fill="auto"/>
            <w:vAlign w:val="bottom"/>
          </w:tcPr>
          <w:p w14:paraId="239CE19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- 1,595 </w:t>
            </w:r>
          </w:p>
        </w:tc>
        <w:tc>
          <w:tcPr>
            <w:tcW w:w="1276" w:type="dxa"/>
            <w:tcBorders>
              <w:top w:val="nil"/>
              <w:left w:val="nil"/>
              <w:bottom w:val="nil"/>
              <w:right w:val="nil"/>
            </w:tcBorders>
            <w:shd w:val="clear" w:color="auto" w:fill="auto"/>
            <w:vAlign w:val="bottom"/>
          </w:tcPr>
          <w:p w14:paraId="5488478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-2,259,004 </w:t>
            </w:r>
          </w:p>
        </w:tc>
        <w:tc>
          <w:tcPr>
            <w:tcW w:w="992" w:type="dxa"/>
            <w:tcBorders>
              <w:top w:val="nil"/>
              <w:left w:val="nil"/>
              <w:bottom w:val="nil"/>
              <w:right w:val="nil"/>
            </w:tcBorders>
            <w:shd w:val="clear" w:color="auto" w:fill="auto"/>
            <w:vAlign w:val="bottom"/>
          </w:tcPr>
          <w:p w14:paraId="0B2D242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-5,025,868 </w:t>
            </w:r>
          </w:p>
        </w:tc>
        <w:tc>
          <w:tcPr>
            <w:tcW w:w="948" w:type="dxa"/>
            <w:tcBorders>
              <w:top w:val="nil"/>
              <w:left w:val="nil"/>
              <w:bottom w:val="nil"/>
              <w:right w:val="nil"/>
            </w:tcBorders>
            <w:shd w:val="clear" w:color="auto" w:fill="auto"/>
            <w:vAlign w:val="bottom"/>
          </w:tcPr>
          <w:p w14:paraId="5DD05CF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7,864,999 </w:t>
            </w:r>
          </w:p>
        </w:tc>
        <w:tc>
          <w:tcPr>
            <w:tcW w:w="948" w:type="dxa"/>
            <w:tcBorders>
              <w:top w:val="nil"/>
              <w:left w:val="nil"/>
              <w:bottom w:val="nil"/>
              <w:right w:val="nil"/>
            </w:tcBorders>
            <w:shd w:val="clear" w:color="auto" w:fill="auto"/>
            <w:vAlign w:val="bottom"/>
          </w:tcPr>
          <w:p w14:paraId="1D8B01B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- 4,347,223 </w:t>
            </w:r>
          </w:p>
        </w:tc>
        <w:tc>
          <w:tcPr>
            <w:tcW w:w="939" w:type="dxa"/>
            <w:tcBorders>
              <w:top w:val="nil"/>
              <w:left w:val="nil"/>
              <w:bottom w:val="nil"/>
              <w:right w:val="nil"/>
            </w:tcBorders>
            <w:shd w:val="clear" w:color="auto" w:fill="auto"/>
            <w:vAlign w:val="bottom"/>
          </w:tcPr>
          <w:p w14:paraId="78CD93B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- 2,088,866 </w:t>
            </w:r>
          </w:p>
        </w:tc>
        <w:tc>
          <w:tcPr>
            <w:tcW w:w="1418" w:type="dxa"/>
            <w:tcBorders>
              <w:top w:val="nil"/>
              <w:left w:val="nil"/>
              <w:bottom w:val="nil"/>
              <w:right w:val="nil"/>
            </w:tcBorders>
            <w:shd w:val="clear" w:color="auto" w:fill="auto"/>
            <w:vAlign w:val="bottom"/>
          </w:tcPr>
          <w:p w14:paraId="01A96D5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25,340,785 </w:t>
            </w:r>
          </w:p>
        </w:tc>
      </w:tr>
      <w:tr w:rsidR="0073299D" w14:paraId="0988DFE7" w14:textId="77777777">
        <w:trPr>
          <w:trHeight w:val="290"/>
        </w:trPr>
        <w:tc>
          <w:tcPr>
            <w:tcW w:w="2977" w:type="dxa"/>
            <w:tcBorders>
              <w:top w:val="nil"/>
              <w:left w:val="nil"/>
              <w:bottom w:val="nil"/>
              <w:right w:val="nil"/>
            </w:tcBorders>
            <w:shd w:val="clear" w:color="auto" w:fill="auto"/>
            <w:vAlign w:val="bottom"/>
          </w:tcPr>
          <w:p w14:paraId="206411C5"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Settlements Converted to Cropland</w:t>
            </w:r>
          </w:p>
        </w:tc>
        <w:tc>
          <w:tcPr>
            <w:tcW w:w="1029" w:type="dxa"/>
            <w:tcBorders>
              <w:top w:val="nil"/>
              <w:left w:val="nil"/>
              <w:bottom w:val="nil"/>
              <w:right w:val="nil"/>
            </w:tcBorders>
            <w:shd w:val="clear" w:color="auto" w:fill="auto"/>
            <w:vAlign w:val="bottom"/>
          </w:tcPr>
          <w:p w14:paraId="3A0A8523"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40A26FFF"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32AF7323"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0FE0D5F7"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3F7D2CD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-1,648,902 </w:t>
            </w:r>
          </w:p>
        </w:tc>
        <w:tc>
          <w:tcPr>
            <w:tcW w:w="992" w:type="dxa"/>
            <w:tcBorders>
              <w:top w:val="nil"/>
              <w:left w:val="nil"/>
              <w:bottom w:val="nil"/>
              <w:right w:val="nil"/>
            </w:tcBorders>
            <w:shd w:val="clear" w:color="auto" w:fill="auto"/>
            <w:vAlign w:val="bottom"/>
          </w:tcPr>
          <w:p w14:paraId="402CF75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24,227 </w:t>
            </w:r>
          </w:p>
        </w:tc>
        <w:tc>
          <w:tcPr>
            <w:tcW w:w="948" w:type="dxa"/>
            <w:tcBorders>
              <w:top w:val="nil"/>
              <w:left w:val="nil"/>
              <w:bottom w:val="nil"/>
              <w:right w:val="nil"/>
            </w:tcBorders>
            <w:shd w:val="clear" w:color="auto" w:fill="auto"/>
            <w:vAlign w:val="bottom"/>
          </w:tcPr>
          <w:p w14:paraId="181A6F6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463,964 </w:t>
            </w:r>
          </w:p>
        </w:tc>
        <w:tc>
          <w:tcPr>
            <w:tcW w:w="948" w:type="dxa"/>
            <w:tcBorders>
              <w:top w:val="nil"/>
              <w:left w:val="nil"/>
              <w:bottom w:val="nil"/>
              <w:right w:val="nil"/>
            </w:tcBorders>
            <w:shd w:val="clear" w:color="auto" w:fill="auto"/>
            <w:vAlign w:val="bottom"/>
          </w:tcPr>
          <w:p w14:paraId="4931446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-895 </w:t>
            </w:r>
          </w:p>
        </w:tc>
        <w:tc>
          <w:tcPr>
            <w:tcW w:w="939" w:type="dxa"/>
            <w:tcBorders>
              <w:top w:val="nil"/>
              <w:left w:val="nil"/>
              <w:bottom w:val="nil"/>
              <w:right w:val="nil"/>
            </w:tcBorders>
            <w:shd w:val="clear" w:color="auto" w:fill="auto"/>
            <w:vAlign w:val="bottom"/>
          </w:tcPr>
          <w:p w14:paraId="0219BF7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93 </w:t>
            </w:r>
          </w:p>
        </w:tc>
        <w:tc>
          <w:tcPr>
            <w:tcW w:w="1418" w:type="dxa"/>
            <w:tcBorders>
              <w:top w:val="nil"/>
              <w:left w:val="nil"/>
              <w:bottom w:val="nil"/>
              <w:right w:val="nil"/>
            </w:tcBorders>
            <w:shd w:val="clear" w:color="auto" w:fill="auto"/>
            <w:vAlign w:val="bottom"/>
          </w:tcPr>
          <w:p w14:paraId="30D2295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- 2,138,081 </w:t>
            </w:r>
          </w:p>
        </w:tc>
      </w:tr>
      <w:tr w:rsidR="0073299D" w14:paraId="56A96727" w14:textId="77777777">
        <w:trPr>
          <w:trHeight w:val="290"/>
        </w:trPr>
        <w:tc>
          <w:tcPr>
            <w:tcW w:w="2977" w:type="dxa"/>
            <w:tcBorders>
              <w:top w:val="nil"/>
              <w:left w:val="nil"/>
              <w:bottom w:val="nil"/>
              <w:right w:val="nil"/>
            </w:tcBorders>
            <w:shd w:val="clear" w:color="auto" w:fill="auto"/>
            <w:vAlign w:val="bottom"/>
          </w:tcPr>
          <w:p w14:paraId="63025D9C"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Wetlands Converted to Cropland</w:t>
            </w:r>
          </w:p>
        </w:tc>
        <w:tc>
          <w:tcPr>
            <w:tcW w:w="1029" w:type="dxa"/>
            <w:tcBorders>
              <w:top w:val="nil"/>
              <w:left w:val="nil"/>
              <w:bottom w:val="nil"/>
              <w:right w:val="nil"/>
            </w:tcBorders>
            <w:shd w:val="clear" w:color="auto" w:fill="auto"/>
            <w:vAlign w:val="bottom"/>
          </w:tcPr>
          <w:p w14:paraId="6CCE0874"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372741BA"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78115283"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4B97528A"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0746682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-48,614 </w:t>
            </w:r>
          </w:p>
        </w:tc>
        <w:tc>
          <w:tcPr>
            <w:tcW w:w="992" w:type="dxa"/>
            <w:tcBorders>
              <w:top w:val="nil"/>
              <w:left w:val="nil"/>
              <w:bottom w:val="nil"/>
              <w:right w:val="nil"/>
            </w:tcBorders>
            <w:shd w:val="clear" w:color="auto" w:fill="auto"/>
            <w:vAlign w:val="bottom"/>
          </w:tcPr>
          <w:p w14:paraId="331668D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-194,874 </w:t>
            </w:r>
          </w:p>
        </w:tc>
        <w:tc>
          <w:tcPr>
            <w:tcW w:w="948" w:type="dxa"/>
            <w:tcBorders>
              <w:top w:val="nil"/>
              <w:left w:val="nil"/>
              <w:bottom w:val="nil"/>
              <w:right w:val="nil"/>
            </w:tcBorders>
            <w:shd w:val="clear" w:color="auto" w:fill="auto"/>
            <w:vAlign w:val="bottom"/>
          </w:tcPr>
          <w:p w14:paraId="7DC12E0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6,841,624 </w:t>
            </w:r>
          </w:p>
        </w:tc>
        <w:tc>
          <w:tcPr>
            <w:tcW w:w="948" w:type="dxa"/>
            <w:tcBorders>
              <w:top w:val="nil"/>
              <w:left w:val="nil"/>
              <w:bottom w:val="nil"/>
              <w:right w:val="nil"/>
            </w:tcBorders>
            <w:shd w:val="clear" w:color="auto" w:fill="auto"/>
            <w:vAlign w:val="bottom"/>
          </w:tcPr>
          <w:p w14:paraId="770F197B" w14:textId="77777777" w:rsidR="0073299D" w:rsidRDefault="0073299D">
            <w:pPr>
              <w:jc w:val="right"/>
              <w:rPr>
                <w:rFonts w:ascii="Calibri" w:eastAsia="Calibri" w:hAnsi="Calibri" w:cs="Calibri"/>
                <w:color w:val="000000"/>
                <w:sz w:val="16"/>
                <w:szCs w:val="16"/>
              </w:rPr>
            </w:pPr>
          </w:p>
        </w:tc>
        <w:tc>
          <w:tcPr>
            <w:tcW w:w="939" w:type="dxa"/>
            <w:tcBorders>
              <w:top w:val="nil"/>
              <w:left w:val="nil"/>
              <w:bottom w:val="nil"/>
              <w:right w:val="nil"/>
            </w:tcBorders>
            <w:shd w:val="clear" w:color="auto" w:fill="auto"/>
            <w:vAlign w:val="bottom"/>
          </w:tcPr>
          <w:p w14:paraId="19516F3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- 28,620 </w:t>
            </w:r>
          </w:p>
        </w:tc>
        <w:tc>
          <w:tcPr>
            <w:tcW w:w="1418" w:type="dxa"/>
            <w:tcBorders>
              <w:top w:val="nil"/>
              <w:left w:val="nil"/>
              <w:bottom w:val="nil"/>
              <w:right w:val="nil"/>
            </w:tcBorders>
            <w:shd w:val="clear" w:color="auto" w:fill="auto"/>
            <w:vAlign w:val="bottom"/>
          </w:tcPr>
          <w:p w14:paraId="642410E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- 7,113,733 </w:t>
            </w:r>
          </w:p>
        </w:tc>
      </w:tr>
      <w:tr w:rsidR="0073299D" w14:paraId="63BB2907" w14:textId="77777777">
        <w:trPr>
          <w:trHeight w:val="290"/>
        </w:trPr>
        <w:tc>
          <w:tcPr>
            <w:tcW w:w="2977" w:type="dxa"/>
            <w:tcBorders>
              <w:top w:val="nil"/>
              <w:left w:val="nil"/>
              <w:bottom w:val="single" w:sz="4" w:space="0" w:color="8EA9DB"/>
              <w:right w:val="nil"/>
            </w:tcBorders>
            <w:shd w:val="clear" w:color="auto" w:fill="auto"/>
            <w:vAlign w:val="bottom"/>
          </w:tcPr>
          <w:p w14:paraId="3BE718F6"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Forest Land</w:t>
            </w:r>
          </w:p>
        </w:tc>
        <w:tc>
          <w:tcPr>
            <w:tcW w:w="1029" w:type="dxa"/>
            <w:tcBorders>
              <w:top w:val="nil"/>
              <w:left w:val="nil"/>
              <w:bottom w:val="single" w:sz="4" w:space="0" w:color="8EA9DB"/>
              <w:right w:val="nil"/>
            </w:tcBorders>
            <w:shd w:val="clear" w:color="auto" w:fill="auto"/>
            <w:vAlign w:val="bottom"/>
          </w:tcPr>
          <w:p w14:paraId="2BB56E62"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5,340,184 </w:t>
            </w:r>
          </w:p>
        </w:tc>
        <w:tc>
          <w:tcPr>
            <w:tcW w:w="1239" w:type="dxa"/>
            <w:tcBorders>
              <w:top w:val="nil"/>
              <w:left w:val="nil"/>
              <w:bottom w:val="single" w:sz="4" w:space="0" w:color="8EA9DB"/>
              <w:right w:val="nil"/>
            </w:tcBorders>
            <w:shd w:val="clear" w:color="auto" w:fill="auto"/>
            <w:vAlign w:val="bottom"/>
          </w:tcPr>
          <w:p w14:paraId="6A587759"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12,909,077 </w:t>
            </w:r>
          </w:p>
        </w:tc>
        <w:tc>
          <w:tcPr>
            <w:tcW w:w="1134" w:type="dxa"/>
            <w:tcBorders>
              <w:top w:val="nil"/>
              <w:left w:val="nil"/>
              <w:bottom w:val="single" w:sz="4" w:space="0" w:color="8EA9DB"/>
              <w:right w:val="nil"/>
            </w:tcBorders>
            <w:shd w:val="clear" w:color="auto" w:fill="auto"/>
            <w:vAlign w:val="bottom"/>
          </w:tcPr>
          <w:p w14:paraId="5EE771B0"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693,932 </w:t>
            </w:r>
          </w:p>
        </w:tc>
        <w:tc>
          <w:tcPr>
            <w:tcW w:w="1134" w:type="dxa"/>
            <w:tcBorders>
              <w:top w:val="nil"/>
              <w:left w:val="nil"/>
              <w:bottom w:val="single" w:sz="4" w:space="0" w:color="8EA9DB"/>
              <w:right w:val="nil"/>
            </w:tcBorders>
            <w:shd w:val="clear" w:color="auto" w:fill="auto"/>
            <w:vAlign w:val="bottom"/>
          </w:tcPr>
          <w:p w14:paraId="70015D67"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-10,594,408 </w:t>
            </w:r>
          </w:p>
        </w:tc>
        <w:tc>
          <w:tcPr>
            <w:tcW w:w="1276" w:type="dxa"/>
            <w:tcBorders>
              <w:top w:val="nil"/>
              <w:left w:val="nil"/>
              <w:bottom w:val="single" w:sz="4" w:space="0" w:color="8EA9DB"/>
              <w:right w:val="nil"/>
            </w:tcBorders>
            <w:shd w:val="clear" w:color="auto" w:fill="auto"/>
            <w:vAlign w:val="bottom"/>
          </w:tcPr>
          <w:p w14:paraId="7F692AE8"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- 22,107,325 </w:t>
            </w:r>
          </w:p>
        </w:tc>
        <w:tc>
          <w:tcPr>
            <w:tcW w:w="992" w:type="dxa"/>
            <w:tcBorders>
              <w:top w:val="nil"/>
              <w:left w:val="nil"/>
              <w:bottom w:val="single" w:sz="4" w:space="0" w:color="8EA9DB"/>
              <w:right w:val="nil"/>
            </w:tcBorders>
            <w:shd w:val="clear" w:color="auto" w:fill="auto"/>
            <w:vAlign w:val="bottom"/>
          </w:tcPr>
          <w:p w14:paraId="009FF51B"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-2,606,240 </w:t>
            </w:r>
          </w:p>
        </w:tc>
        <w:tc>
          <w:tcPr>
            <w:tcW w:w="948" w:type="dxa"/>
            <w:tcBorders>
              <w:top w:val="nil"/>
              <w:left w:val="nil"/>
              <w:bottom w:val="single" w:sz="4" w:space="0" w:color="8EA9DB"/>
              <w:right w:val="nil"/>
            </w:tcBorders>
            <w:shd w:val="clear" w:color="auto" w:fill="auto"/>
            <w:vAlign w:val="bottom"/>
          </w:tcPr>
          <w:p w14:paraId="138AB2CD"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3,437,168 </w:t>
            </w:r>
          </w:p>
        </w:tc>
        <w:tc>
          <w:tcPr>
            <w:tcW w:w="948" w:type="dxa"/>
            <w:tcBorders>
              <w:top w:val="nil"/>
              <w:left w:val="nil"/>
              <w:bottom w:val="single" w:sz="4" w:space="0" w:color="8EA9DB"/>
              <w:right w:val="nil"/>
            </w:tcBorders>
            <w:shd w:val="clear" w:color="auto" w:fill="auto"/>
            <w:vAlign w:val="bottom"/>
          </w:tcPr>
          <w:p w14:paraId="4AFA1979"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1,058,488 </w:t>
            </w:r>
          </w:p>
        </w:tc>
        <w:tc>
          <w:tcPr>
            <w:tcW w:w="939" w:type="dxa"/>
            <w:tcBorders>
              <w:top w:val="nil"/>
              <w:left w:val="nil"/>
              <w:bottom w:val="single" w:sz="4" w:space="0" w:color="8EA9DB"/>
              <w:right w:val="nil"/>
            </w:tcBorders>
            <w:shd w:val="clear" w:color="auto" w:fill="auto"/>
            <w:vAlign w:val="bottom"/>
          </w:tcPr>
          <w:p w14:paraId="77B0025F"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- 19,788 </w:t>
            </w:r>
          </w:p>
        </w:tc>
        <w:tc>
          <w:tcPr>
            <w:tcW w:w="1418" w:type="dxa"/>
            <w:tcBorders>
              <w:top w:val="nil"/>
              <w:left w:val="nil"/>
              <w:bottom w:val="single" w:sz="4" w:space="0" w:color="8EA9DB"/>
              <w:right w:val="nil"/>
            </w:tcBorders>
            <w:shd w:val="clear" w:color="auto" w:fill="auto"/>
            <w:vAlign w:val="bottom"/>
          </w:tcPr>
          <w:p w14:paraId="3657DCB7"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37,707,066 </w:t>
            </w:r>
          </w:p>
        </w:tc>
      </w:tr>
      <w:tr w:rsidR="0073299D" w14:paraId="2EBB0059" w14:textId="77777777">
        <w:trPr>
          <w:trHeight w:val="290"/>
        </w:trPr>
        <w:tc>
          <w:tcPr>
            <w:tcW w:w="2977" w:type="dxa"/>
            <w:tcBorders>
              <w:top w:val="nil"/>
              <w:left w:val="nil"/>
              <w:bottom w:val="nil"/>
              <w:right w:val="nil"/>
            </w:tcBorders>
            <w:shd w:val="clear" w:color="auto" w:fill="auto"/>
            <w:vAlign w:val="bottom"/>
          </w:tcPr>
          <w:p w14:paraId="1E21D580"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Cropland Converted to Forest Land</w:t>
            </w:r>
          </w:p>
        </w:tc>
        <w:tc>
          <w:tcPr>
            <w:tcW w:w="1029" w:type="dxa"/>
            <w:tcBorders>
              <w:top w:val="nil"/>
              <w:left w:val="nil"/>
              <w:bottom w:val="nil"/>
              <w:right w:val="nil"/>
            </w:tcBorders>
            <w:shd w:val="clear" w:color="auto" w:fill="auto"/>
            <w:vAlign w:val="bottom"/>
          </w:tcPr>
          <w:p w14:paraId="13084ED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- 29,148 </w:t>
            </w:r>
          </w:p>
        </w:tc>
        <w:tc>
          <w:tcPr>
            <w:tcW w:w="1239" w:type="dxa"/>
            <w:tcBorders>
              <w:top w:val="nil"/>
              <w:left w:val="nil"/>
              <w:bottom w:val="nil"/>
              <w:right w:val="nil"/>
            </w:tcBorders>
            <w:shd w:val="clear" w:color="auto" w:fill="auto"/>
            <w:vAlign w:val="bottom"/>
          </w:tcPr>
          <w:p w14:paraId="40C46E0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958,129 </w:t>
            </w:r>
          </w:p>
        </w:tc>
        <w:tc>
          <w:tcPr>
            <w:tcW w:w="1134" w:type="dxa"/>
            <w:tcBorders>
              <w:top w:val="nil"/>
              <w:left w:val="nil"/>
              <w:bottom w:val="nil"/>
              <w:right w:val="nil"/>
            </w:tcBorders>
            <w:shd w:val="clear" w:color="auto" w:fill="auto"/>
            <w:vAlign w:val="bottom"/>
          </w:tcPr>
          <w:p w14:paraId="4ABF0FE3" w14:textId="77777777" w:rsidR="0073299D" w:rsidRDefault="0073299D">
            <w:pPr>
              <w:jc w:val="right"/>
              <w:rPr>
                <w:rFonts w:ascii="Calibri" w:eastAsia="Calibri" w:hAnsi="Calibri" w:cs="Calibri"/>
                <w:color w:val="000000"/>
                <w:sz w:val="16"/>
                <w:szCs w:val="16"/>
              </w:rPr>
            </w:pPr>
          </w:p>
        </w:tc>
        <w:tc>
          <w:tcPr>
            <w:tcW w:w="1134" w:type="dxa"/>
            <w:tcBorders>
              <w:top w:val="nil"/>
              <w:left w:val="nil"/>
              <w:bottom w:val="nil"/>
              <w:right w:val="nil"/>
            </w:tcBorders>
            <w:shd w:val="clear" w:color="auto" w:fill="auto"/>
            <w:vAlign w:val="bottom"/>
          </w:tcPr>
          <w:p w14:paraId="1ED15A8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-432,321 </w:t>
            </w:r>
          </w:p>
        </w:tc>
        <w:tc>
          <w:tcPr>
            <w:tcW w:w="1276" w:type="dxa"/>
            <w:tcBorders>
              <w:top w:val="nil"/>
              <w:left w:val="nil"/>
              <w:bottom w:val="nil"/>
              <w:right w:val="nil"/>
            </w:tcBorders>
            <w:shd w:val="clear" w:color="auto" w:fill="auto"/>
            <w:vAlign w:val="bottom"/>
          </w:tcPr>
          <w:p w14:paraId="608A7F1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-47,018 </w:t>
            </w:r>
          </w:p>
        </w:tc>
        <w:tc>
          <w:tcPr>
            <w:tcW w:w="992" w:type="dxa"/>
            <w:tcBorders>
              <w:top w:val="nil"/>
              <w:left w:val="nil"/>
              <w:bottom w:val="nil"/>
              <w:right w:val="nil"/>
            </w:tcBorders>
            <w:shd w:val="clear" w:color="auto" w:fill="auto"/>
            <w:vAlign w:val="bottom"/>
          </w:tcPr>
          <w:p w14:paraId="3C3AD9A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41,623 </w:t>
            </w:r>
          </w:p>
        </w:tc>
        <w:tc>
          <w:tcPr>
            <w:tcW w:w="948" w:type="dxa"/>
            <w:tcBorders>
              <w:top w:val="nil"/>
              <w:left w:val="nil"/>
              <w:bottom w:val="nil"/>
              <w:right w:val="nil"/>
            </w:tcBorders>
            <w:shd w:val="clear" w:color="auto" w:fill="auto"/>
            <w:vAlign w:val="bottom"/>
          </w:tcPr>
          <w:p w14:paraId="38BD4B1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1,306,173 </w:t>
            </w:r>
          </w:p>
        </w:tc>
        <w:tc>
          <w:tcPr>
            <w:tcW w:w="948" w:type="dxa"/>
            <w:tcBorders>
              <w:top w:val="nil"/>
              <w:left w:val="nil"/>
              <w:bottom w:val="nil"/>
              <w:right w:val="nil"/>
            </w:tcBorders>
            <w:shd w:val="clear" w:color="auto" w:fill="auto"/>
            <w:vAlign w:val="bottom"/>
          </w:tcPr>
          <w:p w14:paraId="50F58BC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- 207,839 </w:t>
            </w:r>
          </w:p>
        </w:tc>
        <w:tc>
          <w:tcPr>
            <w:tcW w:w="939" w:type="dxa"/>
            <w:tcBorders>
              <w:top w:val="nil"/>
              <w:left w:val="nil"/>
              <w:bottom w:val="nil"/>
              <w:right w:val="nil"/>
            </w:tcBorders>
            <w:shd w:val="clear" w:color="auto" w:fill="auto"/>
            <w:vAlign w:val="bottom"/>
          </w:tcPr>
          <w:p w14:paraId="76FFA7B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- 26,169 </w:t>
            </w:r>
          </w:p>
        </w:tc>
        <w:tc>
          <w:tcPr>
            <w:tcW w:w="1418" w:type="dxa"/>
            <w:tcBorders>
              <w:top w:val="nil"/>
              <w:left w:val="nil"/>
              <w:bottom w:val="nil"/>
              <w:right w:val="nil"/>
            </w:tcBorders>
            <w:shd w:val="clear" w:color="auto" w:fill="auto"/>
            <w:vAlign w:val="bottom"/>
          </w:tcPr>
          <w:p w14:paraId="48D1ABD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- 3,048,420 </w:t>
            </w:r>
          </w:p>
        </w:tc>
      </w:tr>
      <w:tr w:rsidR="0073299D" w14:paraId="0E02EA8B" w14:textId="77777777">
        <w:trPr>
          <w:trHeight w:val="290"/>
        </w:trPr>
        <w:tc>
          <w:tcPr>
            <w:tcW w:w="2977" w:type="dxa"/>
            <w:tcBorders>
              <w:top w:val="nil"/>
              <w:left w:val="nil"/>
              <w:bottom w:val="nil"/>
              <w:right w:val="nil"/>
            </w:tcBorders>
            <w:shd w:val="clear" w:color="auto" w:fill="auto"/>
            <w:vAlign w:val="bottom"/>
          </w:tcPr>
          <w:p w14:paraId="57091F9C"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Forest Land Remaining Forest Land</w:t>
            </w:r>
          </w:p>
        </w:tc>
        <w:tc>
          <w:tcPr>
            <w:tcW w:w="1029" w:type="dxa"/>
            <w:tcBorders>
              <w:top w:val="nil"/>
              <w:left w:val="nil"/>
              <w:bottom w:val="nil"/>
              <w:right w:val="nil"/>
            </w:tcBorders>
            <w:shd w:val="clear" w:color="auto" w:fill="auto"/>
            <w:vAlign w:val="bottom"/>
          </w:tcPr>
          <w:p w14:paraId="140E963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9,620,208 </w:t>
            </w:r>
          </w:p>
        </w:tc>
        <w:tc>
          <w:tcPr>
            <w:tcW w:w="1239" w:type="dxa"/>
            <w:tcBorders>
              <w:top w:val="nil"/>
              <w:left w:val="nil"/>
              <w:bottom w:val="nil"/>
              <w:right w:val="nil"/>
            </w:tcBorders>
            <w:shd w:val="clear" w:color="auto" w:fill="auto"/>
            <w:vAlign w:val="bottom"/>
          </w:tcPr>
          <w:p w14:paraId="0EA6719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1,290,728 </w:t>
            </w:r>
          </w:p>
        </w:tc>
        <w:tc>
          <w:tcPr>
            <w:tcW w:w="1134" w:type="dxa"/>
            <w:tcBorders>
              <w:top w:val="nil"/>
              <w:left w:val="nil"/>
              <w:bottom w:val="nil"/>
              <w:right w:val="nil"/>
            </w:tcBorders>
            <w:shd w:val="clear" w:color="auto" w:fill="auto"/>
            <w:vAlign w:val="bottom"/>
          </w:tcPr>
          <w:p w14:paraId="22604FA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716,258 </w:t>
            </w:r>
          </w:p>
        </w:tc>
        <w:tc>
          <w:tcPr>
            <w:tcW w:w="1134" w:type="dxa"/>
            <w:tcBorders>
              <w:top w:val="nil"/>
              <w:left w:val="nil"/>
              <w:bottom w:val="nil"/>
              <w:right w:val="nil"/>
            </w:tcBorders>
            <w:shd w:val="clear" w:color="auto" w:fill="auto"/>
            <w:vAlign w:val="bottom"/>
          </w:tcPr>
          <w:p w14:paraId="63DC6A1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1,421,032 </w:t>
            </w:r>
          </w:p>
        </w:tc>
        <w:tc>
          <w:tcPr>
            <w:tcW w:w="1276" w:type="dxa"/>
            <w:tcBorders>
              <w:top w:val="nil"/>
              <w:left w:val="nil"/>
              <w:bottom w:val="nil"/>
              <w:right w:val="nil"/>
            </w:tcBorders>
            <w:shd w:val="clear" w:color="auto" w:fill="auto"/>
            <w:vAlign w:val="bottom"/>
          </w:tcPr>
          <w:p w14:paraId="19DE1B6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13,152 </w:t>
            </w:r>
          </w:p>
        </w:tc>
        <w:tc>
          <w:tcPr>
            <w:tcW w:w="992" w:type="dxa"/>
            <w:tcBorders>
              <w:top w:val="nil"/>
              <w:left w:val="nil"/>
              <w:bottom w:val="nil"/>
              <w:right w:val="nil"/>
            </w:tcBorders>
            <w:shd w:val="clear" w:color="auto" w:fill="auto"/>
            <w:vAlign w:val="bottom"/>
          </w:tcPr>
          <w:p w14:paraId="78CE9A6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47,633 </w:t>
            </w:r>
          </w:p>
        </w:tc>
        <w:tc>
          <w:tcPr>
            <w:tcW w:w="948" w:type="dxa"/>
            <w:tcBorders>
              <w:top w:val="nil"/>
              <w:left w:val="nil"/>
              <w:bottom w:val="nil"/>
              <w:right w:val="nil"/>
            </w:tcBorders>
            <w:shd w:val="clear" w:color="auto" w:fill="auto"/>
            <w:vAlign w:val="bottom"/>
          </w:tcPr>
          <w:p w14:paraId="29066D0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12,490,207 </w:t>
            </w:r>
          </w:p>
        </w:tc>
        <w:tc>
          <w:tcPr>
            <w:tcW w:w="948" w:type="dxa"/>
            <w:tcBorders>
              <w:top w:val="nil"/>
              <w:left w:val="nil"/>
              <w:bottom w:val="nil"/>
              <w:right w:val="nil"/>
            </w:tcBorders>
            <w:shd w:val="clear" w:color="auto" w:fill="auto"/>
            <w:vAlign w:val="bottom"/>
          </w:tcPr>
          <w:p w14:paraId="7690CED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3,035,864 </w:t>
            </w:r>
          </w:p>
        </w:tc>
        <w:tc>
          <w:tcPr>
            <w:tcW w:w="939" w:type="dxa"/>
            <w:tcBorders>
              <w:top w:val="nil"/>
              <w:left w:val="nil"/>
              <w:bottom w:val="nil"/>
              <w:right w:val="nil"/>
            </w:tcBorders>
            <w:shd w:val="clear" w:color="auto" w:fill="auto"/>
            <w:vAlign w:val="bottom"/>
          </w:tcPr>
          <w:p w14:paraId="2C5C54F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2,053,651 </w:t>
            </w:r>
          </w:p>
        </w:tc>
        <w:tc>
          <w:tcPr>
            <w:tcW w:w="1418" w:type="dxa"/>
            <w:tcBorders>
              <w:top w:val="nil"/>
              <w:left w:val="nil"/>
              <w:bottom w:val="nil"/>
              <w:right w:val="nil"/>
            </w:tcBorders>
            <w:shd w:val="clear" w:color="auto" w:fill="auto"/>
            <w:vAlign w:val="bottom"/>
          </w:tcPr>
          <w:p w14:paraId="6D34649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30,688,733 </w:t>
            </w:r>
          </w:p>
        </w:tc>
      </w:tr>
      <w:tr w:rsidR="0073299D" w14:paraId="1C09D916" w14:textId="77777777">
        <w:trPr>
          <w:trHeight w:val="290"/>
        </w:trPr>
        <w:tc>
          <w:tcPr>
            <w:tcW w:w="2977" w:type="dxa"/>
            <w:tcBorders>
              <w:top w:val="nil"/>
              <w:left w:val="nil"/>
              <w:bottom w:val="nil"/>
              <w:right w:val="nil"/>
            </w:tcBorders>
            <w:shd w:val="clear" w:color="auto" w:fill="auto"/>
            <w:vAlign w:val="bottom"/>
          </w:tcPr>
          <w:p w14:paraId="20EC7E49"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Grassland Converted to Forest Land</w:t>
            </w:r>
          </w:p>
        </w:tc>
        <w:tc>
          <w:tcPr>
            <w:tcW w:w="1029" w:type="dxa"/>
            <w:tcBorders>
              <w:top w:val="nil"/>
              <w:left w:val="nil"/>
              <w:bottom w:val="nil"/>
              <w:right w:val="nil"/>
            </w:tcBorders>
            <w:shd w:val="clear" w:color="auto" w:fill="auto"/>
            <w:vAlign w:val="bottom"/>
          </w:tcPr>
          <w:p w14:paraId="2BB57B4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- 1,318,290 </w:t>
            </w:r>
          </w:p>
        </w:tc>
        <w:tc>
          <w:tcPr>
            <w:tcW w:w="1239" w:type="dxa"/>
            <w:tcBorders>
              <w:top w:val="nil"/>
              <w:left w:val="nil"/>
              <w:bottom w:val="nil"/>
              <w:right w:val="nil"/>
            </w:tcBorders>
            <w:shd w:val="clear" w:color="auto" w:fill="auto"/>
            <w:vAlign w:val="bottom"/>
          </w:tcPr>
          <w:p w14:paraId="6C482F6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- 1,158,835 </w:t>
            </w:r>
          </w:p>
        </w:tc>
        <w:tc>
          <w:tcPr>
            <w:tcW w:w="1134" w:type="dxa"/>
            <w:tcBorders>
              <w:top w:val="nil"/>
              <w:left w:val="nil"/>
              <w:bottom w:val="nil"/>
              <w:right w:val="nil"/>
            </w:tcBorders>
            <w:shd w:val="clear" w:color="auto" w:fill="auto"/>
            <w:vAlign w:val="bottom"/>
          </w:tcPr>
          <w:p w14:paraId="285095D5" w14:textId="77777777" w:rsidR="0073299D" w:rsidRDefault="0073299D">
            <w:pPr>
              <w:jc w:val="right"/>
              <w:rPr>
                <w:rFonts w:ascii="Calibri" w:eastAsia="Calibri" w:hAnsi="Calibri" w:cs="Calibri"/>
                <w:color w:val="000000"/>
                <w:sz w:val="16"/>
                <w:szCs w:val="16"/>
              </w:rPr>
            </w:pPr>
          </w:p>
        </w:tc>
        <w:tc>
          <w:tcPr>
            <w:tcW w:w="1134" w:type="dxa"/>
            <w:tcBorders>
              <w:top w:val="nil"/>
              <w:left w:val="nil"/>
              <w:bottom w:val="nil"/>
              <w:right w:val="nil"/>
            </w:tcBorders>
            <w:shd w:val="clear" w:color="auto" w:fill="auto"/>
            <w:vAlign w:val="bottom"/>
          </w:tcPr>
          <w:p w14:paraId="3690E46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-425,035 </w:t>
            </w:r>
          </w:p>
        </w:tc>
        <w:tc>
          <w:tcPr>
            <w:tcW w:w="1276" w:type="dxa"/>
            <w:tcBorders>
              <w:top w:val="nil"/>
              <w:left w:val="nil"/>
              <w:bottom w:val="nil"/>
              <w:right w:val="nil"/>
            </w:tcBorders>
            <w:shd w:val="clear" w:color="auto" w:fill="auto"/>
            <w:vAlign w:val="bottom"/>
          </w:tcPr>
          <w:p w14:paraId="6F97C71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-296,324 </w:t>
            </w:r>
          </w:p>
        </w:tc>
        <w:tc>
          <w:tcPr>
            <w:tcW w:w="992" w:type="dxa"/>
            <w:tcBorders>
              <w:top w:val="nil"/>
              <w:left w:val="nil"/>
              <w:bottom w:val="nil"/>
              <w:right w:val="nil"/>
            </w:tcBorders>
            <w:shd w:val="clear" w:color="auto" w:fill="auto"/>
            <w:vAlign w:val="bottom"/>
          </w:tcPr>
          <w:p w14:paraId="2CBEB97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-325,797 </w:t>
            </w:r>
          </w:p>
        </w:tc>
        <w:tc>
          <w:tcPr>
            <w:tcW w:w="948" w:type="dxa"/>
            <w:tcBorders>
              <w:top w:val="nil"/>
              <w:left w:val="nil"/>
              <w:bottom w:val="nil"/>
              <w:right w:val="nil"/>
            </w:tcBorders>
            <w:shd w:val="clear" w:color="auto" w:fill="auto"/>
            <w:vAlign w:val="bottom"/>
          </w:tcPr>
          <w:p w14:paraId="2BDDF5E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1,283,547 </w:t>
            </w:r>
          </w:p>
        </w:tc>
        <w:tc>
          <w:tcPr>
            <w:tcW w:w="948" w:type="dxa"/>
            <w:tcBorders>
              <w:top w:val="nil"/>
              <w:left w:val="nil"/>
              <w:bottom w:val="nil"/>
              <w:right w:val="nil"/>
            </w:tcBorders>
            <w:shd w:val="clear" w:color="auto" w:fill="auto"/>
            <w:vAlign w:val="bottom"/>
          </w:tcPr>
          <w:p w14:paraId="7D2F796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- 164,712 </w:t>
            </w:r>
          </w:p>
        </w:tc>
        <w:tc>
          <w:tcPr>
            <w:tcW w:w="939" w:type="dxa"/>
            <w:tcBorders>
              <w:top w:val="nil"/>
              <w:left w:val="nil"/>
              <w:bottom w:val="nil"/>
              <w:right w:val="nil"/>
            </w:tcBorders>
            <w:shd w:val="clear" w:color="auto" w:fill="auto"/>
            <w:vAlign w:val="bottom"/>
          </w:tcPr>
          <w:p w14:paraId="21525AF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-402 </w:t>
            </w:r>
          </w:p>
        </w:tc>
        <w:tc>
          <w:tcPr>
            <w:tcW w:w="1418" w:type="dxa"/>
            <w:tcBorders>
              <w:top w:val="nil"/>
              <w:left w:val="nil"/>
              <w:bottom w:val="nil"/>
              <w:right w:val="nil"/>
            </w:tcBorders>
            <w:shd w:val="clear" w:color="auto" w:fill="auto"/>
            <w:vAlign w:val="bottom"/>
          </w:tcPr>
          <w:p w14:paraId="6F79504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- 4,972,941 </w:t>
            </w:r>
          </w:p>
        </w:tc>
      </w:tr>
      <w:tr w:rsidR="0073299D" w14:paraId="295ABA55" w14:textId="77777777">
        <w:trPr>
          <w:trHeight w:val="290"/>
        </w:trPr>
        <w:tc>
          <w:tcPr>
            <w:tcW w:w="2977" w:type="dxa"/>
            <w:tcBorders>
              <w:top w:val="nil"/>
              <w:left w:val="nil"/>
              <w:bottom w:val="nil"/>
              <w:right w:val="nil"/>
            </w:tcBorders>
            <w:shd w:val="clear" w:color="auto" w:fill="auto"/>
            <w:vAlign w:val="bottom"/>
          </w:tcPr>
          <w:p w14:paraId="40D9EF71"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Other Land Converted to Forest Land</w:t>
            </w:r>
          </w:p>
        </w:tc>
        <w:tc>
          <w:tcPr>
            <w:tcW w:w="1029" w:type="dxa"/>
            <w:tcBorders>
              <w:top w:val="nil"/>
              <w:left w:val="nil"/>
              <w:bottom w:val="nil"/>
              <w:right w:val="nil"/>
            </w:tcBorders>
            <w:shd w:val="clear" w:color="auto" w:fill="auto"/>
            <w:vAlign w:val="bottom"/>
          </w:tcPr>
          <w:p w14:paraId="03C3A2B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- 2,816,238 </w:t>
            </w:r>
          </w:p>
        </w:tc>
        <w:tc>
          <w:tcPr>
            <w:tcW w:w="1239" w:type="dxa"/>
            <w:tcBorders>
              <w:top w:val="nil"/>
              <w:left w:val="nil"/>
              <w:bottom w:val="nil"/>
              <w:right w:val="nil"/>
            </w:tcBorders>
            <w:shd w:val="clear" w:color="auto" w:fill="auto"/>
            <w:vAlign w:val="bottom"/>
          </w:tcPr>
          <w:p w14:paraId="0345DFB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12,082,841 </w:t>
            </w:r>
          </w:p>
        </w:tc>
        <w:tc>
          <w:tcPr>
            <w:tcW w:w="1134" w:type="dxa"/>
            <w:tcBorders>
              <w:top w:val="nil"/>
              <w:left w:val="nil"/>
              <w:bottom w:val="nil"/>
              <w:right w:val="nil"/>
            </w:tcBorders>
            <w:shd w:val="clear" w:color="auto" w:fill="auto"/>
            <w:vAlign w:val="bottom"/>
          </w:tcPr>
          <w:p w14:paraId="2AA4EAF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22,327 </w:t>
            </w:r>
          </w:p>
        </w:tc>
        <w:tc>
          <w:tcPr>
            <w:tcW w:w="1134" w:type="dxa"/>
            <w:tcBorders>
              <w:top w:val="nil"/>
              <w:left w:val="nil"/>
              <w:bottom w:val="nil"/>
              <w:right w:val="nil"/>
            </w:tcBorders>
            <w:shd w:val="clear" w:color="auto" w:fill="auto"/>
            <w:vAlign w:val="bottom"/>
          </w:tcPr>
          <w:p w14:paraId="13D5E98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-11,142,625 </w:t>
            </w:r>
          </w:p>
        </w:tc>
        <w:tc>
          <w:tcPr>
            <w:tcW w:w="1276" w:type="dxa"/>
            <w:tcBorders>
              <w:top w:val="nil"/>
              <w:left w:val="nil"/>
              <w:bottom w:val="nil"/>
              <w:right w:val="nil"/>
            </w:tcBorders>
            <w:shd w:val="clear" w:color="auto" w:fill="auto"/>
            <w:vAlign w:val="bottom"/>
          </w:tcPr>
          <w:p w14:paraId="106BF56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- 21,777,136 </w:t>
            </w:r>
          </w:p>
        </w:tc>
        <w:tc>
          <w:tcPr>
            <w:tcW w:w="992" w:type="dxa"/>
            <w:tcBorders>
              <w:top w:val="nil"/>
              <w:left w:val="nil"/>
              <w:bottom w:val="nil"/>
              <w:right w:val="nil"/>
            </w:tcBorders>
            <w:shd w:val="clear" w:color="auto" w:fill="auto"/>
            <w:vAlign w:val="bottom"/>
          </w:tcPr>
          <w:p w14:paraId="18B2F7D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-2,281,098 </w:t>
            </w:r>
          </w:p>
        </w:tc>
        <w:tc>
          <w:tcPr>
            <w:tcW w:w="948" w:type="dxa"/>
            <w:tcBorders>
              <w:top w:val="nil"/>
              <w:left w:val="nil"/>
              <w:bottom w:val="nil"/>
              <w:right w:val="nil"/>
            </w:tcBorders>
            <w:shd w:val="clear" w:color="auto" w:fill="auto"/>
            <w:vAlign w:val="bottom"/>
          </w:tcPr>
          <w:p w14:paraId="24DBCC0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6,411,886 </w:t>
            </w:r>
          </w:p>
        </w:tc>
        <w:tc>
          <w:tcPr>
            <w:tcW w:w="948" w:type="dxa"/>
            <w:tcBorders>
              <w:top w:val="nil"/>
              <w:left w:val="nil"/>
              <w:bottom w:val="nil"/>
              <w:right w:val="nil"/>
            </w:tcBorders>
            <w:shd w:val="clear" w:color="auto" w:fill="auto"/>
            <w:vAlign w:val="bottom"/>
          </w:tcPr>
          <w:p w14:paraId="1F2DF95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- 1,599,313 </w:t>
            </w:r>
          </w:p>
        </w:tc>
        <w:tc>
          <w:tcPr>
            <w:tcW w:w="939" w:type="dxa"/>
            <w:tcBorders>
              <w:top w:val="nil"/>
              <w:left w:val="nil"/>
              <w:bottom w:val="nil"/>
              <w:right w:val="nil"/>
            </w:tcBorders>
            <w:shd w:val="clear" w:color="auto" w:fill="auto"/>
            <w:vAlign w:val="bottom"/>
          </w:tcPr>
          <w:p w14:paraId="41C424B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- 2,044,985 </w:t>
            </w:r>
          </w:p>
        </w:tc>
        <w:tc>
          <w:tcPr>
            <w:tcW w:w="1418" w:type="dxa"/>
            <w:tcBorders>
              <w:top w:val="nil"/>
              <w:left w:val="nil"/>
              <w:bottom w:val="nil"/>
              <w:right w:val="nil"/>
            </w:tcBorders>
            <w:shd w:val="clear" w:color="auto" w:fill="auto"/>
            <w:vAlign w:val="bottom"/>
          </w:tcPr>
          <w:p w14:paraId="1CC0BE8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60,178,446 </w:t>
            </w:r>
          </w:p>
        </w:tc>
      </w:tr>
      <w:tr w:rsidR="0073299D" w14:paraId="1792C238" w14:textId="77777777">
        <w:trPr>
          <w:trHeight w:val="290"/>
        </w:trPr>
        <w:tc>
          <w:tcPr>
            <w:tcW w:w="2977" w:type="dxa"/>
            <w:tcBorders>
              <w:top w:val="nil"/>
              <w:left w:val="nil"/>
              <w:bottom w:val="nil"/>
              <w:right w:val="nil"/>
            </w:tcBorders>
            <w:shd w:val="clear" w:color="auto" w:fill="auto"/>
            <w:vAlign w:val="bottom"/>
          </w:tcPr>
          <w:p w14:paraId="18AB0E92"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Settlements Converted to Forest Land</w:t>
            </w:r>
          </w:p>
        </w:tc>
        <w:tc>
          <w:tcPr>
            <w:tcW w:w="1029" w:type="dxa"/>
            <w:tcBorders>
              <w:top w:val="nil"/>
              <w:left w:val="nil"/>
              <w:bottom w:val="nil"/>
              <w:right w:val="nil"/>
            </w:tcBorders>
            <w:shd w:val="clear" w:color="auto" w:fill="auto"/>
            <w:vAlign w:val="bottom"/>
          </w:tcPr>
          <w:p w14:paraId="755AB9A6"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34910181"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39F3706E"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4B2CF923"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175E9101" w14:textId="77777777" w:rsidR="0073299D" w:rsidRDefault="0073299D">
            <w:pPr>
              <w:jc w:val="right"/>
              <w:rPr>
                <w:rFonts w:ascii="Calibri" w:eastAsia="Calibri" w:hAnsi="Calibri" w:cs="Calibri"/>
                <w:sz w:val="16"/>
                <w:szCs w:val="16"/>
              </w:rPr>
            </w:pPr>
          </w:p>
        </w:tc>
        <w:tc>
          <w:tcPr>
            <w:tcW w:w="992" w:type="dxa"/>
            <w:tcBorders>
              <w:top w:val="nil"/>
              <w:left w:val="nil"/>
              <w:bottom w:val="nil"/>
              <w:right w:val="nil"/>
            </w:tcBorders>
            <w:shd w:val="clear" w:color="auto" w:fill="auto"/>
            <w:vAlign w:val="bottom"/>
          </w:tcPr>
          <w:p w14:paraId="21ED8C50" w14:textId="77777777" w:rsidR="0073299D" w:rsidRDefault="0073299D">
            <w:pPr>
              <w:jc w:val="right"/>
              <w:rPr>
                <w:rFonts w:ascii="Calibri" w:eastAsia="Calibri" w:hAnsi="Calibri" w:cs="Calibri"/>
                <w:sz w:val="16"/>
                <w:szCs w:val="16"/>
              </w:rPr>
            </w:pPr>
          </w:p>
        </w:tc>
        <w:tc>
          <w:tcPr>
            <w:tcW w:w="948" w:type="dxa"/>
            <w:tcBorders>
              <w:top w:val="nil"/>
              <w:left w:val="nil"/>
              <w:bottom w:val="nil"/>
              <w:right w:val="nil"/>
            </w:tcBorders>
            <w:shd w:val="clear" w:color="auto" w:fill="auto"/>
            <w:vAlign w:val="bottom"/>
          </w:tcPr>
          <w:p w14:paraId="312C8E5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- 19,820 </w:t>
            </w:r>
          </w:p>
        </w:tc>
        <w:tc>
          <w:tcPr>
            <w:tcW w:w="948" w:type="dxa"/>
            <w:tcBorders>
              <w:top w:val="nil"/>
              <w:left w:val="nil"/>
              <w:bottom w:val="nil"/>
              <w:right w:val="nil"/>
            </w:tcBorders>
            <w:shd w:val="clear" w:color="auto" w:fill="auto"/>
            <w:vAlign w:val="bottom"/>
          </w:tcPr>
          <w:p w14:paraId="155D58B4" w14:textId="77777777" w:rsidR="0073299D" w:rsidRDefault="0073299D">
            <w:pPr>
              <w:jc w:val="right"/>
              <w:rPr>
                <w:rFonts w:ascii="Calibri" w:eastAsia="Calibri" w:hAnsi="Calibri" w:cs="Calibri"/>
                <w:color w:val="000000"/>
                <w:sz w:val="16"/>
                <w:szCs w:val="16"/>
              </w:rPr>
            </w:pPr>
          </w:p>
        </w:tc>
        <w:tc>
          <w:tcPr>
            <w:tcW w:w="939" w:type="dxa"/>
            <w:tcBorders>
              <w:top w:val="nil"/>
              <w:left w:val="nil"/>
              <w:bottom w:val="nil"/>
              <w:right w:val="nil"/>
            </w:tcBorders>
            <w:shd w:val="clear" w:color="auto" w:fill="auto"/>
            <w:vAlign w:val="bottom"/>
          </w:tcPr>
          <w:p w14:paraId="3920B49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-355 </w:t>
            </w:r>
          </w:p>
        </w:tc>
        <w:tc>
          <w:tcPr>
            <w:tcW w:w="1418" w:type="dxa"/>
            <w:tcBorders>
              <w:top w:val="nil"/>
              <w:left w:val="nil"/>
              <w:bottom w:val="nil"/>
              <w:right w:val="nil"/>
            </w:tcBorders>
            <w:shd w:val="clear" w:color="auto" w:fill="auto"/>
            <w:vAlign w:val="bottom"/>
          </w:tcPr>
          <w:p w14:paraId="36BD4F2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- 20,175 </w:t>
            </w:r>
          </w:p>
        </w:tc>
      </w:tr>
      <w:tr w:rsidR="0073299D" w14:paraId="02B691B2" w14:textId="77777777">
        <w:trPr>
          <w:trHeight w:val="290"/>
        </w:trPr>
        <w:tc>
          <w:tcPr>
            <w:tcW w:w="2977" w:type="dxa"/>
            <w:tcBorders>
              <w:top w:val="nil"/>
              <w:left w:val="nil"/>
              <w:bottom w:val="nil"/>
              <w:right w:val="nil"/>
            </w:tcBorders>
            <w:shd w:val="clear" w:color="auto" w:fill="auto"/>
            <w:vAlign w:val="bottom"/>
          </w:tcPr>
          <w:p w14:paraId="7431AE84"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Wetlands Converted to Forest Land</w:t>
            </w:r>
          </w:p>
        </w:tc>
        <w:tc>
          <w:tcPr>
            <w:tcW w:w="1029" w:type="dxa"/>
            <w:tcBorders>
              <w:top w:val="nil"/>
              <w:left w:val="nil"/>
              <w:bottom w:val="nil"/>
              <w:right w:val="nil"/>
            </w:tcBorders>
            <w:shd w:val="clear" w:color="auto" w:fill="auto"/>
            <w:vAlign w:val="bottom"/>
          </w:tcPr>
          <w:p w14:paraId="3100E56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- 116,349 </w:t>
            </w:r>
          </w:p>
        </w:tc>
        <w:tc>
          <w:tcPr>
            <w:tcW w:w="1239" w:type="dxa"/>
            <w:tcBorders>
              <w:top w:val="nil"/>
              <w:left w:val="nil"/>
              <w:bottom w:val="nil"/>
              <w:right w:val="nil"/>
            </w:tcBorders>
            <w:shd w:val="clear" w:color="auto" w:fill="auto"/>
            <w:vAlign w:val="bottom"/>
          </w:tcPr>
          <w:p w14:paraId="0A6E80F6" w14:textId="77777777" w:rsidR="0073299D" w:rsidRDefault="0073299D">
            <w:pPr>
              <w:jc w:val="right"/>
              <w:rPr>
                <w:rFonts w:ascii="Calibri" w:eastAsia="Calibri" w:hAnsi="Calibri" w:cs="Calibri"/>
                <w:color w:val="000000"/>
                <w:sz w:val="16"/>
                <w:szCs w:val="16"/>
              </w:rPr>
            </w:pPr>
          </w:p>
        </w:tc>
        <w:tc>
          <w:tcPr>
            <w:tcW w:w="1134" w:type="dxa"/>
            <w:tcBorders>
              <w:top w:val="nil"/>
              <w:left w:val="nil"/>
              <w:bottom w:val="nil"/>
              <w:right w:val="nil"/>
            </w:tcBorders>
            <w:shd w:val="clear" w:color="auto" w:fill="auto"/>
            <w:vAlign w:val="bottom"/>
          </w:tcPr>
          <w:p w14:paraId="4C56023B"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1AA0795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15,459 </w:t>
            </w:r>
          </w:p>
        </w:tc>
        <w:tc>
          <w:tcPr>
            <w:tcW w:w="1276" w:type="dxa"/>
            <w:tcBorders>
              <w:top w:val="nil"/>
              <w:left w:val="nil"/>
              <w:bottom w:val="nil"/>
              <w:right w:val="nil"/>
            </w:tcBorders>
            <w:shd w:val="clear" w:color="auto" w:fill="auto"/>
            <w:vAlign w:val="bottom"/>
          </w:tcPr>
          <w:p w14:paraId="195C95CA" w14:textId="77777777" w:rsidR="0073299D" w:rsidRDefault="0073299D">
            <w:pPr>
              <w:jc w:val="right"/>
              <w:rPr>
                <w:rFonts w:ascii="Calibri" w:eastAsia="Calibri" w:hAnsi="Calibri" w:cs="Calibri"/>
                <w:color w:val="000000"/>
                <w:sz w:val="16"/>
                <w:szCs w:val="16"/>
              </w:rPr>
            </w:pPr>
          </w:p>
        </w:tc>
        <w:tc>
          <w:tcPr>
            <w:tcW w:w="992" w:type="dxa"/>
            <w:tcBorders>
              <w:top w:val="nil"/>
              <w:left w:val="nil"/>
              <w:bottom w:val="nil"/>
              <w:right w:val="nil"/>
            </w:tcBorders>
            <w:shd w:val="clear" w:color="auto" w:fill="auto"/>
            <w:vAlign w:val="bottom"/>
          </w:tcPr>
          <w:p w14:paraId="0FEB384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- 5,355 </w:t>
            </w:r>
          </w:p>
        </w:tc>
        <w:tc>
          <w:tcPr>
            <w:tcW w:w="948" w:type="dxa"/>
            <w:tcBorders>
              <w:top w:val="nil"/>
              <w:left w:val="nil"/>
              <w:bottom w:val="nil"/>
              <w:right w:val="nil"/>
            </w:tcBorders>
            <w:shd w:val="clear" w:color="auto" w:fill="auto"/>
            <w:vAlign w:val="bottom"/>
          </w:tcPr>
          <w:p w14:paraId="4DDAEA1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- 31,614 </w:t>
            </w:r>
          </w:p>
        </w:tc>
        <w:tc>
          <w:tcPr>
            <w:tcW w:w="948" w:type="dxa"/>
            <w:tcBorders>
              <w:top w:val="nil"/>
              <w:left w:val="nil"/>
              <w:bottom w:val="nil"/>
              <w:right w:val="nil"/>
            </w:tcBorders>
            <w:shd w:val="clear" w:color="auto" w:fill="auto"/>
            <w:vAlign w:val="bottom"/>
          </w:tcPr>
          <w:p w14:paraId="6253363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-5,512 </w:t>
            </w:r>
          </w:p>
        </w:tc>
        <w:tc>
          <w:tcPr>
            <w:tcW w:w="939" w:type="dxa"/>
            <w:tcBorders>
              <w:top w:val="nil"/>
              <w:left w:val="nil"/>
              <w:bottom w:val="nil"/>
              <w:right w:val="nil"/>
            </w:tcBorders>
            <w:shd w:val="clear" w:color="auto" w:fill="auto"/>
            <w:vAlign w:val="bottom"/>
          </w:tcPr>
          <w:p w14:paraId="2D53CF3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-1,529 </w:t>
            </w:r>
          </w:p>
        </w:tc>
        <w:tc>
          <w:tcPr>
            <w:tcW w:w="1418" w:type="dxa"/>
            <w:tcBorders>
              <w:top w:val="nil"/>
              <w:left w:val="nil"/>
              <w:bottom w:val="nil"/>
              <w:right w:val="nil"/>
            </w:tcBorders>
            <w:shd w:val="clear" w:color="auto" w:fill="auto"/>
            <w:vAlign w:val="bottom"/>
          </w:tcPr>
          <w:p w14:paraId="03417F2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- 175,817 </w:t>
            </w:r>
          </w:p>
        </w:tc>
      </w:tr>
      <w:tr w:rsidR="0073299D" w14:paraId="790DEA0D" w14:textId="77777777">
        <w:trPr>
          <w:trHeight w:val="290"/>
        </w:trPr>
        <w:tc>
          <w:tcPr>
            <w:tcW w:w="2977" w:type="dxa"/>
            <w:tcBorders>
              <w:top w:val="nil"/>
              <w:left w:val="nil"/>
              <w:bottom w:val="single" w:sz="4" w:space="0" w:color="8EA9DB"/>
              <w:right w:val="nil"/>
            </w:tcBorders>
            <w:shd w:val="clear" w:color="auto" w:fill="auto"/>
            <w:vAlign w:val="bottom"/>
          </w:tcPr>
          <w:p w14:paraId="31000D71"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Grassland</w:t>
            </w:r>
          </w:p>
        </w:tc>
        <w:tc>
          <w:tcPr>
            <w:tcW w:w="1029" w:type="dxa"/>
            <w:tcBorders>
              <w:top w:val="nil"/>
              <w:left w:val="nil"/>
              <w:bottom w:val="single" w:sz="4" w:space="0" w:color="8EA9DB"/>
              <w:right w:val="nil"/>
            </w:tcBorders>
            <w:shd w:val="clear" w:color="auto" w:fill="auto"/>
            <w:vAlign w:val="bottom"/>
          </w:tcPr>
          <w:p w14:paraId="6A10863B"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46,299,774 </w:t>
            </w:r>
          </w:p>
        </w:tc>
        <w:tc>
          <w:tcPr>
            <w:tcW w:w="1239" w:type="dxa"/>
            <w:tcBorders>
              <w:top w:val="nil"/>
              <w:left w:val="nil"/>
              <w:bottom w:val="single" w:sz="4" w:space="0" w:color="8EA9DB"/>
              <w:right w:val="nil"/>
            </w:tcBorders>
            <w:shd w:val="clear" w:color="auto" w:fill="auto"/>
            <w:vAlign w:val="bottom"/>
          </w:tcPr>
          <w:p w14:paraId="16FA63FF"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1,641,693 </w:t>
            </w:r>
          </w:p>
        </w:tc>
        <w:tc>
          <w:tcPr>
            <w:tcW w:w="1134" w:type="dxa"/>
            <w:tcBorders>
              <w:top w:val="nil"/>
              <w:left w:val="nil"/>
              <w:bottom w:val="single" w:sz="4" w:space="0" w:color="8EA9DB"/>
              <w:right w:val="nil"/>
            </w:tcBorders>
            <w:shd w:val="clear" w:color="auto" w:fill="auto"/>
            <w:vAlign w:val="bottom"/>
          </w:tcPr>
          <w:p w14:paraId="1EDAE9F5"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570,640 </w:t>
            </w:r>
          </w:p>
        </w:tc>
        <w:tc>
          <w:tcPr>
            <w:tcW w:w="1134" w:type="dxa"/>
            <w:tcBorders>
              <w:top w:val="nil"/>
              <w:left w:val="nil"/>
              <w:bottom w:val="single" w:sz="4" w:space="0" w:color="8EA9DB"/>
              <w:right w:val="nil"/>
            </w:tcBorders>
            <w:shd w:val="clear" w:color="auto" w:fill="auto"/>
            <w:vAlign w:val="bottom"/>
          </w:tcPr>
          <w:p w14:paraId="4F4E17F2"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1,398,937 </w:t>
            </w:r>
          </w:p>
        </w:tc>
        <w:tc>
          <w:tcPr>
            <w:tcW w:w="1276" w:type="dxa"/>
            <w:tcBorders>
              <w:top w:val="nil"/>
              <w:left w:val="nil"/>
              <w:bottom w:val="single" w:sz="4" w:space="0" w:color="8EA9DB"/>
              <w:right w:val="nil"/>
            </w:tcBorders>
            <w:shd w:val="clear" w:color="auto" w:fill="auto"/>
            <w:vAlign w:val="bottom"/>
          </w:tcPr>
          <w:p w14:paraId="01F984BF"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-1,059,246 </w:t>
            </w:r>
          </w:p>
        </w:tc>
        <w:tc>
          <w:tcPr>
            <w:tcW w:w="992" w:type="dxa"/>
            <w:tcBorders>
              <w:top w:val="nil"/>
              <w:left w:val="nil"/>
              <w:bottom w:val="single" w:sz="4" w:space="0" w:color="8EA9DB"/>
              <w:right w:val="nil"/>
            </w:tcBorders>
            <w:shd w:val="clear" w:color="auto" w:fill="auto"/>
            <w:vAlign w:val="bottom"/>
          </w:tcPr>
          <w:p w14:paraId="5C664117"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-2,373,058 </w:t>
            </w:r>
          </w:p>
        </w:tc>
        <w:tc>
          <w:tcPr>
            <w:tcW w:w="948" w:type="dxa"/>
            <w:tcBorders>
              <w:top w:val="nil"/>
              <w:left w:val="nil"/>
              <w:bottom w:val="single" w:sz="4" w:space="0" w:color="8EA9DB"/>
              <w:right w:val="nil"/>
            </w:tcBorders>
            <w:shd w:val="clear" w:color="auto" w:fill="auto"/>
            <w:vAlign w:val="bottom"/>
          </w:tcPr>
          <w:p w14:paraId="59DC07EB"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10,768,958 </w:t>
            </w:r>
          </w:p>
        </w:tc>
        <w:tc>
          <w:tcPr>
            <w:tcW w:w="948" w:type="dxa"/>
            <w:tcBorders>
              <w:top w:val="nil"/>
              <w:left w:val="nil"/>
              <w:bottom w:val="single" w:sz="4" w:space="0" w:color="8EA9DB"/>
              <w:right w:val="nil"/>
            </w:tcBorders>
            <w:shd w:val="clear" w:color="auto" w:fill="auto"/>
            <w:vAlign w:val="bottom"/>
          </w:tcPr>
          <w:p w14:paraId="692896D0"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1,326,658 </w:t>
            </w:r>
          </w:p>
        </w:tc>
        <w:tc>
          <w:tcPr>
            <w:tcW w:w="939" w:type="dxa"/>
            <w:tcBorders>
              <w:top w:val="nil"/>
              <w:left w:val="nil"/>
              <w:bottom w:val="single" w:sz="4" w:space="0" w:color="8EA9DB"/>
              <w:right w:val="nil"/>
            </w:tcBorders>
            <w:shd w:val="clear" w:color="auto" w:fill="auto"/>
            <w:vAlign w:val="bottom"/>
          </w:tcPr>
          <w:p w14:paraId="552E9E99"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2,663,067 </w:t>
            </w:r>
          </w:p>
        </w:tc>
        <w:tc>
          <w:tcPr>
            <w:tcW w:w="1418" w:type="dxa"/>
            <w:tcBorders>
              <w:top w:val="nil"/>
              <w:left w:val="nil"/>
              <w:bottom w:val="single" w:sz="4" w:space="0" w:color="8EA9DB"/>
              <w:right w:val="nil"/>
            </w:tcBorders>
            <w:shd w:val="clear" w:color="auto" w:fill="auto"/>
            <w:vAlign w:val="bottom"/>
          </w:tcPr>
          <w:p w14:paraId="78874924"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61,237,423 </w:t>
            </w:r>
          </w:p>
        </w:tc>
      </w:tr>
      <w:tr w:rsidR="0073299D" w14:paraId="008803BE" w14:textId="77777777">
        <w:trPr>
          <w:trHeight w:val="290"/>
        </w:trPr>
        <w:tc>
          <w:tcPr>
            <w:tcW w:w="2977" w:type="dxa"/>
            <w:tcBorders>
              <w:top w:val="nil"/>
              <w:left w:val="nil"/>
              <w:bottom w:val="nil"/>
              <w:right w:val="nil"/>
            </w:tcBorders>
            <w:shd w:val="clear" w:color="auto" w:fill="auto"/>
            <w:vAlign w:val="bottom"/>
          </w:tcPr>
          <w:p w14:paraId="25D8FE38"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Cropland Converted to Grassland</w:t>
            </w:r>
          </w:p>
        </w:tc>
        <w:tc>
          <w:tcPr>
            <w:tcW w:w="1029" w:type="dxa"/>
            <w:tcBorders>
              <w:top w:val="nil"/>
              <w:left w:val="nil"/>
              <w:bottom w:val="nil"/>
              <w:right w:val="nil"/>
            </w:tcBorders>
            <w:shd w:val="clear" w:color="auto" w:fill="auto"/>
            <w:vAlign w:val="bottom"/>
          </w:tcPr>
          <w:p w14:paraId="109D69D0"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01F0FE4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679 </w:t>
            </w:r>
          </w:p>
        </w:tc>
        <w:tc>
          <w:tcPr>
            <w:tcW w:w="1134" w:type="dxa"/>
            <w:tcBorders>
              <w:top w:val="nil"/>
              <w:left w:val="nil"/>
              <w:bottom w:val="nil"/>
              <w:right w:val="nil"/>
            </w:tcBorders>
            <w:shd w:val="clear" w:color="auto" w:fill="auto"/>
            <w:vAlign w:val="bottom"/>
          </w:tcPr>
          <w:p w14:paraId="15576F44" w14:textId="77777777" w:rsidR="0073299D" w:rsidRDefault="0073299D">
            <w:pPr>
              <w:jc w:val="right"/>
              <w:rPr>
                <w:rFonts w:ascii="Calibri" w:eastAsia="Calibri" w:hAnsi="Calibri" w:cs="Calibri"/>
                <w:color w:val="000000"/>
                <w:sz w:val="16"/>
                <w:szCs w:val="16"/>
              </w:rPr>
            </w:pPr>
          </w:p>
        </w:tc>
        <w:tc>
          <w:tcPr>
            <w:tcW w:w="1134" w:type="dxa"/>
            <w:tcBorders>
              <w:top w:val="nil"/>
              <w:left w:val="nil"/>
              <w:bottom w:val="nil"/>
              <w:right w:val="nil"/>
            </w:tcBorders>
            <w:shd w:val="clear" w:color="auto" w:fill="auto"/>
            <w:vAlign w:val="bottom"/>
          </w:tcPr>
          <w:p w14:paraId="56544125"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7954172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1,763 </w:t>
            </w:r>
          </w:p>
        </w:tc>
        <w:tc>
          <w:tcPr>
            <w:tcW w:w="992" w:type="dxa"/>
            <w:tcBorders>
              <w:top w:val="nil"/>
              <w:left w:val="nil"/>
              <w:bottom w:val="nil"/>
              <w:right w:val="nil"/>
            </w:tcBorders>
            <w:shd w:val="clear" w:color="auto" w:fill="auto"/>
            <w:vAlign w:val="bottom"/>
          </w:tcPr>
          <w:p w14:paraId="2A0A51B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224,710 </w:t>
            </w:r>
          </w:p>
        </w:tc>
        <w:tc>
          <w:tcPr>
            <w:tcW w:w="948" w:type="dxa"/>
            <w:tcBorders>
              <w:top w:val="nil"/>
              <w:left w:val="nil"/>
              <w:bottom w:val="nil"/>
              <w:right w:val="nil"/>
            </w:tcBorders>
            <w:shd w:val="clear" w:color="auto" w:fill="auto"/>
            <w:vAlign w:val="bottom"/>
          </w:tcPr>
          <w:p w14:paraId="68EEE6F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3,062,604 </w:t>
            </w:r>
          </w:p>
        </w:tc>
        <w:tc>
          <w:tcPr>
            <w:tcW w:w="948" w:type="dxa"/>
            <w:tcBorders>
              <w:top w:val="nil"/>
              <w:left w:val="nil"/>
              <w:bottom w:val="nil"/>
              <w:right w:val="nil"/>
            </w:tcBorders>
            <w:shd w:val="clear" w:color="auto" w:fill="auto"/>
            <w:vAlign w:val="bottom"/>
          </w:tcPr>
          <w:p w14:paraId="301FCF7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21,171 </w:t>
            </w:r>
          </w:p>
        </w:tc>
        <w:tc>
          <w:tcPr>
            <w:tcW w:w="939" w:type="dxa"/>
            <w:tcBorders>
              <w:top w:val="nil"/>
              <w:left w:val="nil"/>
              <w:bottom w:val="nil"/>
              <w:right w:val="nil"/>
            </w:tcBorders>
            <w:shd w:val="clear" w:color="auto" w:fill="auto"/>
            <w:vAlign w:val="bottom"/>
          </w:tcPr>
          <w:p w14:paraId="4F66455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3,256,502 </w:t>
            </w:r>
          </w:p>
        </w:tc>
        <w:tc>
          <w:tcPr>
            <w:tcW w:w="1418" w:type="dxa"/>
            <w:tcBorders>
              <w:top w:val="nil"/>
              <w:left w:val="nil"/>
              <w:bottom w:val="nil"/>
              <w:right w:val="nil"/>
            </w:tcBorders>
            <w:shd w:val="clear" w:color="auto" w:fill="auto"/>
            <w:vAlign w:val="bottom"/>
          </w:tcPr>
          <w:p w14:paraId="217E2CC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6,567,429 </w:t>
            </w:r>
          </w:p>
        </w:tc>
      </w:tr>
      <w:tr w:rsidR="0073299D" w14:paraId="758AA714" w14:textId="77777777">
        <w:trPr>
          <w:trHeight w:val="290"/>
        </w:trPr>
        <w:tc>
          <w:tcPr>
            <w:tcW w:w="2977" w:type="dxa"/>
            <w:tcBorders>
              <w:top w:val="nil"/>
              <w:left w:val="nil"/>
              <w:bottom w:val="nil"/>
              <w:right w:val="nil"/>
            </w:tcBorders>
            <w:shd w:val="clear" w:color="auto" w:fill="auto"/>
            <w:vAlign w:val="bottom"/>
          </w:tcPr>
          <w:p w14:paraId="7D044DC3"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Forest Land Converted to Grassland</w:t>
            </w:r>
          </w:p>
        </w:tc>
        <w:tc>
          <w:tcPr>
            <w:tcW w:w="1029" w:type="dxa"/>
            <w:tcBorders>
              <w:top w:val="nil"/>
              <w:left w:val="nil"/>
              <w:bottom w:val="nil"/>
              <w:right w:val="nil"/>
            </w:tcBorders>
            <w:shd w:val="clear" w:color="auto" w:fill="auto"/>
            <w:vAlign w:val="bottom"/>
          </w:tcPr>
          <w:p w14:paraId="2928257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46,317,965 </w:t>
            </w:r>
          </w:p>
        </w:tc>
        <w:tc>
          <w:tcPr>
            <w:tcW w:w="1239" w:type="dxa"/>
            <w:tcBorders>
              <w:top w:val="nil"/>
              <w:left w:val="nil"/>
              <w:bottom w:val="nil"/>
              <w:right w:val="nil"/>
            </w:tcBorders>
            <w:shd w:val="clear" w:color="auto" w:fill="auto"/>
            <w:vAlign w:val="bottom"/>
          </w:tcPr>
          <w:p w14:paraId="0431C30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2,029,842 </w:t>
            </w:r>
          </w:p>
        </w:tc>
        <w:tc>
          <w:tcPr>
            <w:tcW w:w="1134" w:type="dxa"/>
            <w:tcBorders>
              <w:top w:val="nil"/>
              <w:left w:val="nil"/>
              <w:bottom w:val="nil"/>
              <w:right w:val="nil"/>
            </w:tcBorders>
            <w:shd w:val="clear" w:color="auto" w:fill="auto"/>
            <w:vAlign w:val="bottom"/>
          </w:tcPr>
          <w:p w14:paraId="041304D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570,640 </w:t>
            </w:r>
          </w:p>
        </w:tc>
        <w:tc>
          <w:tcPr>
            <w:tcW w:w="1134" w:type="dxa"/>
            <w:tcBorders>
              <w:top w:val="nil"/>
              <w:left w:val="nil"/>
              <w:bottom w:val="nil"/>
              <w:right w:val="nil"/>
            </w:tcBorders>
            <w:shd w:val="clear" w:color="auto" w:fill="auto"/>
            <w:vAlign w:val="bottom"/>
          </w:tcPr>
          <w:p w14:paraId="68AD48C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1,398,937 </w:t>
            </w:r>
          </w:p>
        </w:tc>
        <w:tc>
          <w:tcPr>
            <w:tcW w:w="1276" w:type="dxa"/>
            <w:tcBorders>
              <w:top w:val="nil"/>
              <w:left w:val="nil"/>
              <w:bottom w:val="nil"/>
              <w:right w:val="nil"/>
            </w:tcBorders>
            <w:shd w:val="clear" w:color="auto" w:fill="auto"/>
            <w:vAlign w:val="bottom"/>
          </w:tcPr>
          <w:p w14:paraId="5ACED01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1,343,960 </w:t>
            </w:r>
          </w:p>
        </w:tc>
        <w:tc>
          <w:tcPr>
            <w:tcW w:w="992" w:type="dxa"/>
            <w:tcBorders>
              <w:top w:val="nil"/>
              <w:left w:val="nil"/>
              <w:bottom w:val="nil"/>
              <w:right w:val="nil"/>
            </w:tcBorders>
            <w:shd w:val="clear" w:color="auto" w:fill="auto"/>
            <w:vAlign w:val="bottom"/>
          </w:tcPr>
          <w:p w14:paraId="4B12DB1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624,484 </w:t>
            </w:r>
          </w:p>
        </w:tc>
        <w:tc>
          <w:tcPr>
            <w:tcW w:w="948" w:type="dxa"/>
            <w:tcBorders>
              <w:top w:val="nil"/>
              <w:left w:val="nil"/>
              <w:bottom w:val="nil"/>
              <w:right w:val="nil"/>
            </w:tcBorders>
            <w:shd w:val="clear" w:color="auto" w:fill="auto"/>
            <w:vAlign w:val="bottom"/>
          </w:tcPr>
          <w:p w14:paraId="2D6C43D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10,864,358 </w:t>
            </w:r>
          </w:p>
        </w:tc>
        <w:tc>
          <w:tcPr>
            <w:tcW w:w="948" w:type="dxa"/>
            <w:tcBorders>
              <w:top w:val="nil"/>
              <w:left w:val="nil"/>
              <w:bottom w:val="nil"/>
              <w:right w:val="nil"/>
            </w:tcBorders>
            <w:shd w:val="clear" w:color="auto" w:fill="auto"/>
            <w:vAlign w:val="bottom"/>
          </w:tcPr>
          <w:p w14:paraId="2D748A2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3,206,133 </w:t>
            </w:r>
          </w:p>
        </w:tc>
        <w:tc>
          <w:tcPr>
            <w:tcW w:w="939" w:type="dxa"/>
            <w:tcBorders>
              <w:top w:val="nil"/>
              <w:left w:val="nil"/>
              <w:bottom w:val="nil"/>
              <w:right w:val="nil"/>
            </w:tcBorders>
            <w:shd w:val="clear" w:color="auto" w:fill="auto"/>
            <w:vAlign w:val="bottom"/>
          </w:tcPr>
          <w:p w14:paraId="6AE56A6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3,117,082 </w:t>
            </w:r>
          </w:p>
        </w:tc>
        <w:tc>
          <w:tcPr>
            <w:tcW w:w="1418" w:type="dxa"/>
            <w:tcBorders>
              <w:top w:val="nil"/>
              <w:left w:val="nil"/>
              <w:bottom w:val="nil"/>
              <w:right w:val="nil"/>
            </w:tcBorders>
            <w:shd w:val="clear" w:color="auto" w:fill="auto"/>
            <w:vAlign w:val="bottom"/>
          </w:tcPr>
          <w:p w14:paraId="7E2F3ED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69,473,401 </w:t>
            </w:r>
          </w:p>
        </w:tc>
      </w:tr>
      <w:tr w:rsidR="0073299D" w14:paraId="72AAD345" w14:textId="77777777">
        <w:trPr>
          <w:trHeight w:val="290"/>
        </w:trPr>
        <w:tc>
          <w:tcPr>
            <w:tcW w:w="2977" w:type="dxa"/>
            <w:tcBorders>
              <w:top w:val="nil"/>
              <w:left w:val="nil"/>
              <w:bottom w:val="nil"/>
              <w:right w:val="nil"/>
            </w:tcBorders>
            <w:shd w:val="clear" w:color="auto" w:fill="auto"/>
            <w:vAlign w:val="bottom"/>
          </w:tcPr>
          <w:p w14:paraId="63389689"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Grassland Remaining to Grassland</w:t>
            </w:r>
          </w:p>
        </w:tc>
        <w:tc>
          <w:tcPr>
            <w:tcW w:w="1029" w:type="dxa"/>
            <w:tcBorders>
              <w:top w:val="nil"/>
              <w:left w:val="nil"/>
              <w:bottom w:val="nil"/>
              <w:right w:val="nil"/>
            </w:tcBorders>
            <w:shd w:val="clear" w:color="auto" w:fill="auto"/>
            <w:vAlign w:val="bottom"/>
          </w:tcPr>
          <w:p w14:paraId="0CF3F1B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239" w:type="dxa"/>
            <w:tcBorders>
              <w:top w:val="nil"/>
              <w:left w:val="nil"/>
              <w:bottom w:val="nil"/>
              <w:right w:val="nil"/>
            </w:tcBorders>
            <w:shd w:val="clear" w:color="auto" w:fill="auto"/>
            <w:vAlign w:val="bottom"/>
          </w:tcPr>
          <w:p w14:paraId="058DD60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134" w:type="dxa"/>
            <w:tcBorders>
              <w:top w:val="nil"/>
              <w:left w:val="nil"/>
              <w:bottom w:val="nil"/>
              <w:right w:val="nil"/>
            </w:tcBorders>
            <w:shd w:val="clear" w:color="auto" w:fill="auto"/>
            <w:vAlign w:val="bottom"/>
          </w:tcPr>
          <w:p w14:paraId="2D5963E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w:t>
            </w:r>
          </w:p>
        </w:tc>
        <w:tc>
          <w:tcPr>
            <w:tcW w:w="1134" w:type="dxa"/>
            <w:tcBorders>
              <w:top w:val="nil"/>
              <w:left w:val="nil"/>
              <w:bottom w:val="nil"/>
              <w:right w:val="nil"/>
            </w:tcBorders>
            <w:shd w:val="clear" w:color="auto" w:fill="auto"/>
            <w:vAlign w:val="bottom"/>
          </w:tcPr>
          <w:p w14:paraId="595A4AB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w:t>
            </w:r>
          </w:p>
        </w:tc>
        <w:tc>
          <w:tcPr>
            <w:tcW w:w="1276" w:type="dxa"/>
            <w:tcBorders>
              <w:top w:val="nil"/>
              <w:left w:val="nil"/>
              <w:bottom w:val="nil"/>
              <w:right w:val="nil"/>
            </w:tcBorders>
            <w:shd w:val="clear" w:color="auto" w:fill="auto"/>
            <w:vAlign w:val="bottom"/>
          </w:tcPr>
          <w:p w14:paraId="77F1385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992" w:type="dxa"/>
            <w:tcBorders>
              <w:top w:val="nil"/>
              <w:left w:val="nil"/>
              <w:bottom w:val="nil"/>
              <w:right w:val="nil"/>
            </w:tcBorders>
            <w:shd w:val="clear" w:color="auto" w:fill="auto"/>
            <w:vAlign w:val="bottom"/>
          </w:tcPr>
          <w:p w14:paraId="7C0BC7C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58,151 </w:t>
            </w:r>
          </w:p>
        </w:tc>
        <w:tc>
          <w:tcPr>
            <w:tcW w:w="948" w:type="dxa"/>
            <w:tcBorders>
              <w:top w:val="nil"/>
              <w:left w:val="nil"/>
              <w:bottom w:val="nil"/>
              <w:right w:val="nil"/>
            </w:tcBorders>
            <w:shd w:val="clear" w:color="auto" w:fill="auto"/>
            <w:vAlign w:val="bottom"/>
          </w:tcPr>
          <w:p w14:paraId="6AFC43D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171,225 </w:t>
            </w:r>
          </w:p>
        </w:tc>
        <w:tc>
          <w:tcPr>
            <w:tcW w:w="948" w:type="dxa"/>
            <w:tcBorders>
              <w:top w:val="nil"/>
              <w:left w:val="nil"/>
              <w:bottom w:val="nil"/>
              <w:right w:val="nil"/>
            </w:tcBorders>
            <w:shd w:val="clear" w:color="auto" w:fill="auto"/>
            <w:vAlign w:val="bottom"/>
          </w:tcPr>
          <w:p w14:paraId="6AC420A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- 110,072 </w:t>
            </w:r>
          </w:p>
        </w:tc>
        <w:tc>
          <w:tcPr>
            <w:tcW w:w="939" w:type="dxa"/>
            <w:tcBorders>
              <w:top w:val="nil"/>
              <w:left w:val="nil"/>
              <w:bottom w:val="nil"/>
              <w:right w:val="nil"/>
            </w:tcBorders>
            <w:shd w:val="clear" w:color="auto" w:fill="auto"/>
            <w:vAlign w:val="bottom"/>
          </w:tcPr>
          <w:p w14:paraId="0126208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9,017 </w:t>
            </w:r>
          </w:p>
        </w:tc>
        <w:tc>
          <w:tcPr>
            <w:tcW w:w="1418" w:type="dxa"/>
            <w:tcBorders>
              <w:top w:val="nil"/>
              <w:left w:val="nil"/>
              <w:bottom w:val="nil"/>
              <w:right w:val="nil"/>
            </w:tcBorders>
            <w:shd w:val="clear" w:color="auto" w:fill="auto"/>
            <w:vAlign w:val="bottom"/>
          </w:tcPr>
          <w:p w14:paraId="2EBBB8B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128,321 </w:t>
            </w:r>
          </w:p>
        </w:tc>
      </w:tr>
      <w:tr w:rsidR="0073299D" w14:paraId="765CF690" w14:textId="77777777">
        <w:trPr>
          <w:trHeight w:val="290"/>
        </w:trPr>
        <w:tc>
          <w:tcPr>
            <w:tcW w:w="2977" w:type="dxa"/>
            <w:tcBorders>
              <w:top w:val="nil"/>
              <w:left w:val="nil"/>
              <w:bottom w:val="nil"/>
              <w:right w:val="nil"/>
            </w:tcBorders>
            <w:shd w:val="clear" w:color="auto" w:fill="auto"/>
            <w:vAlign w:val="bottom"/>
          </w:tcPr>
          <w:p w14:paraId="1E77F4A5"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Other Land Converted to Grassland</w:t>
            </w:r>
          </w:p>
        </w:tc>
        <w:tc>
          <w:tcPr>
            <w:tcW w:w="1029" w:type="dxa"/>
            <w:tcBorders>
              <w:top w:val="nil"/>
              <w:left w:val="nil"/>
              <w:bottom w:val="nil"/>
              <w:right w:val="nil"/>
            </w:tcBorders>
            <w:shd w:val="clear" w:color="auto" w:fill="auto"/>
            <w:vAlign w:val="bottom"/>
          </w:tcPr>
          <w:p w14:paraId="7AF10F7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- 18,191 </w:t>
            </w:r>
          </w:p>
        </w:tc>
        <w:tc>
          <w:tcPr>
            <w:tcW w:w="1239" w:type="dxa"/>
            <w:tcBorders>
              <w:top w:val="nil"/>
              <w:left w:val="nil"/>
              <w:bottom w:val="nil"/>
              <w:right w:val="nil"/>
            </w:tcBorders>
            <w:shd w:val="clear" w:color="auto" w:fill="auto"/>
            <w:vAlign w:val="bottom"/>
          </w:tcPr>
          <w:p w14:paraId="0CEB4AE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388,828 </w:t>
            </w:r>
          </w:p>
        </w:tc>
        <w:tc>
          <w:tcPr>
            <w:tcW w:w="1134" w:type="dxa"/>
            <w:tcBorders>
              <w:top w:val="nil"/>
              <w:left w:val="nil"/>
              <w:bottom w:val="nil"/>
              <w:right w:val="nil"/>
            </w:tcBorders>
            <w:shd w:val="clear" w:color="auto" w:fill="auto"/>
            <w:vAlign w:val="bottom"/>
          </w:tcPr>
          <w:p w14:paraId="39A577BB" w14:textId="77777777" w:rsidR="0073299D" w:rsidRDefault="0073299D">
            <w:pPr>
              <w:jc w:val="right"/>
              <w:rPr>
                <w:rFonts w:ascii="Calibri" w:eastAsia="Calibri" w:hAnsi="Calibri" w:cs="Calibri"/>
                <w:color w:val="000000"/>
                <w:sz w:val="16"/>
                <w:szCs w:val="16"/>
              </w:rPr>
            </w:pPr>
          </w:p>
        </w:tc>
        <w:tc>
          <w:tcPr>
            <w:tcW w:w="1134" w:type="dxa"/>
            <w:tcBorders>
              <w:top w:val="nil"/>
              <w:left w:val="nil"/>
              <w:bottom w:val="nil"/>
              <w:right w:val="nil"/>
            </w:tcBorders>
            <w:shd w:val="clear" w:color="auto" w:fill="auto"/>
            <w:vAlign w:val="bottom"/>
          </w:tcPr>
          <w:p w14:paraId="1BEF056C"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3BAFB47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-2,404,968 </w:t>
            </w:r>
          </w:p>
        </w:tc>
        <w:tc>
          <w:tcPr>
            <w:tcW w:w="992" w:type="dxa"/>
            <w:tcBorders>
              <w:top w:val="nil"/>
              <w:left w:val="nil"/>
              <w:bottom w:val="nil"/>
              <w:right w:val="nil"/>
            </w:tcBorders>
            <w:shd w:val="clear" w:color="auto" w:fill="auto"/>
            <w:vAlign w:val="bottom"/>
          </w:tcPr>
          <w:p w14:paraId="5EAADD7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-3,277,716 </w:t>
            </w:r>
          </w:p>
        </w:tc>
        <w:tc>
          <w:tcPr>
            <w:tcW w:w="948" w:type="dxa"/>
            <w:tcBorders>
              <w:top w:val="nil"/>
              <w:left w:val="nil"/>
              <w:bottom w:val="nil"/>
              <w:right w:val="nil"/>
            </w:tcBorders>
            <w:shd w:val="clear" w:color="auto" w:fill="auto"/>
            <w:vAlign w:val="bottom"/>
          </w:tcPr>
          <w:p w14:paraId="5C0027A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3,299,834 </w:t>
            </w:r>
          </w:p>
        </w:tc>
        <w:tc>
          <w:tcPr>
            <w:tcW w:w="948" w:type="dxa"/>
            <w:tcBorders>
              <w:top w:val="nil"/>
              <w:left w:val="nil"/>
              <w:bottom w:val="nil"/>
              <w:right w:val="nil"/>
            </w:tcBorders>
            <w:shd w:val="clear" w:color="auto" w:fill="auto"/>
            <w:vAlign w:val="bottom"/>
          </w:tcPr>
          <w:p w14:paraId="0CFF103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- 1,790,575 </w:t>
            </w:r>
          </w:p>
        </w:tc>
        <w:tc>
          <w:tcPr>
            <w:tcW w:w="939" w:type="dxa"/>
            <w:tcBorders>
              <w:top w:val="nil"/>
              <w:left w:val="nil"/>
              <w:bottom w:val="nil"/>
              <w:right w:val="nil"/>
            </w:tcBorders>
            <w:shd w:val="clear" w:color="auto" w:fill="auto"/>
            <w:vAlign w:val="bottom"/>
          </w:tcPr>
          <w:p w14:paraId="301CA9F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- 3,718,768 </w:t>
            </w:r>
          </w:p>
        </w:tc>
        <w:tc>
          <w:tcPr>
            <w:tcW w:w="1418" w:type="dxa"/>
            <w:tcBorders>
              <w:top w:val="nil"/>
              <w:left w:val="nil"/>
              <w:bottom w:val="nil"/>
              <w:right w:val="nil"/>
            </w:tcBorders>
            <w:shd w:val="clear" w:color="auto" w:fill="auto"/>
            <w:vAlign w:val="bottom"/>
          </w:tcPr>
          <w:p w14:paraId="56B1998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14,898,880 </w:t>
            </w:r>
          </w:p>
        </w:tc>
      </w:tr>
      <w:tr w:rsidR="0073299D" w14:paraId="6D4942F8" w14:textId="77777777">
        <w:trPr>
          <w:trHeight w:val="290"/>
        </w:trPr>
        <w:tc>
          <w:tcPr>
            <w:tcW w:w="2977" w:type="dxa"/>
            <w:tcBorders>
              <w:top w:val="nil"/>
              <w:left w:val="nil"/>
              <w:bottom w:val="nil"/>
              <w:right w:val="nil"/>
            </w:tcBorders>
            <w:shd w:val="clear" w:color="auto" w:fill="auto"/>
            <w:vAlign w:val="bottom"/>
          </w:tcPr>
          <w:p w14:paraId="676BD691"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Settlements Converted to Grassland</w:t>
            </w:r>
          </w:p>
        </w:tc>
        <w:tc>
          <w:tcPr>
            <w:tcW w:w="1029" w:type="dxa"/>
            <w:tcBorders>
              <w:top w:val="nil"/>
              <w:left w:val="nil"/>
              <w:bottom w:val="nil"/>
              <w:right w:val="nil"/>
            </w:tcBorders>
            <w:shd w:val="clear" w:color="auto" w:fill="auto"/>
            <w:vAlign w:val="bottom"/>
          </w:tcPr>
          <w:p w14:paraId="2F135404"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138AE10B"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51E81054"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4EC73C3C"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4C5E9BD8" w14:textId="77777777" w:rsidR="0073299D" w:rsidRDefault="0073299D">
            <w:pPr>
              <w:jc w:val="right"/>
              <w:rPr>
                <w:rFonts w:ascii="Calibri" w:eastAsia="Calibri" w:hAnsi="Calibri" w:cs="Calibri"/>
                <w:sz w:val="16"/>
                <w:szCs w:val="16"/>
              </w:rPr>
            </w:pPr>
          </w:p>
        </w:tc>
        <w:tc>
          <w:tcPr>
            <w:tcW w:w="992" w:type="dxa"/>
            <w:tcBorders>
              <w:top w:val="nil"/>
              <w:left w:val="nil"/>
              <w:bottom w:val="nil"/>
              <w:right w:val="nil"/>
            </w:tcBorders>
            <w:shd w:val="clear" w:color="auto" w:fill="auto"/>
            <w:vAlign w:val="bottom"/>
          </w:tcPr>
          <w:p w14:paraId="648D8356" w14:textId="77777777" w:rsidR="0073299D" w:rsidRDefault="0073299D">
            <w:pPr>
              <w:jc w:val="right"/>
              <w:rPr>
                <w:rFonts w:ascii="Calibri" w:eastAsia="Calibri" w:hAnsi="Calibri" w:cs="Calibri"/>
                <w:sz w:val="16"/>
                <w:szCs w:val="16"/>
              </w:rPr>
            </w:pPr>
          </w:p>
        </w:tc>
        <w:tc>
          <w:tcPr>
            <w:tcW w:w="948" w:type="dxa"/>
            <w:tcBorders>
              <w:top w:val="nil"/>
              <w:left w:val="nil"/>
              <w:bottom w:val="nil"/>
              <w:right w:val="nil"/>
            </w:tcBorders>
            <w:shd w:val="clear" w:color="auto" w:fill="auto"/>
            <w:vAlign w:val="bottom"/>
          </w:tcPr>
          <w:p w14:paraId="23F45A3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- 29,394 </w:t>
            </w:r>
          </w:p>
        </w:tc>
        <w:tc>
          <w:tcPr>
            <w:tcW w:w="948" w:type="dxa"/>
            <w:tcBorders>
              <w:top w:val="nil"/>
              <w:left w:val="nil"/>
              <w:bottom w:val="nil"/>
              <w:right w:val="nil"/>
            </w:tcBorders>
            <w:shd w:val="clear" w:color="auto" w:fill="auto"/>
            <w:vAlign w:val="bottom"/>
          </w:tcPr>
          <w:p w14:paraId="703630B2" w14:textId="77777777" w:rsidR="0073299D" w:rsidRDefault="0073299D">
            <w:pPr>
              <w:jc w:val="right"/>
              <w:rPr>
                <w:rFonts w:ascii="Calibri" w:eastAsia="Calibri" w:hAnsi="Calibri" w:cs="Calibri"/>
                <w:color w:val="000000"/>
                <w:sz w:val="16"/>
                <w:szCs w:val="16"/>
              </w:rPr>
            </w:pPr>
          </w:p>
        </w:tc>
        <w:tc>
          <w:tcPr>
            <w:tcW w:w="939" w:type="dxa"/>
            <w:tcBorders>
              <w:top w:val="nil"/>
              <w:left w:val="nil"/>
              <w:bottom w:val="nil"/>
              <w:right w:val="nil"/>
            </w:tcBorders>
            <w:shd w:val="clear" w:color="auto" w:fill="auto"/>
            <w:vAlign w:val="bottom"/>
          </w:tcPr>
          <w:p w14:paraId="69F6FD6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-583 </w:t>
            </w:r>
          </w:p>
        </w:tc>
        <w:tc>
          <w:tcPr>
            <w:tcW w:w="1418" w:type="dxa"/>
            <w:tcBorders>
              <w:top w:val="nil"/>
              <w:left w:val="nil"/>
              <w:bottom w:val="nil"/>
              <w:right w:val="nil"/>
            </w:tcBorders>
            <w:shd w:val="clear" w:color="auto" w:fill="auto"/>
            <w:vAlign w:val="bottom"/>
          </w:tcPr>
          <w:p w14:paraId="4363F8B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- 29,977 </w:t>
            </w:r>
          </w:p>
        </w:tc>
      </w:tr>
      <w:tr w:rsidR="0073299D" w14:paraId="633712F5" w14:textId="77777777">
        <w:trPr>
          <w:trHeight w:val="290"/>
        </w:trPr>
        <w:tc>
          <w:tcPr>
            <w:tcW w:w="2977" w:type="dxa"/>
            <w:tcBorders>
              <w:top w:val="nil"/>
              <w:left w:val="nil"/>
              <w:bottom w:val="nil"/>
              <w:right w:val="nil"/>
            </w:tcBorders>
            <w:shd w:val="clear" w:color="auto" w:fill="auto"/>
            <w:vAlign w:val="bottom"/>
          </w:tcPr>
          <w:p w14:paraId="2E9B10AB"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Wetlands Converted to Grassland</w:t>
            </w:r>
          </w:p>
        </w:tc>
        <w:tc>
          <w:tcPr>
            <w:tcW w:w="1029" w:type="dxa"/>
            <w:tcBorders>
              <w:top w:val="nil"/>
              <w:left w:val="nil"/>
              <w:bottom w:val="nil"/>
              <w:right w:val="nil"/>
            </w:tcBorders>
            <w:shd w:val="clear" w:color="auto" w:fill="auto"/>
            <w:vAlign w:val="bottom"/>
          </w:tcPr>
          <w:p w14:paraId="0DDB2B3E"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2C16A910"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7C60A5D9"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22C76A46"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5744BD65" w14:textId="77777777" w:rsidR="0073299D" w:rsidRDefault="0073299D">
            <w:pPr>
              <w:jc w:val="right"/>
              <w:rPr>
                <w:rFonts w:ascii="Calibri" w:eastAsia="Calibri" w:hAnsi="Calibri" w:cs="Calibri"/>
                <w:sz w:val="16"/>
                <w:szCs w:val="16"/>
              </w:rPr>
            </w:pPr>
          </w:p>
        </w:tc>
        <w:tc>
          <w:tcPr>
            <w:tcW w:w="992" w:type="dxa"/>
            <w:tcBorders>
              <w:top w:val="nil"/>
              <w:left w:val="nil"/>
              <w:bottom w:val="nil"/>
              <w:right w:val="nil"/>
            </w:tcBorders>
            <w:shd w:val="clear" w:color="auto" w:fill="auto"/>
            <w:vAlign w:val="bottom"/>
          </w:tcPr>
          <w:p w14:paraId="0322ADD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- 2,687 </w:t>
            </w:r>
          </w:p>
        </w:tc>
        <w:tc>
          <w:tcPr>
            <w:tcW w:w="948" w:type="dxa"/>
            <w:tcBorders>
              <w:top w:val="nil"/>
              <w:left w:val="nil"/>
              <w:bottom w:val="nil"/>
              <w:right w:val="nil"/>
            </w:tcBorders>
            <w:shd w:val="clear" w:color="auto" w:fill="auto"/>
            <w:vAlign w:val="bottom"/>
          </w:tcPr>
          <w:p w14:paraId="647435B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0 </w:t>
            </w:r>
          </w:p>
        </w:tc>
        <w:tc>
          <w:tcPr>
            <w:tcW w:w="948" w:type="dxa"/>
            <w:tcBorders>
              <w:top w:val="nil"/>
              <w:left w:val="nil"/>
              <w:bottom w:val="nil"/>
              <w:right w:val="nil"/>
            </w:tcBorders>
            <w:shd w:val="clear" w:color="auto" w:fill="auto"/>
            <w:vAlign w:val="bottom"/>
          </w:tcPr>
          <w:p w14:paraId="593DD685" w14:textId="77777777" w:rsidR="0073299D" w:rsidRDefault="0073299D">
            <w:pPr>
              <w:jc w:val="right"/>
              <w:rPr>
                <w:rFonts w:ascii="Calibri" w:eastAsia="Calibri" w:hAnsi="Calibri" w:cs="Calibri"/>
                <w:color w:val="000000"/>
                <w:sz w:val="16"/>
                <w:szCs w:val="16"/>
              </w:rPr>
            </w:pPr>
          </w:p>
        </w:tc>
        <w:tc>
          <w:tcPr>
            <w:tcW w:w="939" w:type="dxa"/>
            <w:tcBorders>
              <w:top w:val="nil"/>
              <w:left w:val="nil"/>
              <w:bottom w:val="nil"/>
              <w:right w:val="nil"/>
            </w:tcBorders>
            <w:shd w:val="clear" w:color="auto" w:fill="auto"/>
            <w:vAlign w:val="bottom"/>
          </w:tcPr>
          <w:p w14:paraId="345B94C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-183 </w:t>
            </w:r>
          </w:p>
        </w:tc>
        <w:tc>
          <w:tcPr>
            <w:tcW w:w="1418" w:type="dxa"/>
            <w:tcBorders>
              <w:top w:val="nil"/>
              <w:left w:val="nil"/>
              <w:bottom w:val="nil"/>
              <w:right w:val="nil"/>
            </w:tcBorders>
            <w:shd w:val="clear" w:color="auto" w:fill="auto"/>
            <w:vAlign w:val="bottom"/>
          </w:tcPr>
          <w:p w14:paraId="386704F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-2,871 </w:t>
            </w:r>
          </w:p>
        </w:tc>
      </w:tr>
      <w:tr w:rsidR="0073299D" w14:paraId="06E1D272" w14:textId="77777777">
        <w:trPr>
          <w:trHeight w:val="290"/>
        </w:trPr>
        <w:tc>
          <w:tcPr>
            <w:tcW w:w="2977" w:type="dxa"/>
            <w:tcBorders>
              <w:top w:val="nil"/>
              <w:left w:val="nil"/>
              <w:bottom w:val="single" w:sz="4" w:space="0" w:color="8EA9DB"/>
              <w:right w:val="nil"/>
            </w:tcBorders>
            <w:shd w:val="clear" w:color="auto" w:fill="auto"/>
            <w:vAlign w:val="bottom"/>
          </w:tcPr>
          <w:p w14:paraId="52DF31EC"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Other Land</w:t>
            </w:r>
          </w:p>
        </w:tc>
        <w:tc>
          <w:tcPr>
            <w:tcW w:w="1029" w:type="dxa"/>
            <w:tcBorders>
              <w:top w:val="nil"/>
              <w:left w:val="nil"/>
              <w:bottom w:val="single" w:sz="4" w:space="0" w:color="8EA9DB"/>
              <w:right w:val="nil"/>
            </w:tcBorders>
            <w:shd w:val="clear" w:color="auto" w:fill="auto"/>
            <w:vAlign w:val="bottom"/>
          </w:tcPr>
          <w:p w14:paraId="578AFA4F"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53,222,385 </w:t>
            </w:r>
          </w:p>
        </w:tc>
        <w:tc>
          <w:tcPr>
            <w:tcW w:w="1239" w:type="dxa"/>
            <w:tcBorders>
              <w:top w:val="nil"/>
              <w:left w:val="nil"/>
              <w:bottom w:val="single" w:sz="4" w:space="0" w:color="8EA9DB"/>
              <w:right w:val="nil"/>
            </w:tcBorders>
            <w:shd w:val="clear" w:color="auto" w:fill="auto"/>
            <w:vAlign w:val="bottom"/>
          </w:tcPr>
          <w:p w14:paraId="09B17ECC"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23,086,820 </w:t>
            </w:r>
          </w:p>
        </w:tc>
        <w:tc>
          <w:tcPr>
            <w:tcW w:w="1134" w:type="dxa"/>
            <w:tcBorders>
              <w:top w:val="nil"/>
              <w:left w:val="nil"/>
              <w:bottom w:val="single" w:sz="4" w:space="0" w:color="8EA9DB"/>
              <w:right w:val="nil"/>
            </w:tcBorders>
            <w:shd w:val="clear" w:color="auto" w:fill="auto"/>
            <w:vAlign w:val="bottom"/>
          </w:tcPr>
          <w:p w14:paraId="795A0045"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25,908,720 </w:t>
            </w:r>
          </w:p>
        </w:tc>
        <w:tc>
          <w:tcPr>
            <w:tcW w:w="1134" w:type="dxa"/>
            <w:tcBorders>
              <w:top w:val="nil"/>
              <w:left w:val="nil"/>
              <w:bottom w:val="single" w:sz="4" w:space="0" w:color="8EA9DB"/>
              <w:right w:val="nil"/>
            </w:tcBorders>
            <w:shd w:val="clear" w:color="auto" w:fill="auto"/>
            <w:vAlign w:val="bottom"/>
          </w:tcPr>
          <w:p w14:paraId="0CC93EB2"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53,033,224 </w:t>
            </w:r>
          </w:p>
        </w:tc>
        <w:tc>
          <w:tcPr>
            <w:tcW w:w="1276" w:type="dxa"/>
            <w:tcBorders>
              <w:top w:val="nil"/>
              <w:left w:val="nil"/>
              <w:bottom w:val="single" w:sz="4" w:space="0" w:color="8EA9DB"/>
              <w:right w:val="nil"/>
            </w:tcBorders>
            <w:shd w:val="clear" w:color="auto" w:fill="auto"/>
            <w:vAlign w:val="bottom"/>
          </w:tcPr>
          <w:p w14:paraId="1F76EE3C"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20,684,856 </w:t>
            </w:r>
          </w:p>
        </w:tc>
        <w:tc>
          <w:tcPr>
            <w:tcW w:w="992" w:type="dxa"/>
            <w:tcBorders>
              <w:top w:val="nil"/>
              <w:left w:val="nil"/>
              <w:bottom w:val="single" w:sz="4" w:space="0" w:color="8EA9DB"/>
              <w:right w:val="nil"/>
            </w:tcBorders>
            <w:shd w:val="clear" w:color="auto" w:fill="auto"/>
            <w:vAlign w:val="bottom"/>
          </w:tcPr>
          <w:p w14:paraId="309E36C9"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16,341,629 </w:t>
            </w:r>
          </w:p>
        </w:tc>
        <w:tc>
          <w:tcPr>
            <w:tcW w:w="948" w:type="dxa"/>
            <w:tcBorders>
              <w:top w:val="nil"/>
              <w:left w:val="nil"/>
              <w:bottom w:val="single" w:sz="4" w:space="0" w:color="8EA9DB"/>
              <w:right w:val="nil"/>
            </w:tcBorders>
            <w:shd w:val="clear" w:color="auto" w:fill="auto"/>
            <w:vAlign w:val="bottom"/>
          </w:tcPr>
          <w:p w14:paraId="40A87F55"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10,925,162 </w:t>
            </w:r>
          </w:p>
        </w:tc>
        <w:tc>
          <w:tcPr>
            <w:tcW w:w="948" w:type="dxa"/>
            <w:tcBorders>
              <w:top w:val="nil"/>
              <w:left w:val="nil"/>
              <w:bottom w:val="single" w:sz="4" w:space="0" w:color="8EA9DB"/>
              <w:right w:val="nil"/>
            </w:tcBorders>
            <w:shd w:val="clear" w:color="auto" w:fill="auto"/>
            <w:vAlign w:val="bottom"/>
          </w:tcPr>
          <w:p w14:paraId="1B29B034"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2,569,267 </w:t>
            </w:r>
          </w:p>
        </w:tc>
        <w:tc>
          <w:tcPr>
            <w:tcW w:w="939" w:type="dxa"/>
            <w:tcBorders>
              <w:top w:val="nil"/>
              <w:left w:val="nil"/>
              <w:bottom w:val="single" w:sz="4" w:space="0" w:color="8EA9DB"/>
              <w:right w:val="nil"/>
            </w:tcBorders>
            <w:shd w:val="clear" w:color="auto" w:fill="auto"/>
            <w:vAlign w:val="bottom"/>
          </w:tcPr>
          <w:p w14:paraId="295989F1"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3,001,788 </w:t>
            </w:r>
          </w:p>
        </w:tc>
        <w:tc>
          <w:tcPr>
            <w:tcW w:w="1418" w:type="dxa"/>
            <w:tcBorders>
              <w:top w:val="nil"/>
              <w:left w:val="nil"/>
              <w:bottom w:val="single" w:sz="4" w:space="0" w:color="8EA9DB"/>
              <w:right w:val="nil"/>
            </w:tcBorders>
            <w:shd w:val="clear" w:color="auto" w:fill="auto"/>
            <w:vAlign w:val="bottom"/>
          </w:tcPr>
          <w:p w14:paraId="6B0DAE3A"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208,773,851 </w:t>
            </w:r>
          </w:p>
        </w:tc>
      </w:tr>
      <w:tr w:rsidR="0073299D" w14:paraId="0FBF164B" w14:textId="77777777">
        <w:trPr>
          <w:trHeight w:val="290"/>
        </w:trPr>
        <w:tc>
          <w:tcPr>
            <w:tcW w:w="2977" w:type="dxa"/>
            <w:tcBorders>
              <w:top w:val="nil"/>
              <w:left w:val="nil"/>
              <w:bottom w:val="nil"/>
              <w:right w:val="nil"/>
            </w:tcBorders>
            <w:shd w:val="clear" w:color="auto" w:fill="auto"/>
            <w:vAlign w:val="bottom"/>
          </w:tcPr>
          <w:p w14:paraId="20531E22"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lastRenderedPageBreak/>
              <w:t>Cropland Converted to Other Land</w:t>
            </w:r>
          </w:p>
        </w:tc>
        <w:tc>
          <w:tcPr>
            <w:tcW w:w="1029" w:type="dxa"/>
            <w:tcBorders>
              <w:top w:val="nil"/>
              <w:left w:val="nil"/>
              <w:bottom w:val="nil"/>
              <w:right w:val="nil"/>
            </w:tcBorders>
            <w:shd w:val="clear" w:color="auto" w:fill="auto"/>
            <w:vAlign w:val="bottom"/>
          </w:tcPr>
          <w:p w14:paraId="2FB7B31A"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355EC17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62,510 </w:t>
            </w:r>
          </w:p>
        </w:tc>
        <w:tc>
          <w:tcPr>
            <w:tcW w:w="1134" w:type="dxa"/>
            <w:tcBorders>
              <w:top w:val="nil"/>
              <w:left w:val="nil"/>
              <w:bottom w:val="nil"/>
              <w:right w:val="nil"/>
            </w:tcBorders>
            <w:shd w:val="clear" w:color="auto" w:fill="auto"/>
            <w:vAlign w:val="bottom"/>
          </w:tcPr>
          <w:p w14:paraId="0F31B87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37,319 </w:t>
            </w:r>
          </w:p>
        </w:tc>
        <w:tc>
          <w:tcPr>
            <w:tcW w:w="1134" w:type="dxa"/>
            <w:tcBorders>
              <w:top w:val="nil"/>
              <w:left w:val="nil"/>
              <w:bottom w:val="nil"/>
              <w:right w:val="nil"/>
            </w:tcBorders>
            <w:shd w:val="clear" w:color="auto" w:fill="auto"/>
            <w:vAlign w:val="bottom"/>
          </w:tcPr>
          <w:p w14:paraId="017EA83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18,381 </w:t>
            </w:r>
          </w:p>
        </w:tc>
        <w:tc>
          <w:tcPr>
            <w:tcW w:w="1276" w:type="dxa"/>
            <w:tcBorders>
              <w:top w:val="nil"/>
              <w:left w:val="nil"/>
              <w:bottom w:val="nil"/>
              <w:right w:val="nil"/>
            </w:tcBorders>
            <w:shd w:val="clear" w:color="auto" w:fill="auto"/>
            <w:vAlign w:val="bottom"/>
          </w:tcPr>
          <w:p w14:paraId="7307160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70,599 </w:t>
            </w:r>
          </w:p>
        </w:tc>
        <w:tc>
          <w:tcPr>
            <w:tcW w:w="992" w:type="dxa"/>
            <w:tcBorders>
              <w:top w:val="nil"/>
              <w:left w:val="nil"/>
              <w:bottom w:val="nil"/>
              <w:right w:val="nil"/>
            </w:tcBorders>
            <w:shd w:val="clear" w:color="auto" w:fill="auto"/>
            <w:vAlign w:val="bottom"/>
          </w:tcPr>
          <w:p w14:paraId="71E5B7A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783,812 </w:t>
            </w:r>
          </w:p>
        </w:tc>
        <w:tc>
          <w:tcPr>
            <w:tcW w:w="948" w:type="dxa"/>
            <w:tcBorders>
              <w:top w:val="nil"/>
              <w:left w:val="nil"/>
              <w:bottom w:val="nil"/>
              <w:right w:val="nil"/>
            </w:tcBorders>
            <w:shd w:val="clear" w:color="auto" w:fill="auto"/>
            <w:vAlign w:val="bottom"/>
          </w:tcPr>
          <w:p w14:paraId="14C4743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2,041,509 </w:t>
            </w:r>
          </w:p>
        </w:tc>
        <w:tc>
          <w:tcPr>
            <w:tcW w:w="948" w:type="dxa"/>
            <w:tcBorders>
              <w:top w:val="nil"/>
              <w:left w:val="nil"/>
              <w:bottom w:val="nil"/>
              <w:right w:val="nil"/>
            </w:tcBorders>
            <w:shd w:val="clear" w:color="auto" w:fill="auto"/>
            <w:vAlign w:val="bottom"/>
          </w:tcPr>
          <w:p w14:paraId="4FAA378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166,410 </w:t>
            </w:r>
          </w:p>
        </w:tc>
        <w:tc>
          <w:tcPr>
            <w:tcW w:w="939" w:type="dxa"/>
            <w:tcBorders>
              <w:top w:val="nil"/>
              <w:left w:val="nil"/>
              <w:bottom w:val="nil"/>
              <w:right w:val="nil"/>
            </w:tcBorders>
            <w:shd w:val="clear" w:color="auto" w:fill="auto"/>
            <w:vAlign w:val="bottom"/>
          </w:tcPr>
          <w:p w14:paraId="5020BA3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2,233,390 </w:t>
            </w:r>
          </w:p>
        </w:tc>
        <w:tc>
          <w:tcPr>
            <w:tcW w:w="1418" w:type="dxa"/>
            <w:tcBorders>
              <w:top w:val="nil"/>
              <w:left w:val="nil"/>
              <w:bottom w:val="nil"/>
              <w:right w:val="nil"/>
            </w:tcBorders>
            <w:shd w:val="clear" w:color="auto" w:fill="auto"/>
            <w:vAlign w:val="bottom"/>
          </w:tcPr>
          <w:p w14:paraId="1295969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5,413,930 </w:t>
            </w:r>
          </w:p>
        </w:tc>
      </w:tr>
      <w:tr w:rsidR="0073299D" w14:paraId="78CF0818" w14:textId="77777777">
        <w:trPr>
          <w:trHeight w:val="290"/>
        </w:trPr>
        <w:tc>
          <w:tcPr>
            <w:tcW w:w="2977" w:type="dxa"/>
            <w:tcBorders>
              <w:top w:val="nil"/>
              <w:left w:val="nil"/>
              <w:bottom w:val="nil"/>
              <w:right w:val="nil"/>
            </w:tcBorders>
            <w:shd w:val="clear" w:color="auto" w:fill="auto"/>
            <w:vAlign w:val="bottom"/>
          </w:tcPr>
          <w:p w14:paraId="30C70341"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Forest Land Converted to Other Land</w:t>
            </w:r>
          </w:p>
        </w:tc>
        <w:tc>
          <w:tcPr>
            <w:tcW w:w="1029" w:type="dxa"/>
            <w:tcBorders>
              <w:top w:val="nil"/>
              <w:left w:val="nil"/>
              <w:bottom w:val="nil"/>
              <w:right w:val="nil"/>
            </w:tcBorders>
            <w:shd w:val="clear" w:color="auto" w:fill="auto"/>
            <w:vAlign w:val="bottom"/>
          </w:tcPr>
          <w:p w14:paraId="5DD49D7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53,051,499 </w:t>
            </w:r>
          </w:p>
        </w:tc>
        <w:tc>
          <w:tcPr>
            <w:tcW w:w="1239" w:type="dxa"/>
            <w:tcBorders>
              <w:top w:val="nil"/>
              <w:left w:val="nil"/>
              <w:bottom w:val="nil"/>
              <w:right w:val="nil"/>
            </w:tcBorders>
            <w:shd w:val="clear" w:color="auto" w:fill="auto"/>
            <w:vAlign w:val="bottom"/>
          </w:tcPr>
          <w:p w14:paraId="40A8E72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22,670,621 </w:t>
            </w:r>
          </w:p>
        </w:tc>
        <w:tc>
          <w:tcPr>
            <w:tcW w:w="1134" w:type="dxa"/>
            <w:tcBorders>
              <w:top w:val="nil"/>
              <w:left w:val="nil"/>
              <w:bottom w:val="nil"/>
              <w:right w:val="nil"/>
            </w:tcBorders>
            <w:shd w:val="clear" w:color="auto" w:fill="auto"/>
            <w:vAlign w:val="bottom"/>
          </w:tcPr>
          <w:p w14:paraId="2AB944C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25,871,401 </w:t>
            </w:r>
          </w:p>
        </w:tc>
        <w:tc>
          <w:tcPr>
            <w:tcW w:w="1134" w:type="dxa"/>
            <w:tcBorders>
              <w:top w:val="nil"/>
              <w:left w:val="nil"/>
              <w:bottom w:val="nil"/>
              <w:right w:val="nil"/>
            </w:tcBorders>
            <w:shd w:val="clear" w:color="auto" w:fill="auto"/>
            <w:vAlign w:val="bottom"/>
          </w:tcPr>
          <w:p w14:paraId="209025D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53,008,552 </w:t>
            </w:r>
          </w:p>
        </w:tc>
        <w:tc>
          <w:tcPr>
            <w:tcW w:w="1276" w:type="dxa"/>
            <w:tcBorders>
              <w:top w:val="nil"/>
              <w:left w:val="nil"/>
              <w:bottom w:val="nil"/>
              <w:right w:val="nil"/>
            </w:tcBorders>
            <w:shd w:val="clear" w:color="auto" w:fill="auto"/>
            <w:vAlign w:val="bottom"/>
          </w:tcPr>
          <w:p w14:paraId="55086EA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20,594,423 </w:t>
            </w:r>
          </w:p>
        </w:tc>
        <w:tc>
          <w:tcPr>
            <w:tcW w:w="992" w:type="dxa"/>
            <w:tcBorders>
              <w:top w:val="nil"/>
              <w:left w:val="nil"/>
              <w:bottom w:val="nil"/>
              <w:right w:val="nil"/>
            </w:tcBorders>
            <w:shd w:val="clear" w:color="auto" w:fill="auto"/>
            <w:vAlign w:val="bottom"/>
          </w:tcPr>
          <w:p w14:paraId="3F8952A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12,864,967 </w:t>
            </w:r>
          </w:p>
        </w:tc>
        <w:tc>
          <w:tcPr>
            <w:tcW w:w="948" w:type="dxa"/>
            <w:tcBorders>
              <w:top w:val="nil"/>
              <w:left w:val="nil"/>
              <w:bottom w:val="nil"/>
              <w:right w:val="nil"/>
            </w:tcBorders>
            <w:shd w:val="clear" w:color="auto" w:fill="auto"/>
            <w:vAlign w:val="bottom"/>
          </w:tcPr>
          <w:p w14:paraId="1233EE8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8,343,390 </w:t>
            </w:r>
          </w:p>
        </w:tc>
        <w:tc>
          <w:tcPr>
            <w:tcW w:w="948" w:type="dxa"/>
            <w:tcBorders>
              <w:top w:val="nil"/>
              <w:left w:val="nil"/>
              <w:bottom w:val="nil"/>
              <w:right w:val="nil"/>
            </w:tcBorders>
            <w:shd w:val="clear" w:color="auto" w:fill="auto"/>
            <w:vAlign w:val="bottom"/>
          </w:tcPr>
          <w:p w14:paraId="6D51F36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1,571,812 </w:t>
            </w:r>
          </w:p>
        </w:tc>
        <w:tc>
          <w:tcPr>
            <w:tcW w:w="939" w:type="dxa"/>
            <w:tcBorders>
              <w:top w:val="nil"/>
              <w:left w:val="nil"/>
              <w:bottom w:val="nil"/>
              <w:right w:val="nil"/>
            </w:tcBorders>
            <w:shd w:val="clear" w:color="auto" w:fill="auto"/>
            <w:vAlign w:val="bottom"/>
          </w:tcPr>
          <w:p w14:paraId="7BF2974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575,025 </w:t>
            </w:r>
          </w:p>
        </w:tc>
        <w:tc>
          <w:tcPr>
            <w:tcW w:w="1418" w:type="dxa"/>
            <w:tcBorders>
              <w:top w:val="nil"/>
              <w:left w:val="nil"/>
              <w:bottom w:val="nil"/>
              <w:right w:val="nil"/>
            </w:tcBorders>
            <w:shd w:val="clear" w:color="auto" w:fill="auto"/>
            <w:vAlign w:val="bottom"/>
          </w:tcPr>
          <w:p w14:paraId="24A2136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198,551,691 </w:t>
            </w:r>
          </w:p>
        </w:tc>
      </w:tr>
      <w:tr w:rsidR="0073299D" w14:paraId="62059983" w14:textId="77777777">
        <w:trPr>
          <w:trHeight w:val="290"/>
        </w:trPr>
        <w:tc>
          <w:tcPr>
            <w:tcW w:w="2977" w:type="dxa"/>
            <w:tcBorders>
              <w:top w:val="nil"/>
              <w:left w:val="nil"/>
              <w:bottom w:val="nil"/>
              <w:right w:val="nil"/>
            </w:tcBorders>
            <w:shd w:val="clear" w:color="auto" w:fill="auto"/>
            <w:vAlign w:val="bottom"/>
          </w:tcPr>
          <w:p w14:paraId="39766AF8"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Grassland Converted to Other Land</w:t>
            </w:r>
          </w:p>
        </w:tc>
        <w:tc>
          <w:tcPr>
            <w:tcW w:w="1029" w:type="dxa"/>
            <w:tcBorders>
              <w:top w:val="nil"/>
              <w:left w:val="nil"/>
              <w:bottom w:val="nil"/>
              <w:right w:val="nil"/>
            </w:tcBorders>
            <w:shd w:val="clear" w:color="auto" w:fill="auto"/>
            <w:vAlign w:val="bottom"/>
          </w:tcPr>
          <w:p w14:paraId="0EF2757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181,630 </w:t>
            </w:r>
          </w:p>
        </w:tc>
        <w:tc>
          <w:tcPr>
            <w:tcW w:w="1239" w:type="dxa"/>
            <w:tcBorders>
              <w:top w:val="nil"/>
              <w:left w:val="nil"/>
              <w:bottom w:val="nil"/>
              <w:right w:val="nil"/>
            </w:tcBorders>
            <w:shd w:val="clear" w:color="auto" w:fill="auto"/>
            <w:vAlign w:val="bottom"/>
          </w:tcPr>
          <w:p w14:paraId="06908FF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353,688 </w:t>
            </w:r>
          </w:p>
        </w:tc>
        <w:tc>
          <w:tcPr>
            <w:tcW w:w="1134" w:type="dxa"/>
            <w:tcBorders>
              <w:top w:val="nil"/>
              <w:left w:val="nil"/>
              <w:bottom w:val="nil"/>
              <w:right w:val="nil"/>
            </w:tcBorders>
            <w:shd w:val="clear" w:color="auto" w:fill="auto"/>
            <w:vAlign w:val="bottom"/>
          </w:tcPr>
          <w:p w14:paraId="72EF2894" w14:textId="77777777" w:rsidR="0073299D" w:rsidRDefault="0073299D">
            <w:pPr>
              <w:jc w:val="right"/>
              <w:rPr>
                <w:rFonts w:ascii="Calibri" w:eastAsia="Calibri" w:hAnsi="Calibri" w:cs="Calibri"/>
                <w:color w:val="000000"/>
                <w:sz w:val="16"/>
                <w:szCs w:val="16"/>
              </w:rPr>
            </w:pPr>
          </w:p>
        </w:tc>
        <w:tc>
          <w:tcPr>
            <w:tcW w:w="1134" w:type="dxa"/>
            <w:tcBorders>
              <w:top w:val="nil"/>
              <w:left w:val="nil"/>
              <w:bottom w:val="nil"/>
              <w:right w:val="nil"/>
            </w:tcBorders>
            <w:shd w:val="clear" w:color="auto" w:fill="auto"/>
            <w:vAlign w:val="bottom"/>
          </w:tcPr>
          <w:p w14:paraId="5BF4A4A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6,292 </w:t>
            </w:r>
          </w:p>
        </w:tc>
        <w:tc>
          <w:tcPr>
            <w:tcW w:w="1276" w:type="dxa"/>
            <w:tcBorders>
              <w:top w:val="nil"/>
              <w:left w:val="nil"/>
              <w:bottom w:val="nil"/>
              <w:right w:val="nil"/>
            </w:tcBorders>
            <w:shd w:val="clear" w:color="auto" w:fill="auto"/>
            <w:vAlign w:val="bottom"/>
          </w:tcPr>
          <w:p w14:paraId="535DBAA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19,834 </w:t>
            </w:r>
          </w:p>
        </w:tc>
        <w:tc>
          <w:tcPr>
            <w:tcW w:w="992" w:type="dxa"/>
            <w:tcBorders>
              <w:top w:val="nil"/>
              <w:left w:val="nil"/>
              <w:bottom w:val="nil"/>
              <w:right w:val="nil"/>
            </w:tcBorders>
            <w:shd w:val="clear" w:color="auto" w:fill="auto"/>
            <w:vAlign w:val="bottom"/>
          </w:tcPr>
          <w:p w14:paraId="4DCDF7D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2,688,124 </w:t>
            </w:r>
          </w:p>
        </w:tc>
        <w:tc>
          <w:tcPr>
            <w:tcW w:w="948" w:type="dxa"/>
            <w:tcBorders>
              <w:top w:val="nil"/>
              <w:left w:val="nil"/>
              <w:bottom w:val="nil"/>
              <w:right w:val="nil"/>
            </w:tcBorders>
            <w:shd w:val="clear" w:color="auto" w:fill="auto"/>
            <w:vAlign w:val="bottom"/>
          </w:tcPr>
          <w:p w14:paraId="71AA2A9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539,686 </w:t>
            </w:r>
          </w:p>
        </w:tc>
        <w:tc>
          <w:tcPr>
            <w:tcW w:w="948" w:type="dxa"/>
            <w:tcBorders>
              <w:top w:val="nil"/>
              <w:left w:val="nil"/>
              <w:bottom w:val="nil"/>
              <w:right w:val="nil"/>
            </w:tcBorders>
            <w:shd w:val="clear" w:color="auto" w:fill="auto"/>
            <w:vAlign w:val="bottom"/>
          </w:tcPr>
          <w:p w14:paraId="28314FE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831,045 </w:t>
            </w:r>
          </w:p>
        </w:tc>
        <w:tc>
          <w:tcPr>
            <w:tcW w:w="939" w:type="dxa"/>
            <w:tcBorders>
              <w:top w:val="nil"/>
              <w:left w:val="nil"/>
              <w:bottom w:val="nil"/>
              <w:right w:val="nil"/>
            </w:tcBorders>
            <w:shd w:val="clear" w:color="auto" w:fill="auto"/>
            <w:vAlign w:val="bottom"/>
          </w:tcPr>
          <w:p w14:paraId="06D42C3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193,373 </w:t>
            </w:r>
          </w:p>
        </w:tc>
        <w:tc>
          <w:tcPr>
            <w:tcW w:w="1418" w:type="dxa"/>
            <w:tcBorders>
              <w:top w:val="nil"/>
              <w:left w:val="nil"/>
              <w:bottom w:val="nil"/>
              <w:right w:val="nil"/>
            </w:tcBorders>
            <w:shd w:val="clear" w:color="auto" w:fill="auto"/>
            <w:vAlign w:val="bottom"/>
          </w:tcPr>
          <w:p w14:paraId="14B0E9C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4,813,673 </w:t>
            </w:r>
          </w:p>
        </w:tc>
      </w:tr>
      <w:tr w:rsidR="0073299D" w14:paraId="2871FA16" w14:textId="77777777">
        <w:trPr>
          <w:trHeight w:val="290"/>
        </w:trPr>
        <w:tc>
          <w:tcPr>
            <w:tcW w:w="2977" w:type="dxa"/>
            <w:tcBorders>
              <w:top w:val="nil"/>
              <w:left w:val="nil"/>
              <w:bottom w:val="nil"/>
              <w:right w:val="nil"/>
            </w:tcBorders>
            <w:shd w:val="clear" w:color="auto" w:fill="auto"/>
            <w:vAlign w:val="bottom"/>
          </w:tcPr>
          <w:p w14:paraId="0BDF1A19"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Other Land Remaining to Other Land</w:t>
            </w:r>
          </w:p>
        </w:tc>
        <w:tc>
          <w:tcPr>
            <w:tcW w:w="1029" w:type="dxa"/>
            <w:tcBorders>
              <w:top w:val="nil"/>
              <w:left w:val="nil"/>
              <w:bottom w:val="nil"/>
              <w:right w:val="nil"/>
            </w:tcBorders>
            <w:shd w:val="clear" w:color="auto" w:fill="auto"/>
            <w:vAlign w:val="bottom"/>
          </w:tcPr>
          <w:p w14:paraId="08F8ECF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- 10,744 </w:t>
            </w:r>
          </w:p>
        </w:tc>
        <w:tc>
          <w:tcPr>
            <w:tcW w:w="1239" w:type="dxa"/>
            <w:tcBorders>
              <w:top w:val="nil"/>
              <w:left w:val="nil"/>
              <w:bottom w:val="nil"/>
              <w:right w:val="nil"/>
            </w:tcBorders>
            <w:shd w:val="clear" w:color="auto" w:fill="auto"/>
            <w:vAlign w:val="bottom"/>
          </w:tcPr>
          <w:p w14:paraId="50A7052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134" w:type="dxa"/>
            <w:tcBorders>
              <w:top w:val="nil"/>
              <w:left w:val="nil"/>
              <w:bottom w:val="nil"/>
              <w:right w:val="nil"/>
            </w:tcBorders>
            <w:shd w:val="clear" w:color="auto" w:fill="auto"/>
            <w:vAlign w:val="bottom"/>
          </w:tcPr>
          <w:p w14:paraId="327CE7E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w:t>
            </w:r>
          </w:p>
        </w:tc>
        <w:tc>
          <w:tcPr>
            <w:tcW w:w="1134" w:type="dxa"/>
            <w:tcBorders>
              <w:top w:val="nil"/>
              <w:left w:val="nil"/>
              <w:bottom w:val="nil"/>
              <w:right w:val="nil"/>
            </w:tcBorders>
            <w:shd w:val="clear" w:color="auto" w:fill="auto"/>
            <w:vAlign w:val="bottom"/>
          </w:tcPr>
          <w:p w14:paraId="7CD9811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w:t>
            </w:r>
          </w:p>
        </w:tc>
        <w:tc>
          <w:tcPr>
            <w:tcW w:w="1276" w:type="dxa"/>
            <w:tcBorders>
              <w:top w:val="nil"/>
              <w:left w:val="nil"/>
              <w:bottom w:val="nil"/>
              <w:right w:val="nil"/>
            </w:tcBorders>
            <w:shd w:val="clear" w:color="auto" w:fill="auto"/>
            <w:vAlign w:val="bottom"/>
          </w:tcPr>
          <w:p w14:paraId="3F3AA9C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992" w:type="dxa"/>
            <w:tcBorders>
              <w:top w:val="nil"/>
              <w:left w:val="nil"/>
              <w:bottom w:val="nil"/>
              <w:right w:val="nil"/>
            </w:tcBorders>
            <w:shd w:val="clear" w:color="auto" w:fill="auto"/>
            <w:vAlign w:val="bottom"/>
          </w:tcPr>
          <w:p w14:paraId="488FD6F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4,799 </w:t>
            </w:r>
          </w:p>
        </w:tc>
        <w:tc>
          <w:tcPr>
            <w:tcW w:w="948" w:type="dxa"/>
            <w:tcBorders>
              <w:top w:val="nil"/>
              <w:left w:val="nil"/>
              <w:bottom w:val="nil"/>
              <w:right w:val="nil"/>
            </w:tcBorders>
            <w:shd w:val="clear" w:color="auto" w:fill="auto"/>
            <w:vAlign w:val="bottom"/>
          </w:tcPr>
          <w:p w14:paraId="51377B6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576 </w:t>
            </w:r>
          </w:p>
        </w:tc>
        <w:tc>
          <w:tcPr>
            <w:tcW w:w="948" w:type="dxa"/>
            <w:tcBorders>
              <w:top w:val="nil"/>
              <w:left w:val="nil"/>
              <w:bottom w:val="nil"/>
              <w:right w:val="nil"/>
            </w:tcBorders>
            <w:shd w:val="clear" w:color="auto" w:fill="auto"/>
            <w:vAlign w:val="bottom"/>
          </w:tcPr>
          <w:p w14:paraId="58851F6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939" w:type="dxa"/>
            <w:tcBorders>
              <w:top w:val="nil"/>
              <w:left w:val="nil"/>
              <w:bottom w:val="nil"/>
              <w:right w:val="nil"/>
            </w:tcBorders>
            <w:shd w:val="clear" w:color="auto" w:fill="auto"/>
            <w:vAlign w:val="bottom"/>
          </w:tcPr>
          <w:p w14:paraId="061303E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418" w:type="dxa"/>
            <w:tcBorders>
              <w:top w:val="nil"/>
              <w:left w:val="nil"/>
              <w:bottom w:val="nil"/>
              <w:right w:val="nil"/>
            </w:tcBorders>
            <w:shd w:val="clear" w:color="auto" w:fill="auto"/>
            <w:vAlign w:val="bottom"/>
          </w:tcPr>
          <w:p w14:paraId="228A231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-5,369 </w:t>
            </w:r>
          </w:p>
        </w:tc>
      </w:tr>
      <w:tr w:rsidR="0073299D" w14:paraId="10D6112E" w14:textId="77777777">
        <w:trPr>
          <w:trHeight w:val="290"/>
        </w:trPr>
        <w:tc>
          <w:tcPr>
            <w:tcW w:w="2977" w:type="dxa"/>
            <w:tcBorders>
              <w:top w:val="nil"/>
              <w:left w:val="nil"/>
              <w:bottom w:val="nil"/>
              <w:right w:val="nil"/>
            </w:tcBorders>
            <w:shd w:val="clear" w:color="auto" w:fill="auto"/>
            <w:vAlign w:val="bottom"/>
          </w:tcPr>
          <w:p w14:paraId="3793DCB5"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Settlements Converted to Other Land</w:t>
            </w:r>
          </w:p>
        </w:tc>
        <w:tc>
          <w:tcPr>
            <w:tcW w:w="1029" w:type="dxa"/>
            <w:tcBorders>
              <w:top w:val="nil"/>
              <w:left w:val="nil"/>
              <w:bottom w:val="nil"/>
              <w:right w:val="nil"/>
            </w:tcBorders>
            <w:shd w:val="clear" w:color="auto" w:fill="auto"/>
            <w:vAlign w:val="bottom"/>
          </w:tcPr>
          <w:p w14:paraId="3E86E6DE"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5853A7B1"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1C55115D"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0687CB05"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22843511" w14:textId="77777777" w:rsidR="0073299D" w:rsidRDefault="0073299D">
            <w:pPr>
              <w:jc w:val="right"/>
              <w:rPr>
                <w:rFonts w:ascii="Calibri" w:eastAsia="Calibri" w:hAnsi="Calibri" w:cs="Calibri"/>
                <w:sz w:val="16"/>
                <w:szCs w:val="16"/>
              </w:rPr>
            </w:pPr>
          </w:p>
        </w:tc>
        <w:tc>
          <w:tcPr>
            <w:tcW w:w="992" w:type="dxa"/>
            <w:tcBorders>
              <w:top w:val="nil"/>
              <w:left w:val="nil"/>
              <w:bottom w:val="nil"/>
              <w:right w:val="nil"/>
            </w:tcBorders>
            <w:shd w:val="clear" w:color="auto" w:fill="auto"/>
            <w:vAlign w:val="bottom"/>
          </w:tcPr>
          <w:p w14:paraId="44F4942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 </w:t>
            </w:r>
          </w:p>
        </w:tc>
        <w:tc>
          <w:tcPr>
            <w:tcW w:w="948" w:type="dxa"/>
            <w:tcBorders>
              <w:top w:val="nil"/>
              <w:left w:val="nil"/>
              <w:bottom w:val="nil"/>
              <w:right w:val="nil"/>
            </w:tcBorders>
            <w:shd w:val="clear" w:color="auto" w:fill="auto"/>
            <w:vAlign w:val="bottom"/>
          </w:tcPr>
          <w:p w14:paraId="75E3B6B6" w14:textId="77777777" w:rsidR="0073299D" w:rsidRDefault="0073299D">
            <w:pPr>
              <w:jc w:val="right"/>
              <w:rPr>
                <w:rFonts w:ascii="Calibri" w:eastAsia="Calibri" w:hAnsi="Calibri" w:cs="Calibri"/>
                <w:color w:val="000000"/>
                <w:sz w:val="16"/>
                <w:szCs w:val="16"/>
              </w:rPr>
            </w:pPr>
          </w:p>
        </w:tc>
        <w:tc>
          <w:tcPr>
            <w:tcW w:w="948" w:type="dxa"/>
            <w:tcBorders>
              <w:top w:val="nil"/>
              <w:left w:val="nil"/>
              <w:bottom w:val="nil"/>
              <w:right w:val="nil"/>
            </w:tcBorders>
            <w:shd w:val="clear" w:color="auto" w:fill="auto"/>
            <w:vAlign w:val="bottom"/>
          </w:tcPr>
          <w:p w14:paraId="3BE56691" w14:textId="77777777" w:rsidR="0073299D" w:rsidRDefault="0073299D">
            <w:pPr>
              <w:jc w:val="right"/>
              <w:rPr>
                <w:rFonts w:ascii="Calibri" w:eastAsia="Calibri" w:hAnsi="Calibri" w:cs="Calibri"/>
                <w:sz w:val="16"/>
                <w:szCs w:val="16"/>
              </w:rPr>
            </w:pPr>
          </w:p>
        </w:tc>
        <w:tc>
          <w:tcPr>
            <w:tcW w:w="939" w:type="dxa"/>
            <w:tcBorders>
              <w:top w:val="nil"/>
              <w:left w:val="nil"/>
              <w:bottom w:val="nil"/>
              <w:right w:val="nil"/>
            </w:tcBorders>
            <w:shd w:val="clear" w:color="auto" w:fill="auto"/>
            <w:vAlign w:val="bottom"/>
          </w:tcPr>
          <w:p w14:paraId="6A9CABA7" w14:textId="77777777" w:rsidR="0073299D" w:rsidRDefault="0073299D">
            <w:pPr>
              <w:jc w:val="right"/>
              <w:rPr>
                <w:rFonts w:ascii="Calibri" w:eastAsia="Calibri" w:hAnsi="Calibri" w:cs="Calibri"/>
                <w:sz w:val="16"/>
                <w:szCs w:val="16"/>
              </w:rPr>
            </w:pPr>
          </w:p>
        </w:tc>
        <w:tc>
          <w:tcPr>
            <w:tcW w:w="1418" w:type="dxa"/>
            <w:tcBorders>
              <w:top w:val="nil"/>
              <w:left w:val="nil"/>
              <w:bottom w:val="nil"/>
              <w:right w:val="nil"/>
            </w:tcBorders>
            <w:shd w:val="clear" w:color="auto" w:fill="auto"/>
            <w:vAlign w:val="bottom"/>
          </w:tcPr>
          <w:p w14:paraId="177223D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 </w:t>
            </w:r>
          </w:p>
        </w:tc>
      </w:tr>
      <w:tr w:rsidR="0073299D" w14:paraId="333E54AE" w14:textId="77777777">
        <w:trPr>
          <w:trHeight w:val="290"/>
        </w:trPr>
        <w:tc>
          <w:tcPr>
            <w:tcW w:w="2977" w:type="dxa"/>
            <w:tcBorders>
              <w:top w:val="nil"/>
              <w:left w:val="nil"/>
              <w:bottom w:val="nil"/>
              <w:right w:val="nil"/>
            </w:tcBorders>
            <w:shd w:val="clear" w:color="auto" w:fill="auto"/>
            <w:vAlign w:val="bottom"/>
          </w:tcPr>
          <w:p w14:paraId="7F5DC0EA"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Wetlands Converted to Other Land</w:t>
            </w:r>
          </w:p>
        </w:tc>
        <w:tc>
          <w:tcPr>
            <w:tcW w:w="1029" w:type="dxa"/>
            <w:tcBorders>
              <w:top w:val="nil"/>
              <w:left w:val="nil"/>
              <w:bottom w:val="nil"/>
              <w:right w:val="nil"/>
            </w:tcBorders>
            <w:shd w:val="clear" w:color="auto" w:fill="auto"/>
            <w:vAlign w:val="bottom"/>
          </w:tcPr>
          <w:p w14:paraId="4ABEBB7B"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122B3BDF"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1FA499DA"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08AF10BF"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3F222CFA" w14:textId="77777777" w:rsidR="0073299D" w:rsidRDefault="0073299D">
            <w:pPr>
              <w:jc w:val="right"/>
              <w:rPr>
                <w:rFonts w:ascii="Calibri" w:eastAsia="Calibri" w:hAnsi="Calibri" w:cs="Calibri"/>
                <w:sz w:val="16"/>
                <w:szCs w:val="16"/>
              </w:rPr>
            </w:pPr>
          </w:p>
        </w:tc>
        <w:tc>
          <w:tcPr>
            <w:tcW w:w="992" w:type="dxa"/>
            <w:tcBorders>
              <w:top w:val="nil"/>
              <w:left w:val="nil"/>
              <w:bottom w:val="nil"/>
              <w:right w:val="nil"/>
            </w:tcBorders>
            <w:shd w:val="clear" w:color="auto" w:fill="auto"/>
            <w:vAlign w:val="bottom"/>
          </w:tcPr>
          <w:p w14:paraId="1D24588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- 70 </w:t>
            </w:r>
          </w:p>
        </w:tc>
        <w:tc>
          <w:tcPr>
            <w:tcW w:w="948" w:type="dxa"/>
            <w:tcBorders>
              <w:top w:val="nil"/>
              <w:left w:val="nil"/>
              <w:bottom w:val="nil"/>
              <w:right w:val="nil"/>
            </w:tcBorders>
            <w:shd w:val="clear" w:color="auto" w:fill="auto"/>
            <w:vAlign w:val="bottom"/>
          </w:tcPr>
          <w:p w14:paraId="1663ECA3" w14:textId="77777777" w:rsidR="0073299D" w:rsidRDefault="0073299D">
            <w:pPr>
              <w:jc w:val="right"/>
              <w:rPr>
                <w:rFonts w:ascii="Calibri" w:eastAsia="Calibri" w:hAnsi="Calibri" w:cs="Calibri"/>
                <w:color w:val="000000"/>
                <w:sz w:val="16"/>
                <w:szCs w:val="16"/>
              </w:rPr>
            </w:pPr>
          </w:p>
        </w:tc>
        <w:tc>
          <w:tcPr>
            <w:tcW w:w="948" w:type="dxa"/>
            <w:tcBorders>
              <w:top w:val="nil"/>
              <w:left w:val="nil"/>
              <w:bottom w:val="nil"/>
              <w:right w:val="nil"/>
            </w:tcBorders>
            <w:shd w:val="clear" w:color="auto" w:fill="auto"/>
            <w:vAlign w:val="bottom"/>
          </w:tcPr>
          <w:p w14:paraId="1279DD4B" w14:textId="77777777" w:rsidR="0073299D" w:rsidRDefault="0073299D">
            <w:pPr>
              <w:jc w:val="right"/>
              <w:rPr>
                <w:rFonts w:ascii="Calibri" w:eastAsia="Calibri" w:hAnsi="Calibri" w:cs="Calibri"/>
                <w:sz w:val="16"/>
                <w:szCs w:val="16"/>
              </w:rPr>
            </w:pPr>
          </w:p>
        </w:tc>
        <w:tc>
          <w:tcPr>
            <w:tcW w:w="939" w:type="dxa"/>
            <w:tcBorders>
              <w:top w:val="nil"/>
              <w:left w:val="nil"/>
              <w:bottom w:val="nil"/>
              <w:right w:val="nil"/>
            </w:tcBorders>
            <w:shd w:val="clear" w:color="auto" w:fill="auto"/>
            <w:vAlign w:val="bottom"/>
          </w:tcPr>
          <w:p w14:paraId="682B42F0" w14:textId="77777777" w:rsidR="0073299D" w:rsidRDefault="0073299D">
            <w:pPr>
              <w:jc w:val="right"/>
              <w:rPr>
                <w:rFonts w:ascii="Calibri" w:eastAsia="Calibri" w:hAnsi="Calibri" w:cs="Calibri"/>
                <w:sz w:val="16"/>
                <w:szCs w:val="16"/>
              </w:rPr>
            </w:pPr>
          </w:p>
        </w:tc>
        <w:tc>
          <w:tcPr>
            <w:tcW w:w="1418" w:type="dxa"/>
            <w:tcBorders>
              <w:top w:val="nil"/>
              <w:left w:val="nil"/>
              <w:bottom w:val="nil"/>
              <w:right w:val="nil"/>
            </w:tcBorders>
            <w:shd w:val="clear" w:color="auto" w:fill="auto"/>
            <w:vAlign w:val="bottom"/>
          </w:tcPr>
          <w:p w14:paraId="5EB3CFF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70 </w:t>
            </w:r>
          </w:p>
        </w:tc>
      </w:tr>
      <w:tr w:rsidR="0073299D" w14:paraId="5A3BF229" w14:textId="77777777">
        <w:trPr>
          <w:trHeight w:val="290"/>
        </w:trPr>
        <w:tc>
          <w:tcPr>
            <w:tcW w:w="2977" w:type="dxa"/>
            <w:tcBorders>
              <w:top w:val="nil"/>
              <w:left w:val="nil"/>
              <w:bottom w:val="single" w:sz="4" w:space="0" w:color="8EA9DB"/>
              <w:right w:val="nil"/>
            </w:tcBorders>
            <w:shd w:val="clear" w:color="auto" w:fill="auto"/>
            <w:vAlign w:val="bottom"/>
          </w:tcPr>
          <w:p w14:paraId="79436D27"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Settlements</w:t>
            </w:r>
          </w:p>
        </w:tc>
        <w:tc>
          <w:tcPr>
            <w:tcW w:w="1029" w:type="dxa"/>
            <w:tcBorders>
              <w:top w:val="nil"/>
              <w:left w:val="nil"/>
              <w:bottom w:val="single" w:sz="4" w:space="0" w:color="8EA9DB"/>
              <w:right w:val="nil"/>
            </w:tcBorders>
            <w:shd w:val="clear" w:color="auto" w:fill="auto"/>
            <w:vAlign w:val="bottom"/>
          </w:tcPr>
          <w:p w14:paraId="2ABF581F"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59,178 </w:t>
            </w:r>
          </w:p>
        </w:tc>
        <w:tc>
          <w:tcPr>
            <w:tcW w:w="1239" w:type="dxa"/>
            <w:tcBorders>
              <w:top w:val="nil"/>
              <w:left w:val="nil"/>
              <w:bottom w:val="single" w:sz="4" w:space="0" w:color="8EA9DB"/>
              <w:right w:val="nil"/>
            </w:tcBorders>
            <w:shd w:val="clear" w:color="auto" w:fill="auto"/>
            <w:vAlign w:val="bottom"/>
          </w:tcPr>
          <w:p w14:paraId="09A466EB"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1134" w:type="dxa"/>
            <w:tcBorders>
              <w:top w:val="nil"/>
              <w:left w:val="nil"/>
              <w:bottom w:val="single" w:sz="4" w:space="0" w:color="8EA9DB"/>
              <w:right w:val="nil"/>
            </w:tcBorders>
            <w:shd w:val="clear" w:color="auto" w:fill="auto"/>
            <w:vAlign w:val="bottom"/>
          </w:tcPr>
          <w:p w14:paraId="030D0E0E"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30,196 </w:t>
            </w:r>
          </w:p>
        </w:tc>
        <w:tc>
          <w:tcPr>
            <w:tcW w:w="1134" w:type="dxa"/>
            <w:tcBorders>
              <w:top w:val="nil"/>
              <w:left w:val="nil"/>
              <w:bottom w:val="single" w:sz="4" w:space="0" w:color="8EA9DB"/>
              <w:right w:val="nil"/>
            </w:tcBorders>
            <w:shd w:val="clear" w:color="auto" w:fill="auto"/>
            <w:vAlign w:val="bottom"/>
          </w:tcPr>
          <w:p w14:paraId="26E0E9E8"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w:t>
            </w:r>
          </w:p>
        </w:tc>
        <w:tc>
          <w:tcPr>
            <w:tcW w:w="1276" w:type="dxa"/>
            <w:tcBorders>
              <w:top w:val="nil"/>
              <w:left w:val="nil"/>
              <w:bottom w:val="single" w:sz="4" w:space="0" w:color="8EA9DB"/>
              <w:right w:val="nil"/>
            </w:tcBorders>
            <w:shd w:val="clear" w:color="auto" w:fill="auto"/>
            <w:vAlign w:val="bottom"/>
          </w:tcPr>
          <w:p w14:paraId="1D7A3351"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35,292 </w:t>
            </w:r>
          </w:p>
        </w:tc>
        <w:tc>
          <w:tcPr>
            <w:tcW w:w="992" w:type="dxa"/>
            <w:tcBorders>
              <w:top w:val="nil"/>
              <w:left w:val="nil"/>
              <w:bottom w:val="single" w:sz="4" w:space="0" w:color="8EA9DB"/>
              <w:right w:val="nil"/>
            </w:tcBorders>
            <w:shd w:val="clear" w:color="auto" w:fill="auto"/>
            <w:vAlign w:val="bottom"/>
          </w:tcPr>
          <w:p w14:paraId="740F6039"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633,193 </w:t>
            </w:r>
          </w:p>
        </w:tc>
        <w:tc>
          <w:tcPr>
            <w:tcW w:w="948" w:type="dxa"/>
            <w:tcBorders>
              <w:top w:val="nil"/>
              <w:left w:val="nil"/>
              <w:bottom w:val="single" w:sz="4" w:space="0" w:color="8EA9DB"/>
              <w:right w:val="nil"/>
            </w:tcBorders>
            <w:shd w:val="clear" w:color="auto" w:fill="auto"/>
            <w:vAlign w:val="bottom"/>
          </w:tcPr>
          <w:p w14:paraId="0CEB5496"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9,984,263 </w:t>
            </w:r>
          </w:p>
        </w:tc>
        <w:tc>
          <w:tcPr>
            <w:tcW w:w="948" w:type="dxa"/>
            <w:tcBorders>
              <w:top w:val="nil"/>
              <w:left w:val="nil"/>
              <w:bottom w:val="single" w:sz="4" w:space="0" w:color="8EA9DB"/>
              <w:right w:val="nil"/>
            </w:tcBorders>
            <w:shd w:val="clear" w:color="auto" w:fill="auto"/>
            <w:vAlign w:val="bottom"/>
          </w:tcPr>
          <w:p w14:paraId="3B18A4EE"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22,835 </w:t>
            </w:r>
          </w:p>
        </w:tc>
        <w:tc>
          <w:tcPr>
            <w:tcW w:w="939" w:type="dxa"/>
            <w:tcBorders>
              <w:top w:val="nil"/>
              <w:left w:val="nil"/>
              <w:bottom w:val="single" w:sz="4" w:space="0" w:color="8EA9DB"/>
              <w:right w:val="nil"/>
            </w:tcBorders>
            <w:shd w:val="clear" w:color="auto" w:fill="auto"/>
            <w:vAlign w:val="bottom"/>
          </w:tcPr>
          <w:p w14:paraId="3B7C1F45"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- 23,228 </w:t>
            </w:r>
          </w:p>
        </w:tc>
        <w:tc>
          <w:tcPr>
            <w:tcW w:w="1418" w:type="dxa"/>
            <w:tcBorders>
              <w:top w:val="nil"/>
              <w:left w:val="nil"/>
              <w:bottom w:val="single" w:sz="4" w:space="0" w:color="8EA9DB"/>
              <w:right w:val="nil"/>
            </w:tcBorders>
            <w:shd w:val="clear" w:color="auto" w:fill="auto"/>
            <w:vAlign w:val="bottom"/>
          </w:tcPr>
          <w:p w14:paraId="23C8679F"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10,741,731 </w:t>
            </w:r>
          </w:p>
        </w:tc>
      </w:tr>
      <w:tr w:rsidR="0073299D" w14:paraId="2D603249" w14:textId="77777777">
        <w:trPr>
          <w:trHeight w:val="290"/>
        </w:trPr>
        <w:tc>
          <w:tcPr>
            <w:tcW w:w="2977" w:type="dxa"/>
            <w:tcBorders>
              <w:top w:val="nil"/>
              <w:left w:val="nil"/>
              <w:bottom w:val="nil"/>
              <w:right w:val="nil"/>
            </w:tcBorders>
            <w:shd w:val="clear" w:color="auto" w:fill="auto"/>
            <w:vAlign w:val="bottom"/>
          </w:tcPr>
          <w:p w14:paraId="48C5FFF6"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Cropland Converted to Settlements</w:t>
            </w:r>
          </w:p>
        </w:tc>
        <w:tc>
          <w:tcPr>
            <w:tcW w:w="1029" w:type="dxa"/>
            <w:tcBorders>
              <w:top w:val="nil"/>
              <w:left w:val="nil"/>
              <w:bottom w:val="nil"/>
              <w:right w:val="nil"/>
            </w:tcBorders>
            <w:shd w:val="clear" w:color="auto" w:fill="auto"/>
            <w:vAlign w:val="bottom"/>
          </w:tcPr>
          <w:p w14:paraId="6EF95DE0"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6F934E96"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013AC635"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46D2A084"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1964C9D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31,917 </w:t>
            </w:r>
          </w:p>
        </w:tc>
        <w:tc>
          <w:tcPr>
            <w:tcW w:w="992" w:type="dxa"/>
            <w:tcBorders>
              <w:top w:val="nil"/>
              <w:left w:val="nil"/>
              <w:bottom w:val="nil"/>
              <w:right w:val="nil"/>
            </w:tcBorders>
            <w:shd w:val="clear" w:color="auto" w:fill="auto"/>
            <w:vAlign w:val="bottom"/>
          </w:tcPr>
          <w:p w14:paraId="4A9EF80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574,670 </w:t>
            </w:r>
          </w:p>
        </w:tc>
        <w:tc>
          <w:tcPr>
            <w:tcW w:w="948" w:type="dxa"/>
            <w:tcBorders>
              <w:top w:val="nil"/>
              <w:left w:val="nil"/>
              <w:bottom w:val="nil"/>
              <w:right w:val="nil"/>
            </w:tcBorders>
            <w:shd w:val="clear" w:color="auto" w:fill="auto"/>
            <w:vAlign w:val="bottom"/>
          </w:tcPr>
          <w:p w14:paraId="4F9EA2C6"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9,975,830 </w:t>
            </w:r>
          </w:p>
        </w:tc>
        <w:tc>
          <w:tcPr>
            <w:tcW w:w="948" w:type="dxa"/>
            <w:tcBorders>
              <w:top w:val="nil"/>
              <w:left w:val="nil"/>
              <w:bottom w:val="nil"/>
              <w:right w:val="nil"/>
            </w:tcBorders>
            <w:shd w:val="clear" w:color="auto" w:fill="auto"/>
            <w:vAlign w:val="bottom"/>
          </w:tcPr>
          <w:p w14:paraId="13D76B89"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8,725 </w:t>
            </w:r>
          </w:p>
        </w:tc>
        <w:tc>
          <w:tcPr>
            <w:tcW w:w="939" w:type="dxa"/>
            <w:tcBorders>
              <w:top w:val="nil"/>
              <w:left w:val="nil"/>
              <w:bottom w:val="nil"/>
              <w:right w:val="nil"/>
            </w:tcBorders>
            <w:shd w:val="clear" w:color="auto" w:fill="auto"/>
            <w:vAlign w:val="bottom"/>
          </w:tcPr>
          <w:p w14:paraId="4A4525E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238,103 </w:t>
            </w:r>
          </w:p>
        </w:tc>
        <w:tc>
          <w:tcPr>
            <w:tcW w:w="1418" w:type="dxa"/>
            <w:tcBorders>
              <w:top w:val="nil"/>
              <w:left w:val="nil"/>
              <w:bottom w:val="nil"/>
              <w:right w:val="nil"/>
            </w:tcBorders>
            <w:shd w:val="clear" w:color="auto" w:fill="auto"/>
            <w:vAlign w:val="bottom"/>
          </w:tcPr>
          <w:p w14:paraId="59CD206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10,829,245 </w:t>
            </w:r>
          </w:p>
        </w:tc>
      </w:tr>
      <w:tr w:rsidR="0073299D" w14:paraId="5B099AED" w14:textId="77777777">
        <w:trPr>
          <w:trHeight w:val="290"/>
        </w:trPr>
        <w:tc>
          <w:tcPr>
            <w:tcW w:w="2977" w:type="dxa"/>
            <w:tcBorders>
              <w:top w:val="nil"/>
              <w:left w:val="nil"/>
              <w:bottom w:val="nil"/>
              <w:right w:val="nil"/>
            </w:tcBorders>
            <w:shd w:val="clear" w:color="auto" w:fill="auto"/>
            <w:vAlign w:val="bottom"/>
          </w:tcPr>
          <w:p w14:paraId="5E75D676"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Forest Land Converted to Settlements</w:t>
            </w:r>
          </w:p>
        </w:tc>
        <w:tc>
          <w:tcPr>
            <w:tcW w:w="1029" w:type="dxa"/>
            <w:tcBorders>
              <w:top w:val="nil"/>
              <w:left w:val="nil"/>
              <w:bottom w:val="nil"/>
              <w:right w:val="nil"/>
            </w:tcBorders>
            <w:shd w:val="clear" w:color="auto" w:fill="auto"/>
            <w:vAlign w:val="bottom"/>
          </w:tcPr>
          <w:p w14:paraId="69B152B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59,178 </w:t>
            </w:r>
          </w:p>
        </w:tc>
        <w:tc>
          <w:tcPr>
            <w:tcW w:w="1239" w:type="dxa"/>
            <w:tcBorders>
              <w:top w:val="nil"/>
              <w:left w:val="nil"/>
              <w:bottom w:val="nil"/>
              <w:right w:val="nil"/>
            </w:tcBorders>
            <w:shd w:val="clear" w:color="auto" w:fill="auto"/>
            <w:vAlign w:val="bottom"/>
          </w:tcPr>
          <w:p w14:paraId="52BE4ABC" w14:textId="77777777" w:rsidR="0073299D" w:rsidRDefault="0073299D">
            <w:pPr>
              <w:jc w:val="right"/>
              <w:rPr>
                <w:rFonts w:ascii="Calibri" w:eastAsia="Calibri" w:hAnsi="Calibri" w:cs="Calibri"/>
                <w:color w:val="000000"/>
                <w:sz w:val="16"/>
                <w:szCs w:val="16"/>
              </w:rPr>
            </w:pPr>
          </w:p>
        </w:tc>
        <w:tc>
          <w:tcPr>
            <w:tcW w:w="1134" w:type="dxa"/>
            <w:tcBorders>
              <w:top w:val="nil"/>
              <w:left w:val="nil"/>
              <w:bottom w:val="nil"/>
              <w:right w:val="nil"/>
            </w:tcBorders>
            <w:shd w:val="clear" w:color="auto" w:fill="auto"/>
            <w:vAlign w:val="bottom"/>
          </w:tcPr>
          <w:p w14:paraId="6945E07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30,196 </w:t>
            </w:r>
          </w:p>
        </w:tc>
        <w:tc>
          <w:tcPr>
            <w:tcW w:w="1134" w:type="dxa"/>
            <w:tcBorders>
              <w:top w:val="nil"/>
              <w:left w:val="nil"/>
              <w:bottom w:val="nil"/>
              <w:right w:val="nil"/>
            </w:tcBorders>
            <w:shd w:val="clear" w:color="auto" w:fill="auto"/>
            <w:vAlign w:val="bottom"/>
          </w:tcPr>
          <w:p w14:paraId="38C22594" w14:textId="77777777" w:rsidR="0073299D" w:rsidRDefault="0073299D">
            <w:pPr>
              <w:jc w:val="right"/>
              <w:rPr>
                <w:rFonts w:ascii="Calibri" w:eastAsia="Calibri" w:hAnsi="Calibri" w:cs="Calibri"/>
                <w:color w:val="000000"/>
                <w:sz w:val="16"/>
                <w:szCs w:val="16"/>
              </w:rPr>
            </w:pPr>
          </w:p>
        </w:tc>
        <w:tc>
          <w:tcPr>
            <w:tcW w:w="1276" w:type="dxa"/>
            <w:tcBorders>
              <w:top w:val="nil"/>
              <w:left w:val="nil"/>
              <w:bottom w:val="nil"/>
              <w:right w:val="nil"/>
            </w:tcBorders>
            <w:shd w:val="clear" w:color="auto" w:fill="auto"/>
            <w:vAlign w:val="bottom"/>
          </w:tcPr>
          <w:p w14:paraId="0B28768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3,133 </w:t>
            </w:r>
          </w:p>
        </w:tc>
        <w:tc>
          <w:tcPr>
            <w:tcW w:w="992" w:type="dxa"/>
            <w:tcBorders>
              <w:top w:val="nil"/>
              <w:left w:val="nil"/>
              <w:bottom w:val="nil"/>
              <w:right w:val="nil"/>
            </w:tcBorders>
            <w:shd w:val="clear" w:color="auto" w:fill="auto"/>
            <w:vAlign w:val="bottom"/>
          </w:tcPr>
          <w:p w14:paraId="2A57279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14,933 </w:t>
            </w:r>
          </w:p>
        </w:tc>
        <w:tc>
          <w:tcPr>
            <w:tcW w:w="948" w:type="dxa"/>
            <w:tcBorders>
              <w:top w:val="nil"/>
              <w:left w:val="nil"/>
              <w:bottom w:val="nil"/>
              <w:right w:val="nil"/>
            </w:tcBorders>
            <w:shd w:val="clear" w:color="auto" w:fill="auto"/>
            <w:vAlign w:val="bottom"/>
          </w:tcPr>
          <w:p w14:paraId="6C9718A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2,369 </w:t>
            </w:r>
          </w:p>
        </w:tc>
        <w:tc>
          <w:tcPr>
            <w:tcW w:w="948" w:type="dxa"/>
            <w:tcBorders>
              <w:top w:val="nil"/>
              <w:left w:val="nil"/>
              <w:bottom w:val="nil"/>
              <w:right w:val="nil"/>
            </w:tcBorders>
            <w:shd w:val="clear" w:color="auto" w:fill="auto"/>
            <w:vAlign w:val="bottom"/>
          </w:tcPr>
          <w:p w14:paraId="7B98E8F2" w14:textId="77777777" w:rsidR="0073299D" w:rsidRDefault="0073299D">
            <w:pPr>
              <w:jc w:val="right"/>
              <w:rPr>
                <w:rFonts w:ascii="Calibri" w:eastAsia="Calibri" w:hAnsi="Calibri" w:cs="Calibri"/>
                <w:color w:val="000000"/>
                <w:sz w:val="16"/>
                <w:szCs w:val="16"/>
              </w:rPr>
            </w:pPr>
          </w:p>
        </w:tc>
        <w:tc>
          <w:tcPr>
            <w:tcW w:w="939" w:type="dxa"/>
            <w:tcBorders>
              <w:top w:val="nil"/>
              <w:left w:val="nil"/>
              <w:bottom w:val="nil"/>
              <w:right w:val="nil"/>
            </w:tcBorders>
            <w:shd w:val="clear" w:color="auto" w:fill="auto"/>
            <w:vAlign w:val="bottom"/>
          </w:tcPr>
          <w:p w14:paraId="342D93E9" w14:textId="77777777" w:rsidR="0073299D" w:rsidRDefault="0073299D">
            <w:pPr>
              <w:jc w:val="right"/>
              <w:rPr>
                <w:rFonts w:ascii="Calibri" w:eastAsia="Calibri" w:hAnsi="Calibri" w:cs="Calibri"/>
                <w:sz w:val="16"/>
                <w:szCs w:val="16"/>
              </w:rPr>
            </w:pPr>
          </w:p>
        </w:tc>
        <w:tc>
          <w:tcPr>
            <w:tcW w:w="1418" w:type="dxa"/>
            <w:tcBorders>
              <w:top w:val="nil"/>
              <w:left w:val="nil"/>
              <w:bottom w:val="nil"/>
              <w:right w:val="nil"/>
            </w:tcBorders>
            <w:shd w:val="clear" w:color="auto" w:fill="auto"/>
            <w:vAlign w:val="bottom"/>
          </w:tcPr>
          <w:p w14:paraId="53901F3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109,811 </w:t>
            </w:r>
          </w:p>
        </w:tc>
      </w:tr>
      <w:tr w:rsidR="0073299D" w14:paraId="1A712965" w14:textId="77777777">
        <w:trPr>
          <w:trHeight w:val="290"/>
        </w:trPr>
        <w:tc>
          <w:tcPr>
            <w:tcW w:w="2977" w:type="dxa"/>
            <w:tcBorders>
              <w:top w:val="nil"/>
              <w:left w:val="nil"/>
              <w:bottom w:val="nil"/>
              <w:right w:val="nil"/>
            </w:tcBorders>
            <w:shd w:val="clear" w:color="auto" w:fill="auto"/>
            <w:vAlign w:val="bottom"/>
          </w:tcPr>
          <w:p w14:paraId="1A89672B"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Grassland Converted to Settlements</w:t>
            </w:r>
          </w:p>
        </w:tc>
        <w:tc>
          <w:tcPr>
            <w:tcW w:w="1029" w:type="dxa"/>
            <w:tcBorders>
              <w:top w:val="nil"/>
              <w:left w:val="nil"/>
              <w:bottom w:val="nil"/>
              <w:right w:val="nil"/>
            </w:tcBorders>
            <w:shd w:val="clear" w:color="auto" w:fill="auto"/>
            <w:vAlign w:val="bottom"/>
          </w:tcPr>
          <w:p w14:paraId="244793C5"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68FCBA6A"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42886A25"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065CEE07"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36243B3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677 </w:t>
            </w:r>
          </w:p>
        </w:tc>
        <w:tc>
          <w:tcPr>
            <w:tcW w:w="992" w:type="dxa"/>
            <w:tcBorders>
              <w:top w:val="nil"/>
              <w:left w:val="nil"/>
              <w:bottom w:val="nil"/>
              <w:right w:val="nil"/>
            </w:tcBorders>
            <w:shd w:val="clear" w:color="auto" w:fill="auto"/>
            <w:vAlign w:val="bottom"/>
          </w:tcPr>
          <w:p w14:paraId="26FF8691"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46,444 </w:t>
            </w:r>
          </w:p>
        </w:tc>
        <w:tc>
          <w:tcPr>
            <w:tcW w:w="948" w:type="dxa"/>
            <w:tcBorders>
              <w:top w:val="nil"/>
              <w:left w:val="nil"/>
              <w:bottom w:val="nil"/>
              <w:right w:val="nil"/>
            </w:tcBorders>
            <w:shd w:val="clear" w:color="auto" w:fill="auto"/>
            <w:vAlign w:val="bottom"/>
          </w:tcPr>
          <w:p w14:paraId="33DA324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7,436 </w:t>
            </w:r>
          </w:p>
        </w:tc>
        <w:tc>
          <w:tcPr>
            <w:tcW w:w="948" w:type="dxa"/>
            <w:tcBorders>
              <w:top w:val="nil"/>
              <w:left w:val="nil"/>
              <w:bottom w:val="nil"/>
              <w:right w:val="nil"/>
            </w:tcBorders>
            <w:shd w:val="clear" w:color="auto" w:fill="auto"/>
            <w:vAlign w:val="bottom"/>
          </w:tcPr>
          <w:p w14:paraId="54C6CFB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14,110 </w:t>
            </w:r>
          </w:p>
        </w:tc>
        <w:tc>
          <w:tcPr>
            <w:tcW w:w="939" w:type="dxa"/>
            <w:tcBorders>
              <w:top w:val="nil"/>
              <w:left w:val="nil"/>
              <w:bottom w:val="nil"/>
              <w:right w:val="nil"/>
            </w:tcBorders>
            <w:shd w:val="clear" w:color="auto" w:fill="auto"/>
            <w:vAlign w:val="bottom"/>
          </w:tcPr>
          <w:p w14:paraId="6A1A783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3,803 </w:t>
            </w:r>
          </w:p>
        </w:tc>
        <w:tc>
          <w:tcPr>
            <w:tcW w:w="1418" w:type="dxa"/>
            <w:tcBorders>
              <w:top w:val="nil"/>
              <w:left w:val="nil"/>
              <w:bottom w:val="nil"/>
              <w:right w:val="nil"/>
            </w:tcBorders>
            <w:shd w:val="clear" w:color="auto" w:fill="auto"/>
            <w:vAlign w:val="bottom"/>
          </w:tcPr>
          <w:p w14:paraId="1483AC2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72,470 </w:t>
            </w:r>
          </w:p>
        </w:tc>
      </w:tr>
      <w:tr w:rsidR="0073299D" w14:paraId="48079697" w14:textId="77777777">
        <w:trPr>
          <w:trHeight w:val="290"/>
        </w:trPr>
        <w:tc>
          <w:tcPr>
            <w:tcW w:w="2977" w:type="dxa"/>
            <w:tcBorders>
              <w:top w:val="nil"/>
              <w:left w:val="nil"/>
              <w:bottom w:val="nil"/>
              <w:right w:val="nil"/>
            </w:tcBorders>
            <w:shd w:val="clear" w:color="auto" w:fill="auto"/>
            <w:vAlign w:val="bottom"/>
          </w:tcPr>
          <w:p w14:paraId="024DC284"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Other Land Converted to Settlements</w:t>
            </w:r>
          </w:p>
        </w:tc>
        <w:tc>
          <w:tcPr>
            <w:tcW w:w="1029" w:type="dxa"/>
            <w:tcBorders>
              <w:top w:val="nil"/>
              <w:left w:val="nil"/>
              <w:bottom w:val="nil"/>
              <w:right w:val="nil"/>
            </w:tcBorders>
            <w:shd w:val="clear" w:color="auto" w:fill="auto"/>
            <w:vAlign w:val="bottom"/>
          </w:tcPr>
          <w:p w14:paraId="7C2BE59E"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3B14C9EC"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27934651"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57FD5443"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2C96691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- 53 </w:t>
            </w:r>
          </w:p>
        </w:tc>
        <w:tc>
          <w:tcPr>
            <w:tcW w:w="992" w:type="dxa"/>
            <w:tcBorders>
              <w:top w:val="nil"/>
              <w:left w:val="nil"/>
              <w:bottom w:val="nil"/>
              <w:right w:val="nil"/>
            </w:tcBorders>
            <w:shd w:val="clear" w:color="auto" w:fill="auto"/>
            <w:vAlign w:val="bottom"/>
          </w:tcPr>
          <w:p w14:paraId="2149FCD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- 2,854 </w:t>
            </w:r>
          </w:p>
        </w:tc>
        <w:tc>
          <w:tcPr>
            <w:tcW w:w="948" w:type="dxa"/>
            <w:tcBorders>
              <w:top w:val="nil"/>
              <w:left w:val="nil"/>
              <w:bottom w:val="nil"/>
              <w:right w:val="nil"/>
            </w:tcBorders>
            <w:shd w:val="clear" w:color="auto" w:fill="auto"/>
            <w:vAlign w:val="bottom"/>
          </w:tcPr>
          <w:p w14:paraId="2E7545A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- 185 </w:t>
            </w:r>
          </w:p>
        </w:tc>
        <w:tc>
          <w:tcPr>
            <w:tcW w:w="948" w:type="dxa"/>
            <w:tcBorders>
              <w:top w:val="nil"/>
              <w:left w:val="nil"/>
              <w:bottom w:val="nil"/>
              <w:right w:val="nil"/>
            </w:tcBorders>
            <w:shd w:val="clear" w:color="auto" w:fill="auto"/>
            <w:vAlign w:val="bottom"/>
          </w:tcPr>
          <w:p w14:paraId="63FEF6EE" w14:textId="77777777" w:rsidR="0073299D" w:rsidRDefault="0073299D">
            <w:pPr>
              <w:jc w:val="right"/>
              <w:rPr>
                <w:rFonts w:ascii="Calibri" w:eastAsia="Calibri" w:hAnsi="Calibri" w:cs="Calibri"/>
                <w:color w:val="000000"/>
                <w:sz w:val="16"/>
                <w:szCs w:val="16"/>
              </w:rPr>
            </w:pPr>
          </w:p>
        </w:tc>
        <w:tc>
          <w:tcPr>
            <w:tcW w:w="939" w:type="dxa"/>
            <w:tcBorders>
              <w:top w:val="nil"/>
              <w:left w:val="nil"/>
              <w:bottom w:val="nil"/>
              <w:right w:val="nil"/>
            </w:tcBorders>
            <w:shd w:val="clear" w:color="auto" w:fill="auto"/>
            <w:vAlign w:val="bottom"/>
          </w:tcPr>
          <w:p w14:paraId="4753F6AE" w14:textId="77777777" w:rsidR="0073299D" w:rsidRDefault="0073299D">
            <w:pPr>
              <w:jc w:val="right"/>
              <w:rPr>
                <w:rFonts w:ascii="Calibri" w:eastAsia="Calibri" w:hAnsi="Calibri" w:cs="Calibri"/>
                <w:sz w:val="16"/>
                <w:szCs w:val="16"/>
              </w:rPr>
            </w:pPr>
          </w:p>
        </w:tc>
        <w:tc>
          <w:tcPr>
            <w:tcW w:w="1418" w:type="dxa"/>
            <w:tcBorders>
              <w:top w:val="nil"/>
              <w:left w:val="nil"/>
              <w:bottom w:val="nil"/>
              <w:right w:val="nil"/>
            </w:tcBorders>
            <w:shd w:val="clear" w:color="auto" w:fill="auto"/>
            <w:vAlign w:val="bottom"/>
          </w:tcPr>
          <w:p w14:paraId="7B2B527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-3,092 </w:t>
            </w:r>
          </w:p>
        </w:tc>
      </w:tr>
      <w:tr w:rsidR="0073299D" w14:paraId="7188B74C" w14:textId="77777777">
        <w:trPr>
          <w:trHeight w:val="290"/>
        </w:trPr>
        <w:tc>
          <w:tcPr>
            <w:tcW w:w="2977" w:type="dxa"/>
            <w:tcBorders>
              <w:top w:val="nil"/>
              <w:left w:val="nil"/>
              <w:bottom w:val="nil"/>
              <w:right w:val="nil"/>
            </w:tcBorders>
            <w:shd w:val="clear" w:color="auto" w:fill="auto"/>
            <w:vAlign w:val="bottom"/>
          </w:tcPr>
          <w:p w14:paraId="66290654"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Settlements Remaining to Settlements</w:t>
            </w:r>
          </w:p>
        </w:tc>
        <w:tc>
          <w:tcPr>
            <w:tcW w:w="1029" w:type="dxa"/>
            <w:tcBorders>
              <w:top w:val="nil"/>
              <w:left w:val="nil"/>
              <w:bottom w:val="nil"/>
              <w:right w:val="nil"/>
            </w:tcBorders>
            <w:shd w:val="clear" w:color="auto" w:fill="auto"/>
            <w:vAlign w:val="bottom"/>
          </w:tcPr>
          <w:p w14:paraId="4EE4BEC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239" w:type="dxa"/>
            <w:tcBorders>
              <w:top w:val="nil"/>
              <w:left w:val="nil"/>
              <w:bottom w:val="nil"/>
              <w:right w:val="nil"/>
            </w:tcBorders>
            <w:shd w:val="clear" w:color="auto" w:fill="auto"/>
            <w:vAlign w:val="bottom"/>
          </w:tcPr>
          <w:p w14:paraId="387882B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134" w:type="dxa"/>
            <w:tcBorders>
              <w:top w:val="nil"/>
              <w:left w:val="nil"/>
              <w:bottom w:val="nil"/>
              <w:right w:val="nil"/>
            </w:tcBorders>
            <w:shd w:val="clear" w:color="auto" w:fill="auto"/>
            <w:vAlign w:val="bottom"/>
          </w:tcPr>
          <w:p w14:paraId="023C2BF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w:t>
            </w:r>
          </w:p>
        </w:tc>
        <w:tc>
          <w:tcPr>
            <w:tcW w:w="1134" w:type="dxa"/>
            <w:tcBorders>
              <w:top w:val="nil"/>
              <w:left w:val="nil"/>
              <w:bottom w:val="nil"/>
              <w:right w:val="nil"/>
            </w:tcBorders>
            <w:shd w:val="clear" w:color="auto" w:fill="auto"/>
            <w:vAlign w:val="bottom"/>
          </w:tcPr>
          <w:p w14:paraId="5970132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w:t>
            </w:r>
          </w:p>
        </w:tc>
        <w:tc>
          <w:tcPr>
            <w:tcW w:w="1276" w:type="dxa"/>
            <w:tcBorders>
              <w:top w:val="nil"/>
              <w:left w:val="nil"/>
              <w:bottom w:val="nil"/>
              <w:right w:val="nil"/>
            </w:tcBorders>
            <w:shd w:val="clear" w:color="auto" w:fill="auto"/>
            <w:vAlign w:val="bottom"/>
          </w:tcPr>
          <w:p w14:paraId="3B9C7AC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992" w:type="dxa"/>
            <w:tcBorders>
              <w:top w:val="nil"/>
              <w:left w:val="nil"/>
              <w:bottom w:val="nil"/>
              <w:right w:val="nil"/>
            </w:tcBorders>
            <w:shd w:val="clear" w:color="auto" w:fill="auto"/>
            <w:vAlign w:val="bottom"/>
          </w:tcPr>
          <w:p w14:paraId="7D1EA4B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w:t>
            </w:r>
          </w:p>
        </w:tc>
        <w:tc>
          <w:tcPr>
            <w:tcW w:w="948" w:type="dxa"/>
            <w:tcBorders>
              <w:top w:val="nil"/>
              <w:left w:val="nil"/>
              <w:bottom w:val="nil"/>
              <w:right w:val="nil"/>
            </w:tcBorders>
            <w:shd w:val="clear" w:color="auto" w:fill="auto"/>
            <w:vAlign w:val="bottom"/>
          </w:tcPr>
          <w:p w14:paraId="1BA2EA5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948" w:type="dxa"/>
            <w:tcBorders>
              <w:top w:val="nil"/>
              <w:left w:val="nil"/>
              <w:bottom w:val="nil"/>
              <w:right w:val="nil"/>
            </w:tcBorders>
            <w:shd w:val="clear" w:color="auto" w:fill="auto"/>
            <w:vAlign w:val="bottom"/>
          </w:tcPr>
          <w:p w14:paraId="5403B81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939" w:type="dxa"/>
            <w:tcBorders>
              <w:top w:val="nil"/>
              <w:left w:val="nil"/>
              <w:bottom w:val="nil"/>
              <w:right w:val="nil"/>
            </w:tcBorders>
            <w:shd w:val="clear" w:color="auto" w:fill="auto"/>
            <w:vAlign w:val="bottom"/>
          </w:tcPr>
          <w:p w14:paraId="2DB9E03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- 265,134 </w:t>
            </w:r>
          </w:p>
        </w:tc>
        <w:tc>
          <w:tcPr>
            <w:tcW w:w="1418" w:type="dxa"/>
            <w:tcBorders>
              <w:top w:val="nil"/>
              <w:left w:val="nil"/>
              <w:bottom w:val="nil"/>
              <w:right w:val="nil"/>
            </w:tcBorders>
            <w:shd w:val="clear" w:color="auto" w:fill="auto"/>
            <w:vAlign w:val="bottom"/>
          </w:tcPr>
          <w:p w14:paraId="4EDC3922"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- 265,134 </w:t>
            </w:r>
          </w:p>
        </w:tc>
      </w:tr>
      <w:tr w:rsidR="0073299D" w14:paraId="512E4467" w14:textId="77777777">
        <w:trPr>
          <w:trHeight w:val="290"/>
        </w:trPr>
        <w:tc>
          <w:tcPr>
            <w:tcW w:w="2977" w:type="dxa"/>
            <w:tcBorders>
              <w:top w:val="nil"/>
              <w:left w:val="nil"/>
              <w:bottom w:val="nil"/>
              <w:right w:val="nil"/>
            </w:tcBorders>
            <w:shd w:val="clear" w:color="auto" w:fill="auto"/>
            <w:vAlign w:val="bottom"/>
          </w:tcPr>
          <w:p w14:paraId="24ECD8AB"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Wetlands Converted to Settlements</w:t>
            </w:r>
          </w:p>
        </w:tc>
        <w:tc>
          <w:tcPr>
            <w:tcW w:w="1029" w:type="dxa"/>
            <w:tcBorders>
              <w:top w:val="nil"/>
              <w:left w:val="nil"/>
              <w:bottom w:val="nil"/>
              <w:right w:val="nil"/>
            </w:tcBorders>
            <w:shd w:val="clear" w:color="auto" w:fill="auto"/>
            <w:vAlign w:val="bottom"/>
          </w:tcPr>
          <w:p w14:paraId="2D40EDEA"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2EF40306"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6224CEED"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39233A75"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1786649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382 </w:t>
            </w:r>
          </w:p>
        </w:tc>
        <w:tc>
          <w:tcPr>
            <w:tcW w:w="992" w:type="dxa"/>
            <w:tcBorders>
              <w:top w:val="nil"/>
              <w:left w:val="nil"/>
              <w:bottom w:val="nil"/>
              <w:right w:val="nil"/>
            </w:tcBorders>
            <w:shd w:val="clear" w:color="auto" w:fill="auto"/>
            <w:vAlign w:val="bottom"/>
          </w:tcPr>
          <w:p w14:paraId="19CE80CD" w14:textId="77777777" w:rsidR="0073299D" w:rsidRDefault="0073299D">
            <w:pPr>
              <w:jc w:val="right"/>
              <w:rPr>
                <w:rFonts w:ascii="Calibri" w:eastAsia="Calibri" w:hAnsi="Calibri" w:cs="Calibri"/>
                <w:color w:val="000000"/>
                <w:sz w:val="16"/>
                <w:szCs w:val="16"/>
              </w:rPr>
            </w:pPr>
          </w:p>
        </w:tc>
        <w:tc>
          <w:tcPr>
            <w:tcW w:w="948" w:type="dxa"/>
            <w:tcBorders>
              <w:top w:val="nil"/>
              <w:left w:val="nil"/>
              <w:bottom w:val="nil"/>
              <w:right w:val="nil"/>
            </w:tcBorders>
            <w:shd w:val="clear" w:color="auto" w:fill="auto"/>
            <w:vAlign w:val="bottom"/>
          </w:tcPr>
          <w:p w14:paraId="223000E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- 1,187 </w:t>
            </w:r>
          </w:p>
        </w:tc>
        <w:tc>
          <w:tcPr>
            <w:tcW w:w="948" w:type="dxa"/>
            <w:tcBorders>
              <w:top w:val="nil"/>
              <w:left w:val="nil"/>
              <w:bottom w:val="nil"/>
              <w:right w:val="nil"/>
            </w:tcBorders>
            <w:shd w:val="clear" w:color="auto" w:fill="auto"/>
            <w:vAlign w:val="bottom"/>
          </w:tcPr>
          <w:p w14:paraId="26A076BD" w14:textId="77777777" w:rsidR="0073299D" w:rsidRDefault="0073299D">
            <w:pPr>
              <w:jc w:val="right"/>
              <w:rPr>
                <w:rFonts w:ascii="Calibri" w:eastAsia="Calibri" w:hAnsi="Calibri" w:cs="Calibri"/>
                <w:color w:val="000000"/>
                <w:sz w:val="16"/>
                <w:szCs w:val="16"/>
              </w:rPr>
            </w:pPr>
          </w:p>
        </w:tc>
        <w:tc>
          <w:tcPr>
            <w:tcW w:w="939" w:type="dxa"/>
            <w:tcBorders>
              <w:top w:val="nil"/>
              <w:left w:val="nil"/>
              <w:bottom w:val="nil"/>
              <w:right w:val="nil"/>
            </w:tcBorders>
            <w:shd w:val="clear" w:color="auto" w:fill="auto"/>
            <w:vAlign w:val="bottom"/>
          </w:tcPr>
          <w:p w14:paraId="74F8070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- 0 </w:t>
            </w:r>
          </w:p>
        </w:tc>
        <w:tc>
          <w:tcPr>
            <w:tcW w:w="1418" w:type="dxa"/>
            <w:tcBorders>
              <w:top w:val="nil"/>
              <w:left w:val="nil"/>
              <w:bottom w:val="nil"/>
              <w:right w:val="nil"/>
            </w:tcBorders>
            <w:shd w:val="clear" w:color="auto" w:fill="auto"/>
            <w:vAlign w:val="bottom"/>
          </w:tcPr>
          <w:p w14:paraId="6A33681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-1,569 </w:t>
            </w:r>
          </w:p>
        </w:tc>
      </w:tr>
      <w:tr w:rsidR="0073299D" w14:paraId="53ED2804" w14:textId="77777777">
        <w:trPr>
          <w:trHeight w:val="290"/>
        </w:trPr>
        <w:tc>
          <w:tcPr>
            <w:tcW w:w="2977" w:type="dxa"/>
            <w:tcBorders>
              <w:top w:val="nil"/>
              <w:left w:val="nil"/>
              <w:bottom w:val="single" w:sz="4" w:space="0" w:color="8EA9DB"/>
              <w:right w:val="nil"/>
            </w:tcBorders>
            <w:shd w:val="clear" w:color="auto" w:fill="auto"/>
            <w:vAlign w:val="bottom"/>
          </w:tcPr>
          <w:p w14:paraId="770306C5"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Wetlands</w:t>
            </w:r>
          </w:p>
        </w:tc>
        <w:tc>
          <w:tcPr>
            <w:tcW w:w="1029" w:type="dxa"/>
            <w:tcBorders>
              <w:top w:val="nil"/>
              <w:left w:val="nil"/>
              <w:bottom w:val="single" w:sz="4" w:space="0" w:color="8EA9DB"/>
              <w:right w:val="nil"/>
            </w:tcBorders>
            <w:shd w:val="clear" w:color="auto" w:fill="auto"/>
            <w:vAlign w:val="bottom"/>
          </w:tcPr>
          <w:p w14:paraId="4A27AE39"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220,462 </w:t>
            </w:r>
          </w:p>
        </w:tc>
        <w:tc>
          <w:tcPr>
            <w:tcW w:w="1239" w:type="dxa"/>
            <w:tcBorders>
              <w:top w:val="nil"/>
              <w:left w:val="nil"/>
              <w:bottom w:val="single" w:sz="4" w:space="0" w:color="8EA9DB"/>
              <w:right w:val="nil"/>
            </w:tcBorders>
            <w:shd w:val="clear" w:color="auto" w:fill="auto"/>
            <w:vAlign w:val="bottom"/>
          </w:tcPr>
          <w:p w14:paraId="6F53A7E1"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27,387 </w:t>
            </w:r>
          </w:p>
        </w:tc>
        <w:tc>
          <w:tcPr>
            <w:tcW w:w="1134" w:type="dxa"/>
            <w:tcBorders>
              <w:top w:val="nil"/>
              <w:left w:val="nil"/>
              <w:bottom w:val="single" w:sz="4" w:space="0" w:color="8EA9DB"/>
              <w:right w:val="nil"/>
            </w:tcBorders>
            <w:shd w:val="clear" w:color="auto" w:fill="auto"/>
            <w:vAlign w:val="bottom"/>
          </w:tcPr>
          <w:p w14:paraId="775C6782"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w:t>
            </w:r>
          </w:p>
        </w:tc>
        <w:tc>
          <w:tcPr>
            <w:tcW w:w="1134" w:type="dxa"/>
            <w:tcBorders>
              <w:top w:val="nil"/>
              <w:left w:val="nil"/>
              <w:bottom w:val="single" w:sz="4" w:space="0" w:color="8EA9DB"/>
              <w:right w:val="nil"/>
            </w:tcBorders>
            <w:shd w:val="clear" w:color="auto" w:fill="auto"/>
            <w:vAlign w:val="bottom"/>
          </w:tcPr>
          <w:p w14:paraId="2EFBE156"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w:t>
            </w:r>
          </w:p>
        </w:tc>
        <w:tc>
          <w:tcPr>
            <w:tcW w:w="1276" w:type="dxa"/>
            <w:tcBorders>
              <w:top w:val="nil"/>
              <w:left w:val="nil"/>
              <w:bottom w:val="single" w:sz="4" w:space="0" w:color="8EA9DB"/>
              <w:right w:val="nil"/>
            </w:tcBorders>
            <w:shd w:val="clear" w:color="auto" w:fill="auto"/>
            <w:vAlign w:val="bottom"/>
          </w:tcPr>
          <w:p w14:paraId="10006481"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6,013 </w:t>
            </w:r>
          </w:p>
        </w:tc>
        <w:tc>
          <w:tcPr>
            <w:tcW w:w="992" w:type="dxa"/>
            <w:tcBorders>
              <w:top w:val="nil"/>
              <w:left w:val="nil"/>
              <w:bottom w:val="single" w:sz="4" w:space="0" w:color="8EA9DB"/>
              <w:right w:val="nil"/>
            </w:tcBorders>
            <w:shd w:val="clear" w:color="auto" w:fill="auto"/>
            <w:vAlign w:val="bottom"/>
          </w:tcPr>
          <w:p w14:paraId="7A1C6E8B"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246,028 </w:t>
            </w:r>
          </w:p>
        </w:tc>
        <w:tc>
          <w:tcPr>
            <w:tcW w:w="948" w:type="dxa"/>
            <w:tcBorders>
              <w:top w:val="nil"/>
              <w:left w:val="nil"/>
              <w:bottom w:val="single" w:sz="4" w:space="0" w:color="8EA9DB"/>
              <w:right w:val="nil"/>
            </w:tcBorders>
            <w:shd w:val="clear" w:color="auto" w:fill="auto"/>
            <w:vAlign w:val="bottom"/>
          </w:tcPr>
          <w:p w14:paraId="2FC9C7DA"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18,981 </w:t>
            </w:r>
          </w:p>
        </w:tc>
        <w:tc>
          <w:tcPr>
            <w:tcW w:w="948" w:type="dxa"/>
            <w:tcBorders>
              <w:top w:val="nil"/>
              <w:left w:val="nil"/>
              <w:bottom w:val="single" w:sz="4" w:space="0" w:color="8EA9DB"/>
              <w:right w:val="nil"/>
            </w:tcBorders>
            <w:shd w:val="clear" w:color="auto" w:fill="auto"/>
            <w:vAlign w:val="bottom"/>
          </w:tcPr>
          <w:p w14:paraId="6B04CBB0"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6,730,106 </w:t>
            </w:r>
          </w:p>
        </w:tc>
        <w:tc>
          <w:tcPr>
            <w:tcW w:w="939" w:type="dxa"/>
            <w:tcBorders>
              <w:top w:val="nil"/>
              <w:left w:val="nil"/>
              <w:bottom w:val="single" w:sz="4" w:space="0" w:color="8EA9DB"/>
              <w:right w:val="nil"/>
            </w:tcBorders>
            <w:shd w:val="clear" w:color="auto" w:fill="auto"/>
            <w:vAlign w:val="bottom"/>
          </w:tcPr>
          <w:p w14:paraId="32070272"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181,201 </w:t>
            </w:r>
          </w:p>
        </w:tc>
        <w:tc>
          <w:tcPr>
            <w:tcW w:w="1418" w:type="dxa"/>
            <w:tcBorders>
              <w:top w:val="nil"/>
              <w:left w:val="nil"/>
              <w:bottom w:val="single" w:sz="4" w:space="0" w:color="8EA9DB"/>
              <w:right w:val="nil"/>
            </w:tcBorders>
            <w:shd w:val="clear" w:color="auto" w:fill="auto"/>
            <w:vAlign w:val="bottom"/>
          </w:tcPr>
          <w:p w14:paraId="51F58B48"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7,430,178 </w:t>
            </w:r>
          </w:p>
        </w:tc>
      </w:tr>
      <w:tr w:rsidR="0073299D" w14:paraId="10E08937" w14:textId="77777777">
        <w:trPr>
          <w:trHeight w:val="290"/>
        </w:trPr>
        <w:tc>
          <w:tcPr>
            <w:tcW w:w="2977" w:type="dxa"/>
            <w:tcBorders>
              <w:top w:val="nil"/>
              <w:left w:val="nil"/>
              <w:bottom w:val="nil"/>
              <w:right w:val="nil"/>
            </w:tcBorders>
            <w:shd w:val="clear" w:color="auto" w:fill="auto"/>
            <w:vAlign w:val="bottom"/>
          </w:tcPr>
          <w:p w14:paraId="4C24F9A5"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Cropland Converted to Wetlands</w:t>
            </w:r>
          </w:p>
        </w:tc>
        <w:tc>
          <w:tcPr>
            <w:tcW w:w="1029" w:type="dxa"/>
            <w:tcBorders>
              <w:top w:val="nil"/>
              <w:left w:val="nil"/>
              <w:bottom w:val="nil"/>
              <w:right w:val="nil"/>
            </w:tcBorders>
            <w:shd w:val="clear" w:color="auto" w:fill="auto"/>
            <w:vAlign w:val="bottom"/>
          </w:tcPr>
          <w:p w14:paraId="418A00C3"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664C202A"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117AD79B"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30AE21D0"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2353ED8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5,993 </w:t>
            </w:r>
          </w:p>
        </w:tc>
        <w:tc>
          <w:tcPr>
            <w:tcW w:w="992" w:type="dxa"/>
            <w:tcBorders>
              <w:top w:val="nil"/>
              <w:left w:val="nil"/>
              <w:bottom w:val="nil"/>
              <w:right w:val="nil"/>
            </w:tcBorders>
            <w:shd w:val="clear" w:color="auto" w:fill="auto"/>
            <w:vAlign w:val="bottom"/>
          </w:tcPr>
          <w:p w14:paraId="65CAFF2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237,451 </w:t>
            </w:r>
          </w:p>
        </w:tc>
        <w:tc>
          <w:tcPr>
            <w:tcW w:w="948" w:type="dxa"/>
            <w:tcBorders>
              <w:top w:val="nil"/>
              <w:left w:val="nil"/>
              <w:bottom w:val="nil"/>
              <w:right w:val="nil"/>
            </w:tcBorders>
            <w:shd w:val="clear" w:color="auto" w:fill="auto"/>
            <w:vAlign w:val="bottom"/>
          </w:tcPr>
          <w:p w14:paraId="37AC134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17,403 </w:t>
            </w:r>
          </w:p>
        </w:tc>
        <w:tc>
          <w:tcPr>
            <w:tcW w:w="948" w:type="dxa"/>
            <w:tcBorders>
              <w:top w:val="nil"/>
              <w:left w:val="nil"/>
              <w:bottom w:val="nil"/>
              <w:right w:val="nil"/>
            </w:tcBorders>
            <w:shd w:val="clear" w:color="auto" w:fill="auto"/>
            <w:vAlign w:val="bottom"/>
          </w:tcPr>
          <w:p w14:paraId="5F6B570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6,730,106 </w:t>
            </w:r>
          </w:p>
        </w:tc>
        <w:tc>
          <w:tcPr>
            <w:tcW w:w="939" w:type="dxa"/>
            <w:tcBorders>
              <w:top w:val="nil"/>
              <w:left w:val="nil"/>
              <w:bottom w:val="nil"/>
              <w:right w:val="nil"/>
            </w:tcBorders>
            <w:shd w:val="clear" w:color="auto" w:fill="auto"/>
            <w:vAlign w:val="bottom"/>
          </w:tcPr>
          <w:p w14:paraId="33F6FDD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142,030 </w:t>
            </w:r>
          </w:p>
        </w:tc>
        <w:tc>
          <w:tcPr>
            <w:tcW w:w="1418" w:type="dxa"/>
            <w:tcBorders>
              <w:top w:val="nil"/>
              <w:left w:val="nil"/>
              <w:bottom w:val="nil"/>
              <w:right w:val="nil"/>
            </w:tcBorders>
            <w:shd w:val="clear" w:color="auto" w:fill="auto"/>
            <w:vAlign w:val="bottom"/>
          </w:tcPr>
          <w:p w14:paraId="2574E77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7,132,984 </w:t>
            </w:r>
          </w:p>
        </w:tc>
      </w:tr>
      <w:tr w:rsidR="0073299D" w14:paraId="278B8A09" w14:textId="77777777">
        <w:trPr>
          <w:trHeight w:val="290"/>
        </w:trPr>
        <w:tc>
          <w:tcPr>
            <w:tcW w:w="2977" w:type="dxa"/>
            <w:tcBorders>
              <w:top w:val="nil"/>
              <w:left w:val="nil"/>
              <w:bottom w:val="nil"/>
              <w:right w:val="nil"/>
            </w:tcBorders>
            <w:shd w:val="clear" w:color="auto" w:fill="auto"/>
            <w:vAlign w:val="bottom"/>
          </w:tcPr>
          <w:p w14:paraId="10FCB350"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Forest Land Converted to Wetlands</w:t>
            </w:r>
          </w:p>
        </w:tc>
        <w:tc>
          <w:tcPr>
            <w:tcW w:w="1029" w:type="dxa"/>
            <w:tcBorders>
              <w:top w:val="nil"/>
              <w:left w:val="nil"/>
              <w:bottom w:val="nil"/>
              <w:right w:val="nil"/>
            </w:tcBorders>
            <w:shd w:val="clear" w:color="auto" w:fill="auto"/>
            <w:vAlign w:val="bottom"/>
          </w:tcPr>
          <w:p w14:paraId="4977BD9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220,462 </w:t>
            </w:r>
          </w:p>
        </w:tc>
        <w:tc>
          <w:tcPr>
            <w:tcW w:w="1239" w:type="dxa"/>
            <w:tcBorders>
              <w:top w:val="nil"/>
              <w:left w:val="nil"/>
              <w:bottom w:val="nil"/>
              <w:right w:val="nil"/>
            </w:tcBorders>
            <w:shd w:val="clear" w:color="auto" w:fill="auto"/>
            <w:vAlign w:val="bottom"/>
          </w:tcPr>
          <w:p w14:paraId="11B1D05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27,387 </w:t>
            </w:r>
          </w:p>
        </w:tc>
        <w:tc>
          <w:tcPr>
            <w:tcW w:w="1134" w:type="dxa"/>
            <w:tcBorders>
              <w:top w:val="nil"/>
              <w:left w:val="nil"/>
              <w:bottom w:val="nil"/>
              <w:right w:val="nil"/>
            </w:tcBorders>
            <w:shd w:val="clear" w:color="auto" w:fill="auto"/>
            <w:vAlign w:val="bottom"/>
          </w:tcPr>
          <w:p w14:paraId="6D920B5E" w14:textId="77777777" w:rsidR="0073299D" w:rsidRDefault="0073299D">
            <w:pPr>
              <w:jc w:val="right"/>
              <w:rPr>
                <w:rFonts w:ascii="Calibri" w:eastAsia="Calibri" w:hAnsi="Calibri" w:cs="Calibri"/>
                <w:color w:val="000000"/>
                <w:sz w:val="16"/>
                <w:szCs w:val="16"/>
              </w:rPr>
            </w:pPr>
          </w:p>
        </w:tc>
        <w:tc>
          <w:tcPr>
            <w:tcW w:w="1134" w:type="dxa"/>
            <w:tcBorders>
              <w:top w:val="nil"/>
              <w:left w:val="nil"/>
              <w:bottom w:val="nil"/>
              <w:right w:val="nil"/>
            </w:tcBorders>
            <w:shd w:val="clear" w:color="auto" w:fill="auto"/>
            <w:vAlign w:val="bottom"/>
          </w:tcPr>
          <w:p w14:paraId="16CB01B9"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050DD154" w14:textId="77777777" w:rsidR="0073299D" w:rsidRDefault="0073299D">
            <w:pPr>
              <w:jc w:val="right"/>
              <w:rPr>
                <w:rFonts w:ascii="Calibri" w:eastAsia="Calibri" w:hAnsi="Calibri" w:cs="Calibri"/>
                <w:sz w:val="16"/>
                <w:szCs w:val="16"/>
              </w:rPr>
            </w:pPr>
          </w:p>
        </w:tc>
        <w:tc>
          <w:tcPr>
            <w:tcW w:w="992" w:type="dxa"/>
            <w:tcBorders>
              <w:top w:val="nil"/>
              <w:left w:val="nil"/>
              <w:bottom w:val="nil"/>
              <w:right w:val="nil"/>
            </w:tcBorders>
            <w:shd w:val="clear" w:color="auto" w:fill="auto"/>
            <w:vAlign w:val="bottom"/>
          </w:tcPr>
          <w:p w14:paraId="7E24430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8,577 </w:t>
            </w:r>
          </w:p>
        </w:tc>
        <w:tc>
          <w:tcPr>
            <w:tcW w:w="948" w:type="dxa"/>
            <w:tcBorders>
              <w:top w:val="nil"/>
              <w:left w:val="nil"/>
              <w:bottom w:val="nil"/>
              <w:right w:val="nil"/>
            </w:tcBorders>
            <w:shd w:val="clear" w:color="auto" w:fill="auto"/>
            <w:vAlign w:val="bottom"/>
          </w:tcPr>
          <w:p w14:paraId="502D4B2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185 </w:t>
            </w:r>
          </w:p>
        </w:tc>
        <w:tc>
          <w:tcPr>
            <w:tcW w:w="948" w:type="dxa"/>
            <w:tcBorders>
              <w:top w:val="nil"/>
              <w:left w:val="nil"/>
              <w:bottom w:val="nil"/>
              <w:right w:val="nil"/>
            </w:tcBorders>
            <w:shd w:val="clear" w:color="auto" w:fill="auto"/>
            <w:vAlign w:val="bottom"/>
          </w:tcPr>
          <w:p w14:paraId="74A7D8C6" w14:textId="77777777" w:rsidR="0073299D" w:rsidRDefault="0073299D">
            <w:pPr>
              <w:jc w:val="right"/>
              <w:rPr>
                <w:rFonts w:ascii="Calibri" w:eastAsia="Calibri" w:hAnsi="Calibri" w:cs="Calibri"/>
                <w:color w:val="000000"/>
                <w:sz w:val="16"/>
                <w:szCs w:val="16"/>
              </w:rPr>
            </w:pPr>
          </w:p>
        </w:tc>
        <w:tc>
          <w:tcPr>
            <w:tcW w:w="939" w:type="dxa"/>
            <w:tcBorders>
              <w:top w:val="nil"/>
              <w:left w:val="nil"/>
              <w:bottom w:val="nil"/>
              <w:right w:val="nil"/>
            </w:tcBorders>
            <w:shd w:val="clear" w:color="auto" w:fill="auto"/>
            <w:vAlign w:val="bottom"/>
          </w:tcPr>
          <w:p w14:paraId="66340F1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11,875 </w:t>
            </w:r>
          </w:p>
        </w:tc>
        <w:tc>
          <w:tcPr>
            <w:tcW w:w="1418" w:type="dxa"/>
            <w:tcBorders>
              <w:top w:val="nil"/>
              <w:left w:val="nil"/>
              <w:bottom w:val="nil"/>
              <w:right w:val="nil"/>
            </w:tcBorders>
            <w:shd w:val="clear" w:color="auto" w:fill="auto"/>
            <w:vAlign w:val="bottom"/>
          </w:tcPr>
          <w:p w14:paraId="7633428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268,486 </w:t>
            </w:r>
          </w:p>
        </w:tc>
      </w:tr>
      <w:tr w:rsidR="0073299D" w14:paraId="09130C56" w14:textId="77777777">
        <w:trPr>
          <w:trHeight w:val="290"/>
        </w:trPr>
        <w:tc>
          <w:tcPr>
            <w:tcW w:w="2977" w:type="dxa"/>
            <w:tcBorders>
              <w:top w:val="nil"/>
              <w:left w:val="nil"/>
              <w:bottom w:val="nil"/>
              <w:right w:val="nil"/>
            </w:tcBorders>
            <w:shd w:val="clear" w:color="auto" w:fill="auto"/>
            <w:vAlign w:val="bottom"/>
          </w:tcPr>
          <w:p w14:paraId="2F3B4B38"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Grassland Converted to Wetlands</w:t>
            </w:r>
          </w:p>
        </w:tc>
        <w:tc>
          <w:tcPr>
            <w:tcW w:w="1029" w:type="dxa"/>
            <w:tcBorders>
              <w:top w:val="nil"/>
              <w:left w:val="nil"/>
              <w:bottom w:val="nil"/>
              <w:right w:val="nil"/>
            </w:tcBorders>
            <w:shd w:val="clear" w:color="auto" w:fill="auto"/>
            <w:vAlign w:val="bottom"/>
          </w:tcPr>
          <w:p w14:paraId="10C175EB"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68D5724A"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5F8E6A61"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759401D9"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4A17D047" w14:textId="77777777" w:rsidR="0073299D" w:rsidRDefault="0073299D">
            <w:pPr>
              <w:jc w:val="right"/>
              <w:rPr>
                <w:rFonts w:ascii="Calibri" w:eastAsia="Calibri" w:hAnsi="Calibri" w:cs="Calibri"/>
                <w:sz w:val="16"/>
                <w:szCs w:val="16"/>
              </w:rPr>
            </w:pPr>
          </w:p>
        </w:tc>
        <w:tc>
          <w:tcPr>
            <w:tcW w:w="992" w:type="dxa"/>
            <w:tcBorders>
              <w:top w:val="nil"/>
              <w:left w:val="nil"/>
              <w:bottom w:val="nil"/>
              <w:right w:val="nil"/>
            </w:tcBorders>
            <w:shd w:val="clear" w:color="auto" w:fill="auto"/>
            <w:vAlign w:val="bottom"/>
          </w:tcPr>
          <w:p w14:paraId="0E9E03BF" w14:textId="77777777" w:rsidR="0073299D" w:rsidRDefault="0073299D">
            <w:pPr>
              <w:jc w:val="right"/>
              <w:rPr>
                <w:rFonts w:ascii="Calibri" w:eastAsia="Calibri" w:hAnsi="Calibri" w:cs="Calibri"/>
                <w:sz w:val="16"/>
                <w:szCs w:val="16"/>
              </w:rPr>
            </w:pPr>
          </w:p>
        </w:tc>
        <w:tc>
          <w:tcPr>
            <w:tcW w:w="948" w:type="dxa"/>
            <w:tcBorders>
              <w:top w:val="nil"/>
              <w:left w:val="nil"/>
              <w:bottom w:val="nil"/>
              <w:right w:val="nil"/>
            </w:tcBorders>
            <w:shd w:val="clear" w:color="auto" w:fill="auto"/>
            <w:vAlign w:val="bottom"/>
          </w:tcPr>
          <w:p w14:paraId="5F026298"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1,227 </w:t>
            </w:r>
          </w:p>
        </w:tc>
        <w:tc>
          <w:tcPr>
            <w:tcW w:w="948" w:type="dxa"/>
            <w:tcBorders>
              <w:top w:val="nil"/>
              <w:left w:val="nil"/>
              <w:bottom w:val="nil"/>
              <w:right w:val="nil"/>
            </w:tcBorders>
            <w:shd w:val="clear" w:color="auto" w:fill="auto"/>
            <w:vAlign w:val="bottom"/>
          </w:tcPr>
          <w:p w14:paraId="798D4180" w14:textId="77777777" w:rsidR="0073299D" w:rsidRDefault="0073299D">
            <w:pPr>
              <w:jc w:val="right"/>
              <w:rPr>
                <w:rFonts w:ascii="Calibri" w:eastAsia="Calibri" w:hAnsi="Calibri" w:cs="Calibri"/>
                <w:color w:val="000000"/>
                <w:sz w:val="16"/>
                <w:szCs w:val="16"/>
              </w:rPr>
            </w:pPr>
          </w:p>
        </w:tc>
        <w:tc>
          <w:tcPr>
            <w:tcW w:w="939" w:type="dxa"/>
            <w:tcBorders>
              <w:top w:val="nil"/>
              <w:left w:val="nil"/>
              <w:bottom w:val="nil"/>
              <w:right w:val="nil"/>
            </w:tcBorders>
            <w:shd w:val="clear" w:color="auto" w:fill="auto"/>
            <w:vAlign w:val="bottom"/>
          </w:tcPr>
          <w:p w14:paraId="3B16B500"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27,290 </w:t>
            </w:r>
          </w:p>
        </w:tc>
        <w:tc>
          <w:tcPr>
            <w:tcW w:w="1418" w:type="dxa"/>
            <w:tcBorders>
              <w:top w:val="nil"/>
              <w:left w:val="nil"/>
              <w:bottom w:val="nil"/>
              <w:right w:val="nil"/>
            </w:tcBorders>
            <w:shd w:val="clear" w:color="auto" w:fill="auto"/>
            <w:vAlign w:val="bottom"/>
          </w:tcPr>
          <w:p w14:paraId="712A913F"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28,518 </w:t>
            </w:r>
          </w:p>
        </w:tc>
      </w:tr>
      <w:tr w:rsidR="0073299D" w14:paraId="17A8E1CF" w14:textId="77777777">
        <w:trPr>
          <w:trHeight w:val="290"/>
        </w:trPr>
        <w:tc>
          <w:tcPr>
            <w:tcW w:w="2977" w:type="dxa"/>
            <w:tcBorders>
              <w:top w:val="nil"/>
              <w:left w:val="nil"/>
              <w:bottom w:val="nil"/>
              <w:right w:val="nil"/>
            </w:tcBorders>
            <w:shd w:val="clear" w:color="auto" w:fill="auto"/>
            <w:vAlign w:val="bottom"/>
          </w:tcPr>
          <w:p w14:paraId="3ACCE8D4"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Other Land Converted to Wetlands</w:t>
            </w:r>
          </w:p>
        </w:tc>
        <w:tc>
          <w:tcPr>
            <w:tcW w:w="1029" w:type="dxa"/>
            <w:tcBorders>
              <w:top w:val="nil"/>
              <w:left w:val="nil"/>
              <w:bottom w:val="nil"/>
              <w:right w:val="nil"/>
            </w:tcBorders>
            <w:shd w:val="clear" w:color="auto" w:fill="auto"/>
            <w:vAlign w:val="bottom"/>
          </w:tcPr>
          <w:p w14:paraId="620CDF96"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22EA5DC7"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141C5E6F"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1F5F7236"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2BAD49B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19 </w:t>
            </w:r>
          </w:p>
        </w:tc>
        <w:tc>
          <w:tcPr>
            <w:tcW w:w="992" w:type="dxa"/>
            <w:tcBorders>
              <w:top w:val="nil"/>
              <w:left w:val="nil"/>
              <w:bottom w:val="nil"/>
              <w:right w:val="nil"/>
            </w:tcBorders>
            <w:shd w:val="clear" w:color="auto" w:fill="auto"/>
            <w:vAlign w:val="bottom"/>
          </w:tcPr>
          <w:p w14:paraId="31F127D4" w14:textId="77777777" w:rsidR="0073299D" w:rsidRDefault="0073299D">
            <w:pPr>
              <w:jc w:val="right"/>
              <w:rPr>
                <w:rFonts w:ascii="Calibri" w:eastAsia="Calibri" w:hAnsi="Calibri" w:cs="Calibri"/>
                <w:color w:val="000000"/>
                <w:sz w:val="16"/>
                <w:szCs w:val="16"/>
              </w:rPr>
            </w:pPr>
          </w:p>
        </w:tc>
        <w:tc>
          <w:tcPr>
            <w:tcW w:w="948" w:type="dxa"/>
            <w:tcBorders>
              <w:top w:val="nil"/>
              <w:left w:val="nil"/>
              <w:bottom w:val="nil"/>
              <w:right w:val="nil"/>
            </w:tcBorders>
            <w:shd w:val="clear" w:color="auto" w:fill="auto"/>
            <w:vAlign w:val="bottom"/>
          </w:tcPr>
          <w:p w14:paraId="0B91B4A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142 </w:t>
            </w:r>
          </w:p>
        </w:tc>
        <w:tc>
          <w:tcPr>
            <w:tcW w:w="948" w:type="dxa"/>
            <w:tcBorders>
              <w:top w:val="nil"/>
              <w:left w:val="nil"/>
              <w:bottom w:val="nil"/>
              <w:right w:val="nil"/>
            </w:tcBorders>
            <w:shd w:val="clear" w:color="auto" w:fill="auto"/>
            <w:vAlign w:val="bottom"/>
          </w:tcPr>
          <w:p w14:paraId="6FCC2CD4" w14:textId="77777777" w:rsidR="0073299D" w:rsidRDefault="0073299D">
            <w:pPr>
              <w:jc w:val="right"/>
              <w:rPr>
                <w:rFonts w:ascii="Calibri" w:eastAsia="Calibri" w:hAnsi="Calibri" w:cs="Calibri"/>
                <w:color w:val="000000"/>
                <w:sz w:val="16"/>
                <w:szCs w:val="16"/>
              </w:rPr>
            </w:pPr>
          </w:p>
        </w:tc>
        <w:tc>
          <w:tcPr>
            <w:tcW w:w="939" w:type="dxa"/>
            <w:tcBorders>
              <w:top w:val="nil"/>
              <w:left w:val="nil"/>
              <w:bottom w:val="nil"/>
              <w:right w:val="nil"/>
            </w:tcBorders>
            <w:shd w:val="clear" w:color="auto" w:fill="auto"/>
            <w:vAlign w:val="bottom"/>
          </w:tcPr>
          <w:p w14:paraId="06E0A9C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0 </w:t>
            </w:r>
          </w:p>
        </w:tc>
        <w:tc>
          <w:tcPr>
            <w:tcW w:w="1418" w:type="dxa"/>
            <w:tcBorders>
              <w:top w:val="nil"/>
              <w:left w:val="nil"/>
              <w:bottom w:val="nil"/>
              <w:right w:val="nil"/>
            </w:tcBorders>
            <w:shd w:val="clear" w:color="auto" w:fill="auto"/>
            <w:vAlign w:val="bottom"/>
          </w:tcPr>
          <w:p w14:paraId="73DD9BA4"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161 </w:t>
            </w:r>
          </w:p>
        </w:tc>
      </w:tr>
      <w:tr w:rsidR="0073299D" w14:paraId="4696BE27" w14:textId="77777777">
        <w:trPr>
          <w:trHeight w:val="290"/>
        </w:trPr>
        <w:tc>
          <w:tcPr>
            <w:tcW w:w="2977" w:type="dxa"/>
            <w:tcBorders>
              <w:top w:val="nil"/>
              <w:left w:val="nil"/>
              <w:bottom w:val="nil"/>
              <w:right w:val="nil"/>
            </w:tcBorders>
            <w:shd w:val="clear" w:color="auto" w:fill="auto"/>
            <w:vAlign w:val="bottom"/>
          </w:tcPr>
          <w:p w14:paraId="44EB8629"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Settlements Converted to Wetlands</w:t>
            </w:r>
          </w:p>
        </w:tc>
        <w:tc>
          <w:tcPr>
            <w:tcW w:w="1029" w:type="dxa"/>
            <w:tcBorders>
              <w:top w:val="nil"/>
              <w:left w:val="nil"/>
              <w:bottom w:val="nil"/>
              <w:right w:val="nil"/>
            </w:tcBorders>
            <w:shd w:val="clear" w:color="auto" w:fill="auto"/>
            <w:vAlign w:val="bottom"/>
          </w:tcPr>
          <w:p w14:paraId="1A86A312" w14:textId="77777777" w:rsidR="0073299D" w:rsidRDefault="0073299D">
            <w:pPr>
              <w:ind w:firstLine="160"/>
              <w:jc w:val="right"/>
              <w:rPr>
                <w:rFonts w:ascii="Calibri" w:eastAsia="Calibri" w:hAnsi="Calibri" w:cs="Calibri"/>
                <w:color w:val="000000"/>
                <w:sz w:val="16"/>
                <w:szCs w:val="16"/>
              </w:rPr>
            </w:pPr>
          </w:p>
        </w:tc>
        <w:tc>
          <w:tcPr>
            <w:tcW w:w="1239" w:type="dxa"/>
            <w:tcBorders>
              <w:top w:val="nil"/>
              <w:left w:val="nil"/>
              <w:bottom w:val="nil"/>
              <w:right w:val="nil"/>
            </w:tcBorders>
            <w:shd w:val="clear" w:color="auto" w:fill="auto"/>
            <w:vAlign w:val="bottom"/>
          </w:tcPr>
          <w:p w14:paraId="3A2AAAA7"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11E19C97" w14:textId="77777777" w:rsidR="0073299D" w:rsidRDefault="0073299D">
            <w:pPr>
              <w:jc w:val="right"/>
              <w:rPr>
                <w:rFonts w:ascii="Calibri" w:eastAsia="Calibri" w:hAnsi="Calibri" w:cs="Calibri"/>
                <w:sz w:val="16"/>
                <w:szCs w:val="16"/>
              </w:rPr>
            </w:pPr>
          </w:p>
        </w:tc>
        <w:tc>
          <w:tcPr>
            <w:tcW w:w="1134" w:type="dxa"/>
            <w:tcBorders>
              <w:top w:val="nil"/>
              <w:left w:val="nil"/>
              <w:bottom w:val="nil"/>
              <w:right w:val="nil"/>
            </w:tcBorders>
            <w:shd w:val="clear" w:color="auto" w:fill="auto"/>
            <w:vAlign w:val="bottom"/>
          </w:tcPr>
          <w:p w14:paraId="1741111E" w14:textId="77777777" w:rsidR="0073299D" w:rsidRDefault="0073299D">
            <w:pPr>
              <w:jc w:val="right"/>
              <w:rPr>
                <w:rFonts w:ascii="Calibri" w:eastAsia="Calibri" w:hAnsi="Calibri" w:cs="Calibri"/>
                <w:sz w:val="16"/>
                <w:szCs w:val="16"/>
              </w:rPr>
            </w:pPr>
          </w:p>
        </w:tc>
        <w:tc>
          <w:tcPr>
            <w:tcW w:w="1276" w:type="dxa"/>
            <w:tcBorders>
              <w:top w:val="nil"/>
              <w:left w:val="nil"/>
              <w:bottom w:val="nil"/>
              <w:right w:val="nil"/>
            </w:tcBorders>
            <w:shd w:val="clear" w:color="auto" w:fill="auto"/>
            <w:vAlign w:val="bottom"/>
          </w:tcPr>
          <w:p w14:paraId="363A7195" w14:textId="77777777" w:rsidR="0073299D" w:rsidRDefault="0073299D">
            <w:pPr>
              <w:jc w:val="right"/>
              <w:rPr>
                <w:rFonts w:ascii="Calibri" w:eastAsia="Calibri" w:hAnsi="Calibri" w:cs="Calibri"/>
                <w:sz w:val="16"/>
                <w:szCs w:val="16"/>
              </w:rPr>
            </w:pPr>
          </w:p>
        </w:tc>
        <w:tc>
          <w:tcPr>
            <w:tcW w:w="992" w:type="dxa"/>
            <w:tcBorders>
              <w:top w:val="nil"/>
              <w:left w:val="nil"/>
              <w:bottom w:val="nil"/>
              <w:right w:val="nil"/>
            </w:tcBorders>
            <w:shd w:val="clear" w:color="auto" w:fill="auto"/>
            <w:vAlign w:val="bottom"/>
          </w:tcPr>
          <w:p w14:paraId="7B24381E" w14:textId="77777777" w:rsidR="0073299D" w:rsidRDefault="0073299D">
            <w:pPr>
              <w:jc w:val="right"/>
              <w:rPr>
                <w:rFonts w:ascii="Calibri" w:eastAsia="Calibri" w:hAnsi="Calibri" w:cs="Calibri"/>
                <w:sz w:val="16"/>
                <w:szCs w:val="16"/>
              </w:rPr>
            </w:pPr>
          </w:p>
        </w:tc>
        <w:tc>
          <w:tcPr>
            <w:tcW w:w="948" w:type="dxa"/>
            <w:tcBorders>
              <w:top w:val="nil"/>
              <w:left w:val="nil"/>
              <w:bottom w:val="nil"/>
              <w:right w:val="nil"/>
            </w:tcBorders>
            <w:shd w:val="clear" w:color="auto" w:fill="auto"/>
            <w:vAlign w:val="bottom"/>
          </w:tcPr>
          <w:p w14:paraId="3789D2AE"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23 </w:t>
            </w:r>
          </w:p>
        </w:tc>
        <w:tc>
          <w:tcPr>
            <w:tcW w:w="948" w:type="dxa"/>
            <w:tcBorders>
              <w:top w:val="nil"/>
              <w:left w:val="nil"/>
              <w:bottom w:val="nil"/>
              <w:right w:val="nil"/>
            </w:tcBorders>
            <w:shd w:val="clear" w:color="auto" w:fill="auto"/>
            <w:vAlign w:val="bottom"/>
          </w:tcPr>
          <w:p w14:paraId="3D6439BF" w14:textId="77777777" w:rsidR="0073299D" w:rsidRDefault="0073299D">
            <w:pPr>
              <w:jc w:val="right"/>
              <w:rPr>
                <w:rFonts w:ascii="Calibri" w:eastAsia="Calibri" w:hAnsi="Calibri" w:cs="Calibri"/>
                <w:color w:val="000000"/>
                <w:sz w:val="16"/>
                <w:szCs w:val="16"/>
              </w:rPr>
            </w:pPr>
          </w:p>
        </w:tc>
        <w:tc>
          <w:tcPr>
            <w:tcW w:w="939" w:type="dxa"/>
            <w:tcBorders>
              <w:top w:val="nil"/>
              <w:left w:val="nil"/>
              <w:bottom w:val="nil"/>
              <w:right w:val="nil"/>
            </w:tcBorders>
            <w:shd w:val="clear" w:color="auto" w:fill="auto"/>
            <w:vAlign w:val="bottom"/>
          </w:tcPr>
          <w:p w14:paraId="49083ABD"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6 </w:t>
            </w:r>
          </w:p>
        </w:tc>
        <w:tc>
          <w:tcPr>
            <w:tcW w:w="1418" w:type="dxa"/>
            <w:tcBorders>
              <w:top w:val="nil"/>
              <w:left w:val="nil"/>
              <w:bottom w:val="nil"/>
              <w:right w:val="nil"/>
            </w:tcBorders>
            <w:shd w:val="clear" w:color="auto" w:fill="auto"/>
            <w:vAlign w:val="bottom"/>
          </w:tcPr>
          <w:p w14:paraId="5BC2432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29 </w:t>
            </w:r>
          </w:p>
        </w:tc>
      </w:tr>
      <w:tr w:rsidR="0073299D" w14:paraId="67ED6EF7" w14:textId="77777777">
        <w:trPr>
          <w:trHeight w:val="290"/>
        </w:trPr>
        <w:tc>
          <w:tcPr>
            <w:tcW w:w="2977" w:type="dxa"/>
            <w:tcBorders>
              <w:top w:val="nil"/>
              <w:left w:val="nil"/>
              <w:bottom w:val="nil"/>
              <w:right w:val="nil"/>
            </w:tcBorders>
            <w:shd w:val="clear" w:color="auto" w:fill="auto"/>
            <w:vAlign w:val="bottom"/>
          </w:tcPr>
          <w:p w14:paraId="2009C499" w14:textId="77777777" w:rsidR="0073299D" w:rsidRDefault="00886B39">
            <w:pPr>
              <w:ind w:firstLine="160"/>
              <w:rPr>
                <w:rFonts w:ascii="Calibri" w:eastAsia="Calibri" w:hAnsi="Calibri" w:cs="Calibri"/>
                <w:color w:val="000000"/>
                <w:sz w:val="16"/>
                <w:szCs w:val="16"/>
              </w:rPr>
            </w:pPr>
            <w:r>
              <w:rPr>
                <w:rFonts w:ascii="Calibri" w:eastAsia="Calibri" w:hAnsi="Calibri" w:cs="Calibri"/>
                <w:color w:val="000000"/>
                <w:sz w:val="16"/>
                <w:szCs w:val="16"/>
              </w:rPr>
              <w:t>Wetlands Remaining to Wetlands</w:t>
            </w:r>
          </w:p>
        </w:tc>
        <w:tc>
          <w:tcPr>
            <w:tcW w:w="1029" w:type="dxa"/>
            <w:tcBorders>
              <w:top w:val="nil"/>
              <w:left w:val="nil"/>
              <w:bottom w:val="nil"/>
              <w:right w:val="nil"/>
            </w:tcBorders>
            <w:shd w:val="clear" w:color="auto" w:fill="auto"/>
            <w:vAlign w:val="bottom"/>
          </w:tcPr>
          <w:p w14:paraId="31C7E0AC"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239" w:type="dxa"/>
            <w:tcBorders>
              <w:top w:val="nil"/>
              <w:left w:val="nil"/>
              <w:bottom w:val="nil"/>
              <w:right w:val="nil"/>
            </w:tcBorders>
            <w:shd w:val="clear" w:color="auto" w:fill="auto"/>
            <w:vAlign w:val="bottom"/>
          </w:tcPr>
          <w:p w14:paraId="5C02FE1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134" w:type="dxa"/>
            <w:tcBorders>
              <w:top w:val="nil"/>
              <w:left w:val="nil"/>
              <w:bottom w:val="nil"/>
              <w:right w:val="nil"/>
            </w:tcBorders>
            <w:shd w:val="clear" w:color="auto" w:fill="auto"/>
            <w:vAlign w:val="bottom"/>
          </w:tcPr>
          <w:p w14:paraId="79DA05B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w:t>
            </w:r>
          </w:p>
        </w:tc>
        <w:tc>
          <w:tcPr>
            <w:tcW w:w="1134" w:type="dxa"/>
            <w:tcBorders>
              <w:top w:val="nil"/>
              <w:left w:val="nil"/>
              <w:bottom w:val="nil"/>
              <w:right w:val="nil"/>
            </w:tcBorders>
            <w:shd w:val="clear" w:color="auto" w:fill="auto"/>
            <w:vAlign w:val="bottom"/>
          </w:tcPr>
          <w:p w14:paraId="3C19AC5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w:t>
            </w:r>
          </w:p>
        </w:tc>
        <w:tc>
          <w:tcPr>
            <w:tcW w:w="1276" w:type="dxa"/>
            <w:tcBorders>
              <w:top w:val="nil"/>
              <w:left w:val="nil"/>
              <w:bottom w:val="nil"/>
              <w:right w:val="nil"/>
            </w:tcBorders>
            <w:shd w:val="clear" w:color="auto" w:fill="auto"/>
            <w:vAlign w:val="bottom"/>
          </w:tcPr>
          <w:p w14:paraId="3FF4AF37"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992" w:type="dxa"/>
            <w:tcBorders>
              <w:top w:val="nil"/>
              <w:left w:val="nil"/>
              <w:bottom w:val="nil"/>
              <w:right w:val="nil"/>
            </w:tcBorders>
            <w:shd w:val="clear" w:color="auto" w:fill="auto"/>
            <w:vAlign w:val="bottom"/>
          </w:tcPr>
          <w:p w14:paraId="28F29A43"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w:t>
            </w:r>
          </w:p>
        </w:tc>
        <w:tc>
          <w:tcPr>
            <w:tcW w:w="948" w:type="dxa"/>
            <w:tcBorders>
              <w:top w:val="nil"/>
              <w:left w:val="nil"/>
              <w:bottom w:val="nil"/>
              <w:right w:val="nil"/>
            </w:tcBorders>
            <w:shd w:val="clear" w:color="auto" w:fill="auto"/>
            <w:vAlign w:val="bottom"/>
          </w:tcPr>
          <w:p w14:paraId="7E14C88A"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948" w:type="dxa"/>
            <w:tcBorders>
              <w:top w:val="nil"/>
              <w:left w:val="nil"/>
              <w:bottom w:val="nil"/>
              <w:right w:val="nil"/>
            </w:tcBorders>
            <w:shd w:val="clear" w:color="auto" w:fill="auto"/>
            <w:vAlign w:val="bottom"/>
          </w:tcPr>
          <w:p w14:paraId="7E5E4BE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939" w:type="dxa"/>
            <w:tcBorders>
              <w:top w:val="nil"/>
              <w:left w:val="nil"/>
              <w:bottom w:val="nil"/>
              <w:right w:val="nil"/>
            </w:tcBorders>
            <w:shd w:val="clear" w:color="auto" w:fill="auto"/>
            <w:vAlign w:val="bottom"/>
          </w:tcPr>
          <w:p w14:paraId="029364E5"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418" w:type="dxa"/>
            <w:tcBorders>
              <w:top w:val="nil"/>
              <w:left w:val="nil"/>
              <w:bottom w:val="nil"/>
              <w:right w:val="nil"/>
            </w:tcBorders>
            <w:shd w:val="clear" w:color="auto" w:fill="auto"/>
            <w:vAlign w:val="bottom"/>
          </w:tcPr>
          <w:p w14:paraId="6B9255AB" w14:textId="77777777" w:rsidR="0073299D" w:rsidRDefault="00886B39">
            <w:pP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r>
      <w:tr w:rsidR="0073299D" w14:paraId="47E604B5" w14:textId="77777777">
        <w:trPr>
          <w:trHeight w:val="290"/>
        </w:trPr>
        <w:tc>
          <w:tcPr>
            <w:tcW w:w="2977" w:type="dxa"/>
            <w:tcBorders>
              <w:top w:val="single" w:sz="4" w:space="0" w:color="8EA9DB"/>
              <w:left w:val="nil"/>
              <w:bottom w:val="nil"/>
              <w:right w:val="nil"/>
            </w:tcBorders>
            <w:shd w:val="clear" w:color="auto" w:fill="D9E1F2"/>
            <w:vAlign w:val="bottom"/>
          </w:tcPr>
          <w:p w14:paraId="1AC6F597" w14:textId="77777777" w:rsidR="0073299D" w:rsidRDefault="00886B39">
            <w:pPr>
              <w:rPr>
                <w:rFonts w:ascii="Calibri" w:eastAsia="Calibri" w:hAnsi="Calibri" w:cs="Calibri"/>
                <w:b/>
                <w:color w:val="000000"/>
                <w:sz w:val="16"/>
                <w:szCs w:val="16"/>
              </w:rPr>
            </w:pPr>
            <w:r>
              <w:rPr>
                <w:rFonts w:ascii="Calibri" w:eastAsia="Calibri" w:hAnsi="Calibri" w:cs="Calibri"/>
                <w:b/>
                <w:color w:val="000000"/>
                <w:sz w:val="16"/>
                <w:szCs w:val="16"/>
              </w:rPr>
              <w:t>Grand Total</w:t>
            </w:r>
          </w:p>
        </w:tc>
        <w:tc>
          <w:tcPr>
            <w:tcW w:w="1029" w:type="dxa"/>
            <w:tcBorders>
              <w:top w:val="single" w:sz="4" w:space="0" w:color="8EA9DB"/>
              <w:left w:val="nil"/>
              <w:bottom w:val="nil"/>
              <w:right w:val="nil"/>
            </w:tcBorders>
            <w:shd w:val="clear" w:color="auto" w:fill="D9E1F2"/>
            <w:vAlign w:val="bottom"/>
          </w:tcPr>
          <w:p w14:paraId="5DC85EFF"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167,000,982 </w:t>
            </w:r>
          </w:p>
        </w:tc>
        <w:tc>
          <w:tcPr>
            <w:tcW w:w="1239" w:type="dxa"/>
            <w:tcBorders>
              <w:top w:val="single" w:sz="4" w:space="0" w:color="8EA9DB"/>
              <w:left w:val="nil"/>
              <w:bottom w:val="nil"/>
              <w:right w:val="nil"/>
            </w:tcBorders>
            <w:shd w:val="clear" w:color="auto" w:fill="D9E1F2"/>
            <w:vAlign w:val="bottom"/>
          </w:tcPr>
          <w:p w14:paraId="6AF13EDE"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10,891,459 </w:t>
            </w:r>
          </w:p>
        </w:tc>
        <w:tc>
          <w:tcPr>
            <w:tcW w:w="1134" w:type="dxa"/>
            <w:tcBorders>
              <w:top w:val="single" w:sz="4" w:space="0" w:color="8EA9DB"/>
              <w:left w:val="nil"/>
              <w:bottom w:val="nil"/>
              <w:right w:val="nil"/>
            </w:tcBorders>
            <w:shd w:val="clear" w:color="auto" w:fill="D9E1F2"/>
            <w:vAlign w:val="bottom"/>
          </w:tcPr>
          <w:p w14:paraId="4405A982"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27,777,421 </w:t>
            </w:r>
          </w:p>
        </w:tc>
        <w:tc>
          <w:tcPr>
            <w:tcW w:w="1134" w:type="dxa"/>
            <w:tcBorders>
              <w:top w:val="single" w:sz="4" w:space="0" w:color="8EA9DB"/>
              <w:left w:val="nil"/>
              <w:bottom w:val="nil"/>
              <w:right w:val="nil"/>
            </w:tcBorders>
            <w:shd w:val="clear" w:color="auto" w:fill="D9E1F2"/>
            <w:vAlign w:val="bottom"/>
          </w:tcPr>
          <w:p w14:paraId="2844B892"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45,118,562 </w:t>
            </w:r>
          </w:p>
        </w:tc>
        <w:tc>
          <w:tcPr>
            <w:tcW w:w="1276" w:type="dxa"/>
            <w:tcBorders>
              <w:top w:val="single" w:sz="4" w:space="0" w:color="8EA9DB"/>
              <w:left w:val="nil"/>
              <w:bottom w:val="nil"/>
              <w:right w:val="nil"/>
            </w:tcBorders>
            <w:shd w:val="clear" w:color="auto" w:fill="D9E1F2"/>
            <w:vAlign w:val="bottom"/>
          </w:tcPr>
          <w:p w14:paraId="6F69726E"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- 39,890,847 </w:t>
            </w:r>
          </w:p>
        </w:tc>
        <w:tc>
          <w:tcPr>
            <w:tcW w:w="992" w:type="dxa"/>
            <w:tcBorders>
              <w:top w:val="single" w:sz="4" w:space="0" w:color="8EA9DB"/>
              <w:left w:val="nil"/>
              <w:bottom w:val="nil"/>
              <w:right w:val="nil"/>
            </w:tcBorders>
            <w:shd w:val="clear" w:color="auto" w:fill="D9E1F2"/>
            <w:vAlign w:val="bottom"/>
          </w:tcPr>
          <w:p w14:paraId="3B57EB69"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5,910,801 </w:t>
            </w:r>
          </w:p>
        </w:tc>
        <w:tc>
          <w:tcPr>
            <w:tcW w:w="948" w:type="dxa"/>
            <w:tcBorders>
              <w:top w:val="single" w:sz="4" w:space="0" w:color="8EA9DB"/>
              <w:left w:val="nil"/>
              <w:bottom w:val="nil"/>
              <w:right w:val="nil"/>
            </w:tcBorders>
            <w:shd w:val="clear" w:color="auto" w:fill="D9E1F2"/>
            <w:vAlign w:val="bottom"/>
          </w:tcPr>
          <w:p w14:paraId="36EEE1F4"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21,377,502 </w:t>
            </w:r>
          </w:p>
        </w:tc>
        <w:tc>
          <w:tcPr>
            <w:tcW w:w="948" w:type="dxa"/>
            <w:tcBorders>
              <w:top w:val="single" w:sz="4" w:space="0" w:color="8EA9DB"/>
              <w:left w:val="nil"/>
              <w:bottom w:val="nil"/>
              <w:right w:val="nil"/>
            </w:tcBorders>
            <w:shd w:val="clear" w:color="auto" w:fill="D9E1F2"/>
            <w:vAlign w:val="bottom"/>
          </w:tcPr>
          <w:p w14:paraId="055F1A12"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12,101,822 </w:t>
            </w:r>
          </w:p>
        </w:tc>
        <w:tc>
          <w:tcPr>
            <w:tcW w:w="939" w:type="dxa"/>
            <w:tcBorders>
              <w:top w:val="single" w:sz="4" w:space="0" w:color="8EA9DB"/>
              <w:left w:val="nil"/>
              <w:bottom w:val="nil"/>
              <w:right w:val="nil"/>
            </w:tcBorders>
            <w:shd w:val="clear" w:color="auto" w:fill="D9E1F2"/>
            <w:vAlign w:val="bottom"/>
          </w:tcPr>
          <w:p w14:paraId="2C77E282"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4,566,157 </w:t>
            </w:r>
          </w:p>
        </w:tc>
        <w:tc>
          <w:tcPr>
            <w:tcW w:w="1418" w:type="dxa"/>
            <w:tcBorders>
              <w:top w:val="single" w:sz="4" w:space="0" w:color="8EA9DB"/>
              <w:left w:val="nil"/>
              <w:bottom w:val="nil"/>
              <w:right w:val="nil"/>
            </w:tcBorders>
            <w:shd w:val="clear" w:color="auto" w:fill="D9E1F2"/>
            <w:vAlign w:val="bottom"/>
          </w:tcPr>
          <w:p w14:paraId="0E395106" w14:textId="77777777" w:rsidR="0073299D" w:rsidRDefault="00886B39">
            <w:pPr>
              <w:jc w:val="right"/>
              <w:rPr>
                <w:rFonts w:ascii="Calibri" w:eastAsia="Calibri" w:hAnsi="Calibri" w:cs="Calibri"/>
                <w:b/>
                <w:color w:val="000000"/>
                <w:sz w:val="16"/>
                <w:szCs w:val="16"/>
              </w:rPr>
            </w:pPr>
            <w:r>
              <w:rPr>
                <w:rFonts w:ascii="Calibri" w:eastAsia="Calibri" w:hAnsi="Calibri" w:cs="Calibri"/>
                <w:b/>
                <w:color w:val="000000"/>
                <w:sz w:val="16"/>
                <w:szCs w:val="16"/>
              </w:rPr>
              <w:t xml:space="preserve"> 254,853,859 </w:t>
            </w:r>
          </w:p>
        </w:tc>
      </w:tr>
    </w:tbl>
    <w:p w14:paraId="5E4F7010" w14:textId="77777777" w:rsidR="0073299D" w:rsidRDefault="0073299D">
      <w:pPr>
        <w:keepNext/>
        <w:ind w:left="426"/>
        <w:rPr>
          <w:rFonts w:ascii="Calibri" w:eastAsia="Calibri" w:hAnsi="Calibri" w:cs="Calibri"/>
        </w:rPr>
      </w:pPr>
    </w:p>
    <w:p w14:paraId="288B0DA0" w14:textId="77777777" w:rsidR="0073299D" w:rsidRDefault="0073299D">
      <w:pPr>
        <w:keepNext/>
        <w:rPr>
          <w:rFonts w:ascii="Calibri" w:eastAsia="Calibri" w:hAnsi="Calibri" w:cs="Calibri"/>
        </w:rPr>
      </w:pPr>
    </w:p>
    <w:p w14:paraId="7996779B" w14:textId="77777777" w:rsidR="0073299D" w:rsidRDefault="00886B39">
      <w:pPr>
        <w:ind w:left="284"/>
        <w:jc w:val="both"/>
        <w:rPr>
          <w:rFonts w:ascii="Calibri" w:eastAsia="Calibri" w:hAnsi="Calibri" w:cs="Calibri"/>
        </w:rPr>
      </w:pPr>
      <w:r>
        <w:rPr>
          <w:rFonts w:ascii="Calibri" w:eastAsia="Calibri" w:hAnsi="Calibri" w:cs="Calibri"/>
        </w:rPr>
        <w:t>Enhancement of carbon stock from other lands to forest lands shared the largest portion of removals in forest land category, with total removals of 60.2 million tCO2. Within forest land category, forest land remaining forest lands contributes to emissions of total 30.7 million tCO2, due to changes of primary forests to secondary forests, or known as forest degradation. The largest sources of emissions from forest and land use sector was forest lands converted to other lands, with total emissions of 198.6 million tCO2 during the baseline.</w:t>
      </w:r>
    </w:p>
    <w:p w14:paraId="1C777643" w14:textId="77777777" w:rsidR="0073299D" w:rsidRDefault="0073299D">
      <w:pPr>
        <w:ind w:left="284"/>
        <w:jc w:val="both"/>
        <w:rPr>
          <w:rFonts w:ascii="Calibri" w:eastAsia="Calibri" w:hAnsi="Calibri" w:cs="Calibri"/>
        </w:rPr>
      </w:pPr>
    </w:p>
    <w:p w14:paraId="2E00B30B" w14:textId="77777777" w:rsidR="0073299D" w:rsidRDefault="00886B39" w:rsidP="005A379E">
      <w:pPr>
        <w:pStyle w:val="Heading3"/>
        <w:numPr>
          <w:ilvl w:val="2"/>
          <w:numId w:val="91"/>
        </w:numPr>
        <w:ind w:left="284"/>
        <w:jc w:val="both"/>
        <w:rPr>
          <w:rFonts w:ascii="Calibri" w:eastAsia="Calibri" w:hAnsi="Calibri" w:cs="Calibri"/>
        </w:rPr>
      </w:pPr>
      <w:bookmarkStart w:id="331" w:name="_Toc119567264"/>
      <w:bookmarkStart w:id="332" w:name="_Toc119567369"/>
      <w:bookmarkStart w:id="333" w:name="_Toc119582825"/>
      <w:r>
        <w:rPr>
          <w:rFonts w:ascii="Calibri" w:eastAsia="Calibri" w:hAnsi="Calibri" w:cs="Calibri"/>
        </w:rPr>
        <w:lastRenderedPageBreak/>
        <w:t>Emissions from Peat Fires</w:t>
      </w:r>
      <w:bookmarkEnd w:id="331"/>
      <w:bookmarkEnd w:id="332"/>
      <w:bookmarkEnd w:id="333"/>
    </w:p>
    <w:p w14:paraId="6BE18A81" w14:textId="77777777" w:rsidR="0073299D" w:rsidRDefault="00886B39">
      <w:pPr>
        <w:jc w:val="both"/>
        <w:rPr>
          <w:rFonts w:ascii="Calibri" w:eastAsia="Calibri" w:hAnsi="Calibri" w:cs="Calibri"/>
        </w:rPr>
      </w:pPr>
      <w:r>
        <w:rPr>
          <w:rFonts w:ascii="Calibri" w:eastAsia="Calibri" w:hAnsi="Calibri" w:cs="Calibri"/>
        </w:rPr>
        <w:t>Estimation of emissions from peat fires include the CO2 and CH4 emissions, two major GHG from burning organic soils. The emissions were estimated using the activity data (i.e. annual burned peatland) multiplied with emission factor for each gas. The emissions from burned peatlands from the baseline period were varied from zero in 2011 and 2018 to more than 20 million tCO2 in 2006 and 2015. The largest CO2 and CH4 emissions were from 2015 with total of 28.1 million tCO2 and 2.8 million tCH4, respectively.</w:t>
      </w:r>
    </w:p>
    <w:p w14:paraId="468B6B14" w14:textId="77777777" w:rsidR="0073299D" w:rsidRDefault="0073299D">
      <w:pPr>
        <w:rPr>
          <w:rFonts w:ascii="Calibri" w:eastAsia="Calibri" w:hAnsi="Calibri" w:cs="Calibri"/>
        </w:rPr>
      </w:pPr>
    </w:p>
    <w:p w14:paraId="6D97AD9D" w14:textId="77777777" w:rsidR="0073299D" w:rsidRDefault="00886B39">
      <w:pPr>
        <w:keepNext/>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0" distB="0" distL="0" distR="0" wp14:anchorId="46E0C135" wp14:editId="3760E818">
            <wp:extent cx="8229600" cy="4159250"/>
            <wp:effectExtent l="0" t="0" r="0" b="0"/>
            <wp:docPr id="1279" name="Chart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EEC4795" w14:textId="77777777" w:rsidR="0073299D" w:rsidRDefault="00886B39">
      <w:pPr>
        <w:rPr>
          <w:rFonts w:ascii="Calibri" w:eastAsia="Calibri" w:hAnsi="Calibri" w:cs="Calibri"/>
        </w:rPr>
      </w:pPr>
      <w:bookmarkStart w:id="334" w:name="_heading=h.2jh5peh" w:colFirst="0" w:colLast="0"/>
      <w:bookmarkEnd w:id="334"/>
      <w:r>
        <w:rPr>
          <w:rFonts w:ascii="Calibri" w:eastAsia="Calibri" w:hAnsi="Calibri" w:cs="Calibri"/>
        </w:rPr>
        <w:t>Figure A.6-4. Annual emissions from peat fires</w:t>
      </w:r>
    </w:p>
    <w:p w14:paraId="79832087" w14:textId="77777777" w:rsidR="0073299D" w:rsidRDefault="0073299D">
      <w:pPr>
        <w:rPr>
          <w:rFonts w:ascii="Calibri" w:eastAsia="Calibri" w:hAnsi="Calibri" w:cs="Calibri"/>
        </w:rPr>
      </w:pPr>
    </w:p>
    <w:p w14:paraId="3683CF8F" w14:textId="77777777" w:rsidR="0073299D" w:rsidRDefault="00886B39" w:rsidP="005A379E">
      <w:pPr>
        <w:pStyle w:val="Heading3"/>
        <w:numPr>
          <w:ilvl w:val="2"/>
          <w:numId w:val="91"/>
        </w:numPr>
        <w:rPr>
          <w:rFonts w:ascii="Calibri" w:eastAsia="Calibri" w:hAnsi="Calibri" w:cs="Calibri"/>
        </w:rPr>
      </w:pPr>
      <w:bookmarkStart w:id="335" w:name="_Toc119567265"/>
      <w:bookmarkStart w:id="336" w:name="_Toc119567370"/>
      <w:bookmarkStart w:id="337" w:name="_Toc119582826"/>
      <w:r>
        <w:rPr>
          <w:rFonts w:ascii="Calibri" w:eastAsia="Calibri" w:hAnsi="Calibri" w:cs="Calibri"/>
        </w:rPr>
        <w:lastRenderedPageBreak/>
        <w:t>Emissions from Peat Decomposition</w:t>
      </w:r>
      <w:bookmarkEnd w:id="335"/>
      <w:bookmarkEnd w:id="336"/>
      <w:bookmarkEnd w:id="337"/>
    </w:p>
    <w:p w14:paraId="79BE65CE" w14:textId="77777777" w:rsidR="0073299D" w:rsidRDefault="00886B39">
      <w:pPr>
        <w:ind w:left="426"/>
        <w:jc w:val="both"/>
        <w:rPr>
          <w:rFonts w:ascii="Calibri" w:eastAsia="Calibri" w:hAnsi="Calibri" w:cs="Calibri"/>
        </w:rPr>
      </w:pPr>
      <w:r>
        <w:rPr>
          <w:rFonts w:ascii="Calibri" w:eastAsia="Calibri" w:hAnsi="Calibri" w:cs="Calibri"/>
        </w:rPr>
        <w:t>Emissions from peat decomposition contributes to 40% of total national emissions from deforestation, forest degradation and peat decomposition (MoEF, 2016). However, it is the most difficult source of emission to be reduced (MoEF 2018). Therefore, peat decomposition will potentially become a challenge in Jambi province to achieving the goals in reduction of GHG emissions from AFOLU sector.</w:t>
      </w:r>
    </w:p>
    <w:p w14:paraId="18548D45" w14:textId="77777777" w:rsidR="0073299D" w:rsidRDefault="00886B39">
      <w:pPr>
        <w:keepNext/>
        <w:ind w:left="426"/>
        <w:rPr>
          <w:rFonts w:ascii="Calibri" w:eastAsia="Calibri" w:hAnsi="Calibri" w:cs="Calibri"/>
        </w:rPr>
      </w:pPr>
      <w:r>
        <w:rPr>
          <w:rFonts w:ascii="Calibri" w:eastAsia="Calibri" w:hAnsi="Calibri" w:cs="Calibri"/>
          <w:noProof/>
        </w:rPr>
        <w:drawing>
          <wp:inline distT="0" distB="0" distL="0" distR="0" wp14:anchorId="1BB4B265" wp14:editId="7E2C7FB7">
            <wp:extent cx="8229600" cy="3228340"/>
            <wp:effectExtent l="0" t="0" r="0" b="0"/>
            <wp:docPr id="1280" name="Chart 1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EBC463C" w14:textId="77777777" w:rsidR="0073299D" w:rsidRDefault="00886B39">
      <w:pPr>
        <w:ind w:left="426"/>
        <w:rPr>
          <w:rFonts w:ascii="Calibri" w:eastAsia="Calibri" w:hAnsi="Calibri" w:cs="Calibri"/>
        </w:rPr>
      </w:pPr>
      <w:bookmarkStart w:id="338" w:name="_heading=h.3im3ia3" w:colFirst="0" w:colLast="0"/>
      <w:bookmarkEnd w:id="338"/>
      <w:r>
        <w:rPr>
          <w:rFonts w:ascii="Calibri" w:eastAsia="Calibri" w:hAnsi="Calibri" w:cs="Calibri"/>
        </w:rPr>
        <w:t>Figure A.6-5. Annual emissions from peat decomposition in Jambi province</w:t>
      </w:r>
    </w:p>
    <w:p w14:paraId="17DF7884" w14:textId="77777777" w:rsidR="0073299D" w:rsidRDefault="00886B39">
      <w:pPr>
        <w:ind w:left="426"/>
        <w:jc w:val="both"/>
        <w:rPr>
          <w:rFonts w:ascii="Calibri" w:eastAsia="Calibri" w:hAnsi="Calibri" w:cs="Calibri"/>
          <w:sz w:val="22"/>
          <w:szCs w:val="22"/>
        </w:rPr>
        <w:sectPr w:rsidR="0073299D">
          <w:pgSz w:w="15840" w:h="12240" w:orient="landscape"/>
          <w:pgMar w:top="1440" w:right="1440" w:bottom="1440" w:left="1440" w:header="720" w:footer="720" w:gutter="0"/>
          <w:cols w:space="720"/>
          <w:titlePg/>
        </w:sectPr>
      </w:pPr>
      <w:r>
        <w:rPr>
          <w:rFonts w:ascii="Calibri" w:eastAsia="Calibri" w:hAnsi="Calibri" w:cs="Calibri"/>
          <w:sz w:val="22"/>
          <w:szCs w:val="22"/>
        </w:rPr>
        <w:t>Based on the spatial analysis of emissions from peat decomposition in Jambi during the base year, the emissions are increasing from 12.9 MtCO2 in 2006 to 18.4 MtCO2 in 2017. The increases were steep from 2006 to 2009 then slowing down during the period of 2009 to 2015, before it rises from 2015 to 2017. In 2108, emission from peat decomposition was slightly reduced, due to the decrease of deforestation. The increase of the emissions most likely will always occur if the deforestation of peat swamp forests continues beyond the baseline. The annual increase of the peat emissions was 497,793 tCO2 in average. The projection of emission from peat decomposition used this average increasing</w:t>
      </w:r>
    </w:p>
    <w:p w14:paraId="731F1839" w14:textId="77777777" w:rsidR="0073299D" w:rsidRDefault="00886B39" w:rsidP="00A61E60">
      <w:pPr>
        <w:pStyle w:val="Heading1"/>
        <w:numPr>
          <w:ilvl w:val="0"/>
          <w:numId w:val="0"/>
        </w:numPr>
        <w:ind w:left="360"/>
        <w:jc w:val="both"/>
        <w:rPr>
          <w:rFonts w:ascii="Calibri" w:eastAsia="Calibri" w:hAnsi="Calibri" w:cs="Calibri"/>
          <w:b/>
          <w:color w:val="000000"/>
        </w:rPr>
      </w:pPr>
      <w:bookmarkStart w:id="339" w:name="_Toc119567266"/>
      <w:bookmarkStart w:id="340" w:name="_Toc119567371"/>
      <w:bookmarkStart w:id="341" w:name="_Toc119582827"/>
      <w:r>
        <w:rPr>
          <w:rFonts w:ascii="Calibri" w:eastAsia="Calibri" w:hAnsi="Calibri" w:cs="Calibri"/>
          <w:b/>
          <w:color w:val="000000"/>
        </w:rPr>
        <w:lastRenderedPageBreak/>
        <w:t>Annex 7: Review of the available data and methods for the subcategories from the initial selection against the quality and baseline setting requirements for ISFL Accounting</w:t>
      </w:r>
      <w:bookmarkEnd w:id="339"/>
      <w:bookmarkEnd w:id="340"/>
      <w:bookmarkEnd w:id="341"/>
    </w:p>
    <w:p w14:paraId="0AF12C5C" w14:textId="77777777" w:rsidR="0073299D" w:rsidRDefault="0073299D">
      <w:pPr>
        <w:keepNext/>
        <w:spacing w:after="120"/>
        <w:rPr>
          <w:rFonts w:ascii="Calibri" w:eastAsia="Calibri" w:hAnsi="Calibri" w:cs="Calibri"/>
        </w:rPr>
      </w:pPr>
    </w:p>
    <w:p w14:paraId="613F7D64" w14:textId="77777777" w:rsidR="0073299D" w:rsidRDefault="00886B39">
      <w:pPr>
        <w:ind w:left="426"/>
        <w:jc w:val="both"/>
        <w:rPr>
          <w:rFonts w:ascii="Calibri" w:eastAsia="Calibri" w:hAnsi="Calibri" w:cs="Calibri"/>
        </w:rPr>
      </w:pPr>
      <w:r>
        <w:rPr>
          <w:rFonts w:ascii="Calibri" w:eastAsia="Calibri" w:hAnsi="Calibri" w:cs="Calibri"/>
        </w:rPr>
        <w:t xml:space="preserve">To generate activity data and emission factors from AFOLU sectors, the list and review of datasets required for the analysis were provided in the below. Most of data from forestry and land use sector used the spatial data format derived from the MoEF and MoA. The activity data used for the estimation of emissions and removals include forest and land cover data from MoEF, peatland distribution map and annual burn scar maps from MoEF. Peatland distribution map was produced by the Ministry of Agriculture. </w:t>
      </w:r>
    </w:p>
    <w:p w14:paraId="5BBA5977" w14:textId="77777777" w:rsidR="0073299D" w:rsidRDefault="0073299D">
      <w:pPr>
        <w:ind w:left="426"/>
        <w:rPr>
          <w:rFonts w:ascii="Calibri" w:eastAsia="Calibri" w:hAnsi="Calibri" w:cs="Calibri"/>
        </w:rPr>
      </w:pPr>
    </w:p>
    <w:p w14:paraId="170718E7" w14:textId="77777777" w:rsidR="0073299D" w:rsidRDefault="00886B39">
      <w:pPr>
        <w:keepNext/>
        <w:ind w:left="426"/>
        <w:rPr>
          <w:rFonts w:ascii="Calibri" w:eastAsia="Calibri" w:hAnsi="Calibri" w:cs="Calibri"/>
        </w:rPr>
      </w:pPr>
      <w:r>
        <w:rPr>
          <w:rFonts w:ascii="Calibri" w:eastAsia="Calibri" w:hAnsi="Calibri" w:cs="Calibri"/>
        </w:rPr>
        <w:t xml:space="preserve">Table A.7-1. Description of data and parameters used </w:t>
      </w:r>
    </w:p>
    <w:tbl>
      <w:tblPr>
        <w:tblStyle w:val="2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1"/>
        <w:gridCol w:w="1671"/>
        <w:gridCol w:w="2713"/>
        <w:gridCol w:w="1565"/>
        <w:gridCol w:w="1730"/>
      </w:tblGrid>
      <w:tr w:rsidR="0073299D" w14:paraId="3CB3B8F1" w14:textId="77777777">
        <w:trPr>
          <w:tblHeader/>
        </w:trPr>
        <w:tc>
          <w:tcPr>
            <w:tcW w:w="1671" w:type="dxa"/>
          </w:tcPr>
          <w:p w14:paraId="06531443" w14:textId="77777777" w:rsidR="0073299D" w:rsidRDefault="00886B39">
            <w:pPr>
              <w:jc w:val="center"/>
              <w:rPr>
                <w:rFonts w:ascii="Calibri" w:eastAsia="Calibri" w:hAnsi="Calibri" w:cs="Calibri"/>
                <w:b/>
              </w:rPr>
            </w:pPr>
            <w:r>
              <w:rPr>
                <w:rFonts w:ascii="Calibri" w:eastAsia="Calibri" w:hAnsi="Calibri" w:cs="Calibri"/>
                <w:b/>
              </w:rPr>
              <w:t xml:space="preserve"> Sub-Categories</w:t>
            </w:r>
          </w:p>
        </w:tc>
        <w:tc>
          <w:tcPr>
            <w:tcW w:w="1671" w:type="dxa"/>
          </w:tcPr>
          <w:p w14:paraId="3C3D069D" w14:textId="77777777" w:rsidR="0073299D" w:rsidRDefault="00886B39">
            <w:pPr>
              <w:jc w:val="center"/>
              <w:rPr>
                <w:rFonts w:ascii="Calibri" w:eastAsia="Calibri" w:hAnsi="Calibri" w:cs="Calibri"/>
                <w:b/>
              </w:rPr>
            </w:pPr>
            <w:r>
              <w:rPr>
                <w:rFonts w:ascii="Calibri" w:eastAsia="Calibri" w:hAnsi="Calibri" w:cs="Calibri"/>
                <w:b/>
              </w:rPr>
              <w:t>Data and Parameters</w:t>
            </w:r>
          </w:p>
        </w:tc>
        <w:tc>
          <w:tcPr>
            <w:tcW w:w="2713" w:type="dxa"/>
          </w:tcPr>
          <w:p w14:paraId="0C337853" w14:textId="77777777" w:rsidR="0073299D" w:rsidRDefault="00886B39">
            <w:pPr>
              <w:jc w:val="center"/>
              <w:rPr>
                <w:rFonts w:ascii="Calibri" w:eastAsia="Calibri" w:hAnsi="Calibri" w:cs="Calibri"/>
                <w:b/>
              </w:rPr>
            </w:pPr>
            <w:r>
              <w:rPr>
                <w:rFonts w:ascii="Calibri" w:eastAsia="Calibri" w:hAnsi="Calibri" w:cs="Calibri"/>
                <w:b/>
              </w:rPr>
              <w:t>Description of the methods</w:t>
            </w:r>
          </w:p>
        </w:tc>
        <w:tc>
          <w:tcPr>
            <w:tcW w:w="1565" w:type="dxa"/>
          </w:tcPr>
          <w:p w14:paraId="2D9BBFFA" w14:textId="77777777" w:rsidR="0073299D" w:rsidRDefault="00886B39">
            <w:pPr>
              <w:jc w:val="center"/>
              <w:rPr>
                <w:rFonts w:ascii="Calibri" w:eastAsia="Calibri" w:hAnsi="Calibri" w:cs="Calibri"/>
                <w:b/>
              </w:rPr>
            </w:pPr>
            <w:r>
              <w:rPr>
                <w:rFonts w:ascii="Calibri" w:eastAsia="Calibri" w:hAnsi="Calibri" w:cs="Calibri"/>
                <w:b/>
              </w:rPr>
              <w:t>Data level</w:t>
            </w:r>
          </w:p>
        </w:tc>
        <w:tc>
          <w:tcPr>
            <w:tcW w:w="1730" w:type="dxa"/>
          </w:tcPr>
          <w:p w14:paraId="4B2099A9" w14:textId="77777777" w:rsidR="0073299D" w:rsidRDefault="00886B39">
            <w:pPr>
              <w:jc w:val="center"/>
              <w:rPr>
                <w:rFonts w:ascii="Calibri" w:eastAsia="Calibri" w:hAnsi="Calibri" w:cs="Calibri"/>
                <w:b/>
              </w:rPr>
            </w:pPr>
            <w:r>
              <w:rPr>
                <w:rFonts w:ascii="Calibri" w:eastAsia="Calibri" w:hAnsi="Calibri" w:cs="Calibri"/>
                <w:b/>
              </w:rPr>
              <w:t>Data Compliance</w:t>
            </w:r>
          </w:p>
        </w:tc>
      </w:tr>
      <w:tr w:rsidR="0073299D" w14:paraId="1F2B5C57" w14:textId="77777777">
        <w:trPr>
          <w:trHeight w:val="1285"/>
        </w:trPr>
        <w:tc>
          <w:tcPr>
            <w:tcW w:w="1671" w:type="dxa"/>
            <w:vMerge w:val="restart"/>
          </w:tcPr>
          <w:p w14:paraId="55CAD981" w14:textId="77777777" w:rsidR="0073299D" w:rsidRDefault="00886B39">
            <w:pPr>
              <w:rPr>
                <w:rFonts w:ascii="Calibri" w:eastAsia="Calibri" w:hAnsi="Calibri" w:cs="Calibri"/>
              </w:rPr>
            </w:pPr>
            <w:r>
              <w:rPr>
                <w:rFonts w:ascii="Calibri" w:eastAsia="Calibri" w:hAnsi="Calibri" w:cs="Calibri"/>
              </w:rPr>
              <w:t>Forest and land cover change</w:t>
            </w:r>
          </w:p>
        </w:tc>
        <w:tc>
          <w:tcPr>
            <w:tcW w:w="1671" w:type="dxa"/>
          </w:tcPr>
          <w:p w14:paraId="62070F8A" w14:textId="77777777" w:rsidR="0073299D" w:rsidRDefault="00886B39">
            <w:pPr>
              <w:ind w:left="21"/>
              <w:rPr>
                <w:rFonts w:ascii="Calibri" w:eastAsia="Calibri" w:hAnsi="Calibri" w:cs="Calibri"/>
              </w:rPr>
            </w:pPr>
            <w:r>
              <w:rPr>
                <w:rFonts w:ascii="Calibri" w:eastAsia="Calibri" w:hAnsi="Calibri" w:cs="Calibri"/>
              </w:rPr>
              <w:t>Activity data of land cover changes. There are selected 15 subcategories of forest and land cover change.</w:t>
            </w:r>
          </w:p>
        </w:tc>
        <w:tc>
          <w:tcPr>
            <w:tcW w:w="2713" w:type="dxa"/>
          </w:tcPr>
          <w:p w14:paraId="43EC0DA1" w14:textId="77777777" w:rsidR="0073299D" w:rsidRDefault="00886B39">
            <w:pPr>
              <w:ind w:left="9"/>
              <w:rPr>
                <w:rFonts w:ascii="Calibri" w:eastAsia="Calibri" w:hAnsi="Calibri" w:cs="Calibri"/>
              </w:rPr>
            </w:pPr>
            <w:r>
              <w:rPr>
                <w:rFonts w:ascii="Calibri" w:eastAsia="Calibri" w:hAnsi="Calibri" w:cs="Calibri"/>
              </w:rPr>
              <w:t xml:space="preserve">The annual forest land cover change data were generated from time series forest and land cover maps generated using visual classification of Landsat imageries since 1990/1996 until now. </w:t>
            </w:r>
          </w:p>
          <w:p w14:paraId="51D3B3ED" w14:textId="77777777" w:rsidR="0073299D" w:rsidRDefault="0073299D">
            <w:pPr>
              <w:ind w:left="9"/>
              <w:rPr>
                <w:rFonts w:ascii="Calibri" w:eastAsia="Calibri" w:hAnsi="Calibri" w:cs="Calibri"/>
              </w:rPr>
            </w:pPr>
          </w:p>
          <w:p w14:paraId="41AA6E27" w14:textId="77777777" w:rsidR="0073299D" w:rsidRDefault="00886B39">
            <w:pPr>
              <w:ind w:left="9"/>
              <w:rPr>
                <w:rFonts w:ascii="Calibri" w:eastAsia="Calibri" w:hAnsi="Calibri" w:cs="Calibri"/>
              </w:rPr>
            </w:pPr>
            <w:r>
              <w:rPr>
                <w:rFonts w:ascii="Calibri" w:eastAsia="Calibri" w:hAnsi="Calibri" w:cs="Calibri"/>
              </w:rPr>
              <w:t>The Landsat imageries used for the classification of the land cover maps are the compilation of the available imageries. Landsat program is the longest-running satellite imagery acquisition program, which commenced in 1972 and operating until now. Various Landsat sensors were used, including Landsat 4 MSS, Landsat 5 MSS, Landsat 7 ETM+, and Landsat 8 OLI.</w:t>
            </w:r>
          </w:p>
          <w:p w14:paraId="4250ACF4" w14:textId="77777777" w:rsidR="0073299D" w:rsidRDefault="0073299D">
            <w:pPr>
              <w:ind w:left="9"/>
              <w:rPr>
                <w:rFonts w:ascii="Calibri" w:eastAsia="Calibri" w:hAnsi="Calibri" w:cs="Calibri"/>
              </w:rPr>
            </w:pPr>
          </w:p>
          <w:p w14:paraId="2C07DDDD" w14:textId="77777777" w:rsidR="0073299D" w:rsidRDefault="00886B39">
            <w:pPr>
              <w:rPr>
                <w:rFonts w:ascii="Calibri" w:eastAsia="Calibri" w:hAnsi="Calibri" w:cs="Calibri"/>
              </w:rPr>
            </w:pPr>
            <w:r>
              <w:rPr>
                <w:rFonts w:ascii="Calibri" w:eastAsia="Calibri" w:hAnsi="Calibri" w:cs="Calibri"/>
              </w:rPr>
              <w:t xml:space="preserve">The cycle of annual monitoring of the NFMS refers to the acquisition time of satellite imageries,  which starts in July and ends in June the next year. For instance, the monitoring period of 2017/2018 involved any good satellite imageries acquired during the period of July 2017 to June 2018. The NFMS annual cycle therefore does not coincide with the calendar year. </w:t>
            </w:r>
          </w:p>
          <w:p w14:paraId="44D73D3A" w14:textId="77777777" w:rsidR="0073299D" w:rsidRDefault="0073299D">
            <w:pPr>
              <w:ind w:left="9"/>
              <w:rPr>
                <w:rFonts w:ascii="Calibri" w:eastAsia="Calibri" w:hAnsi="Calibri" w:cs="Calibri"/>
              </w:rPr>
            </w:pPr>
          </w:p>
          <w:p w14:paraId="1054C106" w14:textId="77777777" w:rsidR="0073299D" w:rsidRDefault="00886B39">
            <w:pPr>
              <w:ind w:left="9"/>
              <w:rPr>
                <w:rFonts w:ascii="Calibri" w:eastAsia="Calibri" w:hAnsi="Calibri" w:cs="Calibri"/>
              </w:rPr>
            </w:pPr>
            <w:r>
              <w:rPr>
                <w:rFonts w:ascii="Calibri" w:eastAsia="Calibri" w:hAnsi="Calibri" w:cs="Calibri"/>
              </w:rPr>
              <w:t>Classification was done visually based on 23 forest and land cover classes</w:t>
            </w:r>
          </w:p>
        </w:tc>
        <w:tc>
          <w:tcPr>
            <w:tcW w:w="1565" w:type="dxa"/>
          </w:tcPr>
          <w:p w14:paraId="1E7DCCB0" w14:textId="77777777" w:rsidR="0073299D" w:rsidRDefault="00886B39">
            <w:pPr>
              <w:rPr>
                <w:rFonts w:ascii="Calibri" w:eastAsia="Calibri" w:hAnsi="Calibri" w:cs="Calibri"/>
              </w:rPr>
            </w:pPr>
            <w:r>
              <w:rPr>
                <w:rFonts w:ascii="Calibri" w:eastAsia="Calibri" w:hAnsi="Calibri" w:cs="Calibri"/>
              </w:rPr>
              <w:lastRenderedPageBreak/>
              <w:t>The spatial data are available since 1990/1996. Before 2011, the data are not available annually: 1996/2000; 2000/2003; 2003/2006; 2006/2009; 2009/2011. Since 2011/2012 the data are available annually.</w:t>
            </w:r>
          </w:p>
          <w:p w14:paraId="5B2236AE" w14:textId="77777777" w:rsidR="0073299D" w:rsidRDefault="0073299D">
            <w:pPr>
              <w:rPr>
                <w:rFonts w:ascii="Calibri" w:eastAsia="Calibri" w:hAnsi="Calibri" w:cs="Calibri"/>
              </w:rPr>
            </w:pPr>
          </w:p>
          <w:p w14:paraId="4A989AA2" w14:textId="77777777" w:rsidR="0073299D" w:rsidRDefault="00886B39">
            <w:pPr>
              <w:rPr>
                <w:rFonts w:ascii="Calibri" w:eastAsia="Calibri" w:hAnsi="Calibri" w:cs="Calibri"/>
              </w:rPr>
            </w:pPr>
            <w:r>
              <w:rPr>
                <w:rFonts w:ascii="Calibri" w:eastAsia="Calibri" w:hAnsi="Calibri" w:cs="Calibri"/>
              </w:rPr>
              <w:t xml:space="preserve">The data level is Approach 3 which using satellite imageries that covers </w:t>
            </w:r>
            <w:r>
              <w:rPr>
                <w:rFonts w:ascii="Calibri" w:eastAsia="Calibri" w:hAnsi="Calibri" w:cs="Calibri"/>
              </w:rPr>
              <w:lastRenderedPageBreak/>
              <w:t>national land areas.</w:t>
            </w:r>
          </w:p>
        </w:tc>
        <w:tc>
          <w:tcPr>
            <w:tcW w:w="1730" w:type="dxa"/>
          </w:tcPr>
          <w:p w14:paraId="5B71287E" w14:textId="77777777" w:rsidR="0073299D" w:rsidRDefault="00886B39">
            <w:pPr>
              <w:rPr>
                <w:rFonts w:ascii="Calibri" w:eastAsia="Calibri" w:hAnsi="Calibri" w:cs="Calibri"/>
              </w:rPr>
            </w:pPr>
            <w:r>
              <w:rPr>
                <w:rFonts w:ascii="Calibri" w:eastAsia="Calibri" w:hAnsi="Calibri" w:cs="Calibri"/>
              </w:rPr>
              <w:lastRenderedPageBreak/>
              <w:t>The datasets used for this analysis are complied with the requirement of ISFL, which available for the relevant historical years in Jambi province</w:t>
            </w:r>
          </w:p>
        </w:tc>
      </w:tr>
      <w:tr w:rsidR="0073299D" w14:paraId="14247268" w14:textId="77777777">
        <w:trPr>
          <w:trHeight w:val="1546"/>
        </w:trPr>
        <w:tc>
          <w:tcPr>
            <w:tcW w:w="1671" w:type="dxa"/>
            <w:vMerge/>
          </w:tcPr>
          <w:p w14:paraId="5D824507"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c>
          <w:tcPr>
            <w:tcW w:w="1671" w:type="dxa"/>
          </w:tcPr>
          <w:p w14:paraId="699F0C0F" w14:textId="77777777" w:rsidR="0073299D" w:rsidRDefault="00886B39">
            <w:pPr>
              <w:rPr>
                <w:rFonts w:ascii="Calibri" w:eastAsia="Calibri" w:hAnsi="Calibri" w:cs="Calibri"/>
              </w:rPr>
            </w:pPr>
            <w:r>
              <w:rPr>
                <w:rFonts w:ascii="Calibri" w:eastAsia="Calibri" w:hAnsi="Calibri" w:cs="Calibri"/>
              </w:rPr>
              <w:t>Forest carbon stock values</w:t>
            </w:r>
          </w:p>
        </w:tc>
        <w:tc>
          <w:tcPr>
            <w:tcW w:w="2713" w:type="dxa"/>
          </w:tcPr>
          <w:p w14:paraId="159E9895" w14:textId="77777777" w:rsidR="0073299D" w:rsidRDefault="00886B39">
            <w:pPr>
              <w:spacing w:after="60"/>
              <w:rPr>
                <w:rFonts w:ascii="Calibri" w:eastAsia="Calibri" w:hAnsi="Calibri" w:cs="Calibri"/>
              </w:rPr>
            </w:pPr>
            <w:r>
              <w:rPr>
                <w:rFonts w:ascii="Calibri" w:eastAsia="Calibri" w:hAnsi="Calibri" w:cs="Calibri"/>
              </w:rPr>
              <w:t>Current C stock values for forest classes are derived from national NFI dataset for Sumatra island. Total NFI plots for Sumatra island used for estimating c stock values are 559 plots distributed unevenly throughout forest types.</w:t>
            </w:r>
          </w:p>
          <w:p w14:paraId="00504CA5" w14:textId="77777777" w:rsidR="0073299D" w:rsidRDefault="0073299D">
            <w:pPr>
              <w:rPr>
                <w:rFonts w:ascii="Calibri" w:eastAsia="Calibri" w:hAnsi="Calibri" w:cs="Calibri"/>
              </w:rPr>
            </w:pPr>
          </w:p>
          <w:p w14:paraId="2399187B" w14:textId="77777777" w:rsidR="0073299D" w:rsidRDefault="00886B39">
            <w:pPr>
              <w:rPr>
                <w:rFonts w:ascii="Calibri" w:eastAsia="Calibri" w:hAnsi="Calibri" w:cs="Calibri"/>
              </w:rPr>
            </w:pPr>
            <w:r>
              <w:rPr>
                <w:rFonts w:ascii="Calibri" w:eastAsia="Calibri" w:hAnsi="Calibri" w:cs="Calibri"/>
              </w:rPr>
              <w:t xml:space="preserve">NFI plots are distributed systematically with 20km x 20km, or 10km x 10km grids, therefore the number of plots for each forest cover classes are not optimum. Mangrove </w:t>
            </w:r>
            <w:r>
              <w:rPr>
                <w:rFonts w:ascii="Calibri" w:eastAsia="Calibri" w:hAnsi="Calibri" w:cs="Calibri"/>
              </w:rPr>
              <w:lastRenderedPageBreak/>
              <w:t>forests were represented by the least number of plots.</w:t>
            </w:r>
          </w:p>
          <w:p w14:paraId="434CE58D" w14:textId="77777777" w:rsidR="0073299D" w:rsidRDefault="0073299D">
            <w:pPr>
              <w:rPr>
                <w:rFonts w:ascii="Calibri" w:eastAsia="Calibri" w:hAnsi="Calibri" w:cs="Calibri"/>
              </w:rPr>
            </w:pPr>
          </w:p>
          <w:p w14:paraId="780F234B" w14:textId="77777777" w:rsidR="0073299D" w:rsidRDefault="00886B39">
            <w:pPr>
              <w:spacing w:after="60"/>
              <w:rPr>
                <w:rFonts w:ascii="Calibri" w:eastAsia="Calibri" w:hAnsi="Calibri" w:cs="Calibri"/>
              </w:rPr>
            </w:pPr>
            <w:r>
              <w:rPr>
                <w:rFonts w:ascii="Calibri" w:eastAsia="Calibri" w:hAnsi="Calibri" w:cs="Calibri"/>
              </w:rPr>
              <w:t xml:space="preserve">Manuri et al, 2017 equations were used to converting the biomass from the NFI plot data measurement. For mangrove plots, Chave, et al, 2005 mangrove equation was used to estimate AGB. The NFI data measured tree DBH and recorded tree species. Wood density of each species was derived from the wood density database compiled from various sources including from wood density database from Forest Research, Development and Innovation Agency (FORDIA) and ICRAF. </w:t>
            </w:r>
          </w:p>
          <w:p w14:paraId="77C9E29D" w14:textId="77777777" w:rsidR="0073299D" w:rsidRDefault="0073299D">
            <w:pPr>
              <w:spacing w:after="60"/>
              <w:rPr>
                <w:rFonts w:ascii="Calibri" w:eastAsia="Calibri" w:hAnsi="Calibri" w:cs="Calibri"/>
              </w:rPr>
            </w:pPr>
          </w:p>
          <w:p w14:paraId="1707904E" w14:textId="77777777" w:rsidR="0073299D" w:rsidRDefault="00886B39">
            <w:pPr>
              <w:spacing w:after="60"/>
              <w:rPr>
                <w:rFonts w:ascii="Calibri" w:eastAsia="Calibri" w:hAnsi="Calibri" w:cs="Calibri"/>
              </w:rPr>
            </w:pPr>
            <w:r>
              <w:rPr>
                <w:rFonts w:ascii="Calibri" w:eastAsia="Calibri" w:hAnsi="Calibri" w:cs="Calibri"/>
              </w:rPr>
              <w:t>Root shoot ratio was used to estimate the belowground biomass (BGB) from the AGB. The ratio was derived from 2019 IPCC guideline. To convert from biomass to carbon (C) and from C to carbon dioxide (CO2) we used carbon fraction of 0.47 and 44/12, respectively.</w:t>
            </w:r>
          </w:p>
          <w:p w14:paraId="1837D023" w14:textId="77777777" w:rsidR="0073299D" w:rsidRDefault="0073299D">
            <w:pPr>
              <w:rPr>
                <w:rFonts w:ascii="Calibri" w:eastAsia="Calibri" w:hAnsi="Calibri" w:cs="Calibri"/>
              </w:rPr>
            </w:pPr>
          </w:p>
          <w:p w14:paraId="3038935A" w14:textId="77777777" w:rsidR="0073299D" w:rsidRDefault="00886B39">
            <w:pPr>
              <w:rPr>
                <w:rFonts w:ascii="Calibri" w:eastAsia="Calibri" w:hAnsi="Calibri" w:cs="Calibri"/>
              </w:rPr>
            </w:pPr>
            <w:r>
              <w:rPr>
                <w:rFonts w:ascii="Calibri" w:eastAsia="Calibri" w:hAnsi="Calibri" w:cs="Calibri"/>
              </w:rPr>
              <w:t xml:space="preserve">Uncertainties of mangrove forests are still </w:t>
            </w:r>
            <w:r>
              <w:rPr>
                <w:rFonts w:ascii="Calibri" w:eastAsia="Calibri" w:hAnsi="Calibri" w:cs="Calibri"/>
              </w:rPr>
              <w:lastRenderedPageBreak/>
              <w:t>relatively very high (see Annex 10).</w:t>
            </w:r>
          </w:p>
          <w:p w14:paraId="0579A5DC" w14:textId="77777777" w:rsidR="0073299D" w:rsidRDefault="00886B39">
            <w:pPr>
              <w:spacing w:after="60"/>
              <w:rPr>
                <w:rFonts w:ascii="Calibri" w:eastAsia="Calibri" w:hAnsi="Calibri" w:cs="Calibri"/>
              </w:rPr>
            </w:pPr>
            <w:r>
              <w:rPr>
                <w:rFonts w:ascii="Calibri" w:eastAsia="Calibri" w:hAnsi="Calibri" w:cs="Calibri"/>
              </w:rPr>
              <w:t>The carbon stock values were published in 2016 FREL document.</w:t>
            </w:r>
          </w:p>
        </w:tc>
        <w:tc>
          <w:tcPr>
            <w:tcW w:w="1565" w:type="dxa"/>
          </w:tcPr>
          <w:p w14:paraId="26DCAB4F" w14:textId="77777777" w:rsidR="0073299D" w:rsidRDefault="00886B39">
            <w:pPr>
              <w:rPr>
                <w:rFonts w:ascii="Calibri" w:eastAsia="Calibri" w:hAnsi="Calibri" w:cs="Calibri"/>
              </w:rPr>
            </w:pPr>
            <w:r>
              <w:rPr>
                <w:rFonts w:ascii="Calibri" w:eastAsia="Calibri" w:hAnsi="Calibri" w:cs="Calibri"/>
              </w:rPr>
              <w:lastRenderedPageBreak/>
              <w:t xml:space="preserve">The data level is Tier 2, which uses national data of NFI plots. </w:t>
            </w:r>
          </w:p>
          <w:p w14:paraId="7AA4CCFD" w14:textId="77777777" w:rsidR="0073299D" w:rsidRDefault="0073299D">
            <w:pPr>
              <w:rPr>
                <w:rFonts w:ascii="Calibri" w:eastAsia="Calibri" w:hAnsi="Calibri" w:cs="Calibri"/>
              </w:rPr>
            </w:pPr>
          </w:p>
          <w:p w14:paraId="1F58F734" w14:textId="77777777" w:rsidR="0073299D" w:rsidRDefault="0073299D">
            <w:pPr>
              <w:rPr>
                <w:rFonts w:ascii="Calibri" w:eastAsia="Calibri" w:hAnsi="Calibri" w:cs="Calibri"/>
              </w:rPr>
            </w:pPr>
          </w:p>
        </w:tc>
        <w:tc>
          <w:tcPr>
            <w:tcW w:w="1730" w:type="dxa"/>
          </w:tcPr>
          <w:p w14:paraId="331051F2" w14:textId="77777777" w:rsidR="0073299D" w:rsidRDefault="00886B39">
            <w:pPr>
              <w:rPr>
                <w:rFonts w:ascii="Calibri" w:eastAsia="Calibri" w:hAnsi="Calibri" w:cs="Calibri"/>
              </w:rPr>
            </w:pPr>
            <w:r>
              <w:rPr>
                <w:rFonts w:ascii="Calibri" w:eastAsia="Calibri" w:hAnsi="Calibri" w:cs="Calibri"/>
              </w:rPr>
              <w:t xml:space="preserve">The data is complied with ISFL requirement. The use of local equation (Manuri etal, 2017) and Chave’s global equation is justified in the FRL 2022 document through a comparison with local equations </w:t>
            </w:r>
          </w:p>
        </w:tc>
      </w:tr>
      <w:tr w:rsidR="0073299D" w14:paraId="08FCDEE2" w14:textId="77777777">
        <w:trPr>
          <w:trHeight w:val="2123"/>
        </w:trPr>
        <w:tc>
          <w:tcPr>
            <w:tcW w:w="1671" w:type="dxa"/>
            <w:vMerge/>
          </w:tcPr>
          <w:p w14:paraId="5545A9D1"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c>
          <w:tcPr>
            <w:tcW w:w="1671" w:type="dxa"/>
          </w:tcPr>
          <w:p w14:paraId="6C908CF1" w14:textId="77777777" w:rsidR="0073299D" w:rsidRDefault="00886B39">
            <w:pPr>
              <w:rPr>
                <w:rFonts w:ascii="Calibri" w:eastAsia="Calibri" w:hAnsi="Calibri" w:cs="Calibri"/>
              </w:rPr>
            </w:pPr>
            <w:r>
              <w:rPr>
                <w:rFonts w:ascii="Calibri" w:eastAsia="Calibri" w:hAnsi="Calibri" w:cs="Calibri"/>
              </w:rPr>
              <w:t>Non-forest carbon stock values</w:t>
            </w:r>
          </w:p>
        </w:tc>
        <w:tc>
          <w:tcPr>
            <w:tcW w:w="2713" w:type="dxa"/>
          </w:tcPr>
          <w:p w14:paraId="007BE77A" w14:textId="77777777" w:rsidR="0073299D" w:rsidRDefault="00886B39">
            <w:pPr>
              <w:spacing w:after="60"/>
              <w:rPr>
                <w:rFonts w:ascii="Calibri" w:eastAsia="Calibri" w:hAnsi="Calibri" w:cs="Calibri"/>
              </w:rPr>
            </w:pPr>
            <w:r>
              <w:rPr>
                <w:rFonts w:ascii="Calibri" w:eastAsia="Calibri" w:hAnsi="Calibri" w:cs="Calibri"/>
              </w:rPr>
              <w:t>Current c stock values for non-forest classes are derived from the compilation of literatures from national studies. These datasets were compiled for the 2</w:t>
            </w:r>
            <w:r>
              <w:rPr>
                <w:rFonts w:ascii="Calibri" w:eastAsia="Calibri" w:hAnsi="Calibri" w:cs="Calibri"/>
                <w:vertAlign w:val="superscript"/>
              </w:rPr>
              <w:t>nd</w:t>
            </w:r>
            <w:r>
              <w:rPr>
                <w:rFonts w:ascii="Calibri" w:eastAsia="Calibri" w:hAnsi="Calibri" w:cs="Calibri"/>
              </w:rPr>
              <w:t xml:space="preserve"> FREL.</w:t>
            </w:r>
          </w:p>
          <w:p w14:paraId="2C6BD26B" w14:textId="77777777" w:rsidR="0073299D" w:rsidRDefault="0073299D">
            <w:pPr>
              <w:spacing w:after="60"/>
              <w:rPr>
                <w:rFonts w:ascii="Calibri" w:eastAsia="Calibri" w:hAnsi="Calibri" w:cs="Calibri"/>
              </w:rPr>
            </w:pPr>
          </w:p>
          <w:p w14:paraId="3F7414F6" w14:textId="77777777" w:rsidR="0073299D" w:rsidRDefault="00886B39">
            <w:pPr>
              <w:spacing w:after="60"/>
              <w:rPr>
                <w:rFonts w:ascii="Calibri" w:eastAsia="Calibri" w:hAnsi="Calibri" w:cs="Calibri"/>
              </w:rPr>
            </w:pPr>
            <w:r>
              <w:rPr>
                <w:rFonts w:ascii="Calibri" w:eastAsia="Calibri" w:hAnsi="Calibri" w:cs="Calibri"/>
              </w:rPr>
              <w:t>If not available, root shoot ratio was used to estimate the belowground biomass (BGB) from the AGB. The ratio was derived from 2019 IPCC guideline and Gautam et al, 2021. To convert from biomass to carbon (C) and from C to carbon dioxide (CO2) we used carbon fraction of 0.47 and 44/12, respectively.</w:t>
            </w:r>
          </w:p>
          <w:p w14:paraId="6354E849" w14:textId="77777777" w:rsidR="0073299D" w:rsidRDefault="0073299D">
            <w:pPr>
              <w:spacing w:after="60"/>
              <w:rPr>
                <w:rFonts w:ascii="Calibri" w:eastAsia="Calibri" w:hAnsi="Calibri" w:cs="Calibri"/>
              </w:rPr>
            </w:pPr>
          </w:p>
          <w:p w14:paraId="4B60229E" w14:textId="77777777" w:rsidR="0073299D" w:rsidRDefault="00886B39">
            <w:pPr>
              <w:rPr>
                <w:rFonts w:ascii="Calibri" w:eastAsia="Calibri" w:hAnsi="Calibri" w:cs="Calibri"/>
              </w:rPr>
            </w:pPr>
            <w:r>
              <w:rPr>
                <w:rFonts w:ascii="Calibri" w:eastAsia="Calibri" w:hAnsi="Calibri" w:cs="Calibri"/>
              </w:rPr>
              <w:t>Uncertainties of some land cover classes are still relatively very high (see Annex 10).</w:t>
            </w:r>
          </w:p>
          <w:p w14:paraId="421CE908" w14:textId="77777777" w:rsidR="0073299D" w:rsidRDefault="0073299D">
            <w:pPr>
              <w:spacing w:after="60"/>
              <w:rPr>
                <w:rFonts w:ascii="Calibri" w:eastAsia="Calibri" w:hAnsi="Calibri" w:cs="Calibri"/>
              </w:rPr>
            </w:pPr>
          </w:p>
        </w:tc>
        <w:tc>
          <w:tcPr>
            <w:tcW w:w="1565" w:type="dxa"/>
          </w:tcPr>
          <w:p w14:paraId="6A24A561" w14:textId="77777777" w:rsidR="0073299D" w:rsidRDefault="00886B39">
            <w:pPr>
              <w:rPr>
                <w:rFonts w:ascii="Calibri" w:eastAsia="Calibri" w:hAnsi="Calibri" w:cs="Calibri"/>
              </w:rPr>
            </w:pPr>
            <w:r>
              <w:rPr>
                <w:rFonts w:ascii="Calibri" w:eastAsia="Calibri" w:hAnsi="Calibri" w:cs="Calibri"/>
              </w:rPr>
              <w:t>The data is Tier 2 level, since it was compiled from literatures of studies conducted in Indonesia.</w:t>
            </w:r>
          </w:p>
        </w:tc>
        <w:tc>
          <w:tcPr>
            <w:tcW w:w="1730" w:type="dxa"/>
          </w:tcPr>
          <w:p w14:paraId="1AE97366" w14:textId="77777777" w:rsidR="0073299D" w:rsidRDefault="00886B39">
            <w:pPr>
              <w:rPr>
                <w:rFonts w:ascii="Calibri" w:eastAsia="Calibri" w:hAnsi="Calibri" w:cs="Calibri"/>
              </w:rPr>
            </w:pPr>
            <w:r>
              <w:rPr>
                <w:rFonts w:ascii="Calibri" w:eastAsia="Calibri" w:hAnsi="Calibri" w:cs="Calibri"/>
              </w:rPr>
              <w:t>It is Tier 2 level, although some land cover classes have very high uncertainties due to unstandardized methods.</w:t>
            </w:r>
          </w:p>
        </w:tc>
      </w:tr>
      <w:tr w:rsidR="0073299D" w14:paraId="5D9E98E7" w14:textId="77777777">
        <w:trPr>
          <w:trHeight w:val="1783"/>
        </w:trPr>
        <w:tc>
          <w:tcPr>
            <w:tcW w:w="1671" w:type="dxa"/>
            <w:vMerge w:val="restart"/>
          </w:tcPr>
          <w:p w14:paraId="67FF3ADF" w14:textId="77777777" w:rsidR="0073299D" w:rsidRDefault="00886B39">
            <w:pPr>
              <w:rPr>
                <w:rFonts w:ascii="Calibri" w:eastAsia="Calibri" w:hAnsi="Calibri" w:cs="Calibri"/>
              </w:rPr>
            </w:pPr>
            <w:r>
              <w:rPr>
                <w:rFonts w:ascii="Calibri" w:eastAsia="Calibri" w:hAnsi="Calibri" w:cs="Calibri"/>
              </w:rPr>
              <w:t>Peat decomposition</w:t>
            </w:r>
          </w:p>
        </w:tc>
        <w:tc>
          <w:tcPr>
            <w:tcW w:w="1671" w:type="dxa"/>
          </w:tcPr>
          <w:p w14:paraId="458274BF" w14:textId="77777777" w:rsidR="0073299D" w:rsidRDefault="00886B39">
            <w:pPr>
              <w:rPr>
                <w:rFonts w:ascii="Calibri" w:eastAsia="Calibri" w:hAnsi="Calibri" w:cs="Calibri"/>
              </w:rPr>
            </w:pPr>
            <w:r>
              <w:rPr>
                <w:rFonts w:ascii="Calibri" w:eastAsia="Calibri" w:hAnsi="Calibri" w:cs="Calibri"/>
              </w:rPr>
              <w:t>Peatland distribution map</w:t>
            </w:r>
          </w:p>
        </w:tc>
        <w:tc>
          <w:tcPr>
            <w:tcW w:w="2713" w:type="dxa"/>
          </w:tcPr>
          <w:p w14:paraId="38C5A744" w14:textId="77777777" w:rsidR="0073299D" w:rsidRDefault="00886B39">
            <w:pPr>
              <w:rPr>
                <w:rFonts w:ascii="Calibri" w:eastAsia="Calibri" w:hAnsi="Calibri" w:cs="Calibri"/>
              </w:rPr>
            </w:pPr>
            <w:r>
              <w:rPr>
                <w:rFonts w:ascii="Calibri" w:eastAsia="Calibri" w:hAnsi="Calibri" w:cs="Calibri"/>
              </w:rPr>
              <w:t xml:space="preserve">The map was derived from visual interpretation of satellite imageries combined with the ground truthing data of soil surveys. Definition </w:t>
            </w:r>
            <w:r>
              <w:rPr>
                <w:rFonts w:ascii="Calibri" w:eastAsia="Calibri" w:hAnsi="Calibri" w:cs="Calibri"/>
              </w:rPr>
              <w:lastRenderedPageBreak/>
              <w:t>of peatland was applied which defining threshold of peat depth (minimum 0.5 m), and carbon content (minimum of 50%).</w:t>
            </w:r>
          </w:p>
        </w:tc>
        <w:tc>
          <w:tcPr>
            <w:tcW w:w="1565" w:type="dxa"/>
          </w:tcPr>
          <w:p w14:paraId="11AEBA6A" w14:textId="77777777" w:rsidR="0073299D" w:rsidRDefault="00886B39">
            <w:pPr>
              <w:rPr>
                <w:rFonts w:ascii="Calibri" w:eastAsia="Calibri" w:hAnsi="Calibri" w:cs="Calibri"/>
              </w:rPr>
            </w:pPr>
            <w:r>
              <w:rPr>
                <w:rFonts w:ascii="Calibri" w:eastAsia="Calibri" w:hAnsi="Calibri" w:cs="Calibri"/>
              </w:rPr>
              <w:lastRenderedPageBreak/>
              <w:t xml:space="preserve">The data is Approach 3 level, since satellite imageries were used </w:t>
            </w:r>
            <w:r>
              <w:rPr>
                <w:rFonts w:ascii="Calibri" w:eastAsia="Calibri" w:hAnsi="Calibri" w:cs="Calibri"/>
              </w:rPr>
              <w:lastRenderedPageBreak/>
              <w:t>for the wall-to-wall mapping.</w:t>
            </w:r>
          </w:p>
        </w:tc>
        <w:tc>
          <w:tcPr>
            <w:tcW w:w="1730" w:type="dxa"/>
          </w:tcPr>
          <w:p w14:paraId="77323EC2" w14:textId="77777777" w:rsidR="0073299D" w:rsidRDefault="00886B39">
            <w:pPr>
              <w:rPr>
                <w:rFonts w:ascii="Calibri" w:eastAsia="Calibri" w:hAnsi="Calibri" w:cs="Calibri"/>
              </w:rPr>
            </w:pPr>
            <w:r>
              <w:rPr>
                <w:rFonts w:ascii="Calibri" w:eastAsia="Calibri" w:hAnsi="Calibri" w:cs="Calibri"/>
              </w:rPr>
              <w:lastRenderedPageBreak/>
              <w:t>It is an Approach 3 level and the best available data so far.</w:t>
            </w:r>
          </w:p>
        </w:tc>
      </w:tr>
      <w:tr w:rsidR="0073299D" w14:paraId="28CE1784" w14:textId="77777777">
        <w:trPr>
          <w:trHeight w:val="443"/>
        </w:trPr>
        <w:tc>
          <w:tcPr>
            <w:tcW w:w="1671" w:type="dxa"/>
            <w:vMerge/>
          </w:tcPr>
          <w:p w14:paraId="285CBCA5"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c>
          <w:tcPr>
            <w:tcW w:w="1671" w:type="dxa"/>
          </w:tcPr>
          <w:p w14:paraId="08BDE0E8" w14:textId="77777777" w:rsidR="0073299D" w:rsidRDefault="00886B39">
            <w:pPr>
              <w:rPr>
                <w:rFonts w:ascii="Calibri" w:eastAsia="Calibri" w:hAnsi="Calibri" w:cs="Calibri"/>
              </w:rPr>
            </w:pPr>
            <w:r>
              <w:rPr>
                <w:rFonts w:ascii="Calibri" w:eastAsia="Calibri" w:hAnsi="Calibri" w:cs="Calibri"/>
              </w:rPr>
              <w:t>Emission factors for peat decomposition</w:t>
            </w:r>
          </w:p>
        </w:tc>
        <w:tc>
          <w:tcPr>
            <w:tcW w:w="2713" w:type="dxa"/>
          </w:tcPr>
          <w:p w14:paraId="7769EB63" w14:textId="77777777" w:rsidR="0073299D" w:rsidRDefault="00886B39">
            <w:pPr>
              <w:rPr>
                <w:rFonts w:ascii="Calibri" w:eastAsia="Calibri" w:hAnsi="Calibri" w:cs="Calibri"/>
              </w:rPr>
            </w:pPr>
            <w:r>
              <w:rPr>
                <w:rFonts w:ascii="Calibri" w:eastAsia="Calibri" w:hAnsi="Calibri" w:cs="Calibri"/>
              </w:rPr>
              <w:t>The emission factors used in this analysis are based on the IPCC (2014) and 1</w:t>
            </w:r>
            <w:r>
              <w:rPr>
                <w:rFonts w:ascii="Calibri" w:eastAsia="Calibri" w:hAnsi="Calibri" w:cs="Calibri"/>
                <w:vertAlign w:val="superscript"/>
              </w:rPr>
              <w:t>st</w:t>
            </w:r>
            <w:r>
              <w:rPr>
                <w:rFonts w:ascii="Calibri" w:eastAsia="Calibri" w:hAnsi="Calibri" w:cs="Calibri"/>
              </w:rPr>
              <w:t xml:space="preserve"> FREL (2016). </w:t>
            </w:r>
          </w:p>
        </w:tc>
        <w:tc>
          <w:tcPr>
            <w:tcW w:w="1565" w:type="dxa"/>
          </w:tcPr>
          <w:p w14:paraId="35781D44" w14:textId="77777777" w:rsidR="0073299D" w:rsidRDefault="00886B39">
            <w:pPr>
              <w:rPr>
                <w:rFonts w:ascii="Calibri" w:eastAsia="Calibri" w:hAnsi="Calibri" w:cs="Calibri"/>
              </w:rPr>
            </w:pPr>
            <w:r>
              <w:rPr>
                <w:rFonts w:ascii="Calibri" w:eastAsia="Calibri" w:hAnsi="Calibri" w:cs="Calibri"/>
              </w:rPr>
              <w:t>The data is Tier 1, since they are IPCC default values for tropical region. However, the emission factors compiled in the IPCC (2014) were derived mostly from studies in Indonesia, and are considered as Tier 2.</w:t>
            </w:r>
          </w:p>
        </w:tc>
        <w:tc>
          <w:tcPr>
            <w:tcW w:w="1730" w:type="dxa"/>
          </w:tcPr>
          <w:p w14:paraId="5C078D8C" w14:textId="77777777" w:rsidR="0073299D" w:rsidRDefault="00886B39">
            <w:pPr>
              <w:rPr>
                <w:rFonts w:ascii="Calibri" w:eastAsia="Calibri" w:hAnsi="Calibri" w:cs="Calibri"/>
              </w:rPr>
            </w:pPr>
            <w:r>
              <w:rPr>
                <w:rFonts w:ascii="Calibri" w:eastAsia="Calibri" w:hAnsi="Calibri" w:cs="Calibri"/>
              </w:rPr>
              <w:t>It is considered as Tier 2, due to the study site locations of the references used for developing the default values of the IPCC guidelines</w:t>
            </w:r>
          </w:p>
        </w:tc>
      </w:tr>
      <w:tr w:rsidR="0073299D" w14:paraId="50B6E2B3" w14:textId="77777777">
        <w:trPr>
          <w:trHeight w:val="1495"/>
        </w:trPr>
        <w:tc>
          <w:tcPr>
            <w:tcW w:w="1671" w:type="dxa"/>
            <w:vMerge w:val="restart"/>
          </w:tcPr>
          <w:p w14:paraId="0568ECC3" w14:textId="77777777" w:rsidR="0073299D" w:rsidRDefault="00886B39">
            <w:pPr>
              <w:rPr>
                <w:rFonts w:ascii="Calibri" w:eastAsia="Calibri" w:hAnsi="Calibri" w:cs="Calibri"/>
              </w:rPr>
            </w:pPr>
            <w:r>
              <w:rPr>
                <w:rFonts w:ascii="Calibri" w:eastAsia="Calibri" w:hAnsi="Calibri" w:cs="Calibri"/>
              </w:rPr>
              <w:t>Peat fires</w:t>
            </w:r>
          </w:p>
        </w:tc>
        <w:tc>
          <w:tcPr>
            <w:tcW w:w="1671" w:type="dxa"/>
          </w:tcPr>
          <w:p w14:paraId="254FA518" w14:textId="77777777" w:rsidR="0073299D" w:rsidRDefault="00886B39">
            <w:pPr>
              <w:rPr>
                <w:rFonts w:ascii="Calibri" w:eastAsia="Calibri" w:hAnsi="Calibri" w:cs="Calibri"/>
              </w:rPr>
            </w:pPr>
            <w:r>
              <w:rPr>
                <w:rFonts w:ascii="Calibri" w:eastAsia="Calibri" w:hAnsi="Calibri" w:cs="Calibri"/>
              </w:rPr>
              <w:t>Annual burned peatland maps</w:t>
            </w:r>
          </w:p>
        </w:tc>
        <w:tc>
          <w:tcPr>
            <w:tcW w:w="2713" w:type="dxa"/>
          </w:tcPr>
          <w:p w14:paraId="7B7D62A8" w14:textId="77777777" w:rsidR="0073299D" w:rsidRDefault="00886B39">
            <w:pPr>
              <w:rPr>
                <w:rFonts w:ascii="Calibri" w:eastAsia="Calibri" w:hAnsi="Calibri" w:cs="Calibri"/>
              </w:rPr>
            </w:pPr>
            <w:r>
              <w:rPr>
                <w:rFonts w:ascii="Calibri" w:eastAsia="Calibri" w:hAnsi="Calibri" w:cs="Calibri"/>
              </w:rPr>
              <w:t xml:space="preserve">The maps are generated through visual interpretation of medium resolution satellite imageries, such as Landsat or Sentinel. The maps should be generated annually covering whole Jambi province. Currently, there is a regular mapping of burned areas under DG of Climate Change of MoEF. The data should be available </w:t>
            </w:r>
            <w:r>
              <w:rPr>
                <w:rFonts w:ascii="Calibri" w:eastAsia="Calibri" w:hAnsi="Calibri" w:cs="Calibri"/>
              </w:rPr>
              <w:lastRenderedPageBreak/>
              <w:t>annually and relevant for this analysis.</w:t>
            </w:r>
          </w:p>
        </w:tc>
        <w:tc>
          <w:tcPr>
            <w:tcW w:w="1565" w:type="dxa"/>
          </w:tcPr>
          <w:p w14:paraId="143EB82D" w14:textId="77777777" w:rsidR="0073299D" w:rsidRDefault="00886B39">
            <w:pPr>
              <w:rPr>
                <w:rFonts w:ascii="Calibri" w:eastAsia="Calibri" w:hAnsi="Calibri" w:cs="Calibri"/>
              </w:rPr>
            </w:pPr>
            <w:r>
              <w:rPr>
                <w:rFonts w:ascii="Calibri" w:eastAsia="Calibri" w:hAnsi="Calibri" w:cs="Calibri"/>
              </w:rPr>
              <w:lastRenderedPageBreak/>
              <w:t>The data is Approach 3, since they are generated using satellite imageries for national coverage.</w:t>
            </w:r>
          </w:p>
        </w:tc>
        <w:tc>
          <w:tcPr>
            <w:tcW w:w="1730" w:type="dxa"/>
          </w:tcPr>
          <w:p w14:paraId="452C549D" w14:textId="77777777" w:rsidR="0073299D" w:rsidRDefault="00886B39">
            <w:pPr>
              <w:rPr>
                <w:rFonts w:ascii="Calibri" w:eastAsia="Calibri" w:hAnsi="Calibri" w:cs="Calibri"/>
              </w:rPr>
            </w:pPr>
            <w:r>
              <w:rPr>
                <w:rFonts w:ascii="Calibri" w:eastAsia="Calibri" w:hAnsi="Calibri" w:cs="Calibri"/>
              </w:rPr>
              <w:t>The data complies with the ISFL requirement, using Approach 3 for the activity data</w:t>
            </w:r>
          </w:p>
        </w:tc>
      </w:tr>
      <w:tr w:rsidR="0073299D" w14:paraId="7D0AEC43" w14:textId="77777777">
        <w:trPr>
          <w:trHeight w:val="565"/>
        </w:trPr>
        <w:tc>
          <w:tcPr>
            <w:tcW w:w="1671" w:type="dxa"/>
            <w:vMerge/>
          </w:tcPr>
          <w:p w14:paraId="1323DACD"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c>
          <w:tcPr>
            <w:tcW w:w="1671" w:type="dxa"/>
          </w:tcPr>
          <w:p w14:paraId="618DA1EB" w14:textId="77777777" w:rsidR="0073299D" w:rsidRDefault="00886B39">
            <w:pPr>
              <w:rPr>
                <w:rFonts w:ascii="Calibri" w:eastAsia="Calibri" w:hAnsi="Calibri" w:cs="Calibri"/>
              </w:rPr>
            </w:pPr>
            <w:r>
              <w:rPr>
                <w:rFonts w:ascii="Calibri" w:eastAsia="Calibri" w:hAnsi="Calibri" w:cs="Calibri"/>
              </w:rPr>
              <w:t>Emission factors for burned peatland</w:t>
            </w:r>
          </w:p>
        </w:tc>
        <w:tc>
          <w:tcPr>
            <w:tcW w:w="2713" w:type="dxa"/>
          </w:tcPr>
          <w:p w14:paraId="11899E19" w14:textId="77777777" w:rsidR="0073299D" w:rsidRDefault="00886B39">
            <w:pPr>
              <w:spacing w:after="60"/>
              <w:rPr>
                <w:rFonts w:ascii="Calibri" w:eastAsia="Calibri" w:hAnsi="Calibri" w:cs="Calibri"/>
              </w:rPr>
            </w:pPr>
            <w:r>
              <w:rPr>
                <w:rFonts w:ascii="Calibri" w:eastAsia="Calibri" w:hAnsi="Calibri" w:cs="Calibri"/>
              </w:rPr>
              <w:t>Emissions from peat fires occur due to the burned organic soils of the peatlands. The emission factor (</w:t>
            </w:r>
            <w:r>
              <w:rPr>
                <w:rFonts w:ascii="Calibri" w:eastAsia="Calibri" w:hAnsi="Calibri" w:cs="Calibri"/>
                <w:i/>
              </w:rPr>
              <w:t>EF</w:t>
            </w:r>
            <w:r>
              <w:rPr>
                <w:rFonts w:ascii="Calibri" w:eastAsia="Calibri" w:hAnsi="Calibri" w:cs="Calibri"/>
              </w:rPr>
              <w:t>) for peat fires was derived from the computation of various parameters including depth of burn scar (</w:t>
            </w:r>
            <w:r>
              <w:rPr>
                <w:rFonts w:ascii="Calibri" w:eastAsia="Calibri" w:hAnsi="Calibri" w:cs="Calibri"/>
                <w:i/>
              </w:rPr>
              <w:t>D</w:t>
            </w:r>
            <w:r>
              <w:rPr>
                <w:rFonts w:ascii="Calibri" w:eastAsia="Calibri" w:hAnsi="Calibri" w:cs="Calibri"/>
                <w:i/>
                <w:vertAlign w:val="subscript"/>
              </w:rPr>
              <w:t>b</w:t>
            </w:r>
            <w:r>
              <w:rPr>
                <w:rFonts w:ascii="Calibri" w:eastAsia="Calibri" w:hAnsi="Calibri" w:cs="Calibri"/>
                <w:i/>
              </w:rPr>
              <w:t>)</w:t>
            </w:r>
            <w:r>
              <w:rPr>
                <w:rFonts w:ascii="Calibri" w:eastAsia="Calibri" w:hAnsi="Calibri" w:cs="Calibri"/>
              </w:rPr>
              <w:t>, peat bulk density (BD) and emission factor (</w:t>
            </w:r>
            <w:r>
              <w:rPr>
                <w:rFonts w:ascii="Calibri" w:eastAsia="Calibri" w:hAnsi="Calibri" w:cs="Calibri"/>
                <w:i/>
              </w:rPr>
              <w:t>gEF)</w:t>
            </w:r>
            <w:r>
              <w:rPr>
                <w:rFonts w:ascii="Calibri" w:eastAsia="Calibri" w:hAnsi="Calibri" w:cs="Calibri"/>
              </w:rPr>
              <w:t>.</w:t>
            </w:r>
          </w:p>
          <w:p w14:paraId="6782E3DF" w14:textId="77777777" w:rsidR="0073299D" w:rsidRDefault="0073299D">
            <w:pPr>
              <w:spacing w:after="60"/>
              <w:rPr>
                <w:rFonts w:ascii="Calibri" w:eastAsia="Calibri" w:hAnsi="Calibri" w:cs="Calibri"/>
              </w:rPr>
            </w:pPr>
          </w:p>
          <w:p w14:paraId="236CC418" w14:textId="77777777" w:rsidR="0073299D" w:rsidRDefault="00886B39">
            <w:pPr>
              <w:spacing w:after="60"/>
              <w:rPr>
                <w:rFonts w:ascii="Calibri" w:eastAsia="Calibri" w:hAnsi="Calibri" w:cs="Calibri"/>
              </w:rPr>
            </w:pPr>
            <w:r>
              <w:rPr>
                <w:rFonts w:ascii="Calibri" w:eastAsia="Calibri" w:hAnsi="Calibri" w:cs="Calibri"/>
              </w:rPr>
              <w:t>The emission factors used in this analysis are based on the computation of various parameters compiled from various studies in Indonesia for the development of Indonesia 2</w:t>
            </w:r>
            <w:r>
              <w:rPr>
                <w:rFonts w:ascii="Calibri" w:eastAsia="Calibri" w:hAnsi="Calibri" w:cs="Calibri"/>
                <w:vertAlign w:val="superscript"/>
              </w:rPr>
              <w:t>nd</w:t>
            </w:r>
            <w:r>
              <w:rPr>
                <w:rFonts w:ascii="Calibri" w:eastAsia="Calibri" w:hAnsi="Calibri" w:cs="Calibri"/>
              </w:rPr>
              <w:t xml:space="preserve"> FREL.</w:t>
            </w:r>
          </w:p>
          <w:p w14:paraId="1EAB9DA5" w14:textId="77777777" w:rsidR="0073299D" w:rsidRDefault="0073299D">
            <w:pPr>
              <w:rPr>
                <w:rFonts w:ascii="Calibri" w:eastAsia="Calibri" w:hAnsi="Calibri" w:cs="Calibri"/>
              </w:rPr>
            </w:pPr>
          </w:p>
        </w:tc>
        <w:tc>
          <w:tcPr>
            <w:tcW w:w="1565" w:type="dxa"/>
          </w:tcPr>
          <w:p w14:paraId="38CB7D03" w14:textId="77777777" w:rsidR="0073299D" w:rsidRDefault="00886B39">
            <w:pPr>
              <w:rPr>
                <w:rFonts w:ascii="Calibri" w:eastAsia="Calibri" w:hAnsi="Calibri" w:cs="Calibri"/>
              </w:rPr>
            </w:pPr>
            <w:r>
              <w:rPr>
                <w:rFonts w:ascii="Calibri" w:eastAsia="Calibri" w:hAnsi="Calibri" w:cs="Calibri"/>
              </w:rPr>
              <w:t>The data is Tier 2, since they are compiled from various studies in Indonesia</w:t>
            </w:r>
          </w:p>
        </w:tc>
        <w:tc>
          <w:tcPr>
            <w:tcW w:w="1730" w:type="dxa"/>
          </w:tcPr>
          <w:p w14:paraId="7187AD29" w14:textId="77777777" w:rsidR="0073299D" w:rsidRDefault="00886B39">
            <w:pPr>
              <w:rPr>
                <w:rFonts w:ascii="Calibri" w:eastAsia="Calibri" w:hAnsi="Calibri" w:cs="Calibri"/>
              </w:rPr>
            </w:pPr>
            <w:r>
              <w:rPr>
                <w:rFonts w:ascii="Calibri" w:eastAsia="Calibri" w:hAnsi="Calibri" w:cs="Calibri"/>
              </w:rPr>
              <w:t>The data complies with the ISFL requirement, which using Tier 2 for the emission factor.</w:t>
            </w:r>
          </w:p>
        </w:tc>
      </w:tr>
      <w:tr w:rsidR="0073299D" w14:paraId="55D45336" w14:textId="77777777">
        <w:trPr>
          <w:trHeight w:val="631"/>
        </w:trPr>
        <w:tc>
          <w:tcPr>
            <w:tcW w:w="1671" w:type="dxa"/>
            <w:vMerge w:val="restart"/>
          </w:tcPr>
          <w:p w14:paraId="2716B59C" w14:textId="77777777" w:rsidR="0073299D" w:rsidRDefault="00886B39">
            <w:pPr>
              <w:rPr>
                <w:rFonts w:ascii="Calibri" w:eastAsia="Calibri" w:hAnsi="Calibri" w:cs="Calibri"/>
              </w:rPr>
            </w:pPr>
            <w:r>
              <w:rPr>
                <w:rFonts w:ascii="Calibri" w:eastAsia="Calibri" w:hAnsi="Calibri" w:cs="Calibri"/>
              </w:rPr>
              <w:t>Agriculture</w:t>
            </w:r>
          </w:p>
        </w:tc>
        <w:tc>
          <w:tcPr>
            <w:tcW w:w="1671" w:type="dxa"/>
          </w:tcPr>
          <w:p w14:paraId="2D41F179" w14:textId="77777777" w:rsidR="0073299D" w:rsidRDefault="00886B39">
            <w:pPr>
              <w:rPr>
                <w:rFonts w:ascii="Calibri" w:eastAsia="Calibri" w:hAnsi="Calibri" w:cs="Calibri"/>
              </w:rPr>
            </w:pPr>
            <w:r>
              <w:rPr>
                <w:rFonts w:ascii="Calibri" w:eastAsia="Calibri" w:hAnsi="Calibri" w:cs="Calibri"/>
              </w:rPr>
              <w:t>Activity data for agriculture</w:t>
            </w:r>
          </w:p>
          <w:p w14:paraId="55D97397" w14:textId="77777777" w:rsidR="0073299D" w:rsidRDefault="00886B39">
            <w:pPr>
              <w:rPr>
                <w:rFonts w:ascii="Calibri" w:eastAsia="Calibri" w:hAnsi="Calibri" w:cs="Calibri"/>
              </w:rPr>
            </w:pPr>
            <w:r>
              <w:rPr>
                <w:rFonts w:ascii="Calibri" w:eastAsia="Calibri" w:hAnsi="Calibri" w:cs="Calibri"/>
              </w:rPr>
              <w:t>Number of livestock, paddy rice, etc</w:t>
            </w:r>
          </w:p>
        </w:tc>
        <w:tc>
          <w:tcPr>
            <w:tcW w:w="2713" w:type="dxa"/>
          </w:tcPr>
          <w:p w14:paraId="12345062" w14:textId="77777777" w:rsidR="0073299D" w:rsidRDefault="00886B39">
            <w:pPr>
              <w:rPr>
                <w:rFonts w:ascii="Calibri" w:eastAsia="Calibri" w:hAnsi="Calibri" w:cs="Calibri"/>
              </w:rPr>
            </w:pPr>
            <w:r>
              <w:rPr>
                <w:rFonts w:ascii="Calibri" w:eastAsia="Calibri" w:hAnsi="Calibri" w:cs="Calibri"/>
              </w:rPr>
              <w:t>The activity data for agriculture category were derived from national statistical data and cropped for Jambi province.</w:t>
            </w:r>
          </w:p>
          <w:p w14:paraId="7BFC81FC" w14:textId="77777777" w:rsidR="0073299D" w:rsidRDefault="00886B39">
            <w:pPr>
              <w:rPr>
                <w:rFonts w:ascii="Calibri" w:eastAsia="Calibri" w:hAnsi="Calibri" w:cs="Calibri"/>
              </w:rPr>
            </w:pPr>
            <w:r>
              <w:rPr>
                <w:rFonts w:ascii="Calibri" w:eastAsia="Calibri" w:hAnsi="Calibri" w:cs="Calibri"/>
              </w:rPr>
              <w:t>The data is available online at the national GHG inventory (SIGN SMART) website.</w:t>
            </w:r>
          </w:p>
        </w:tc>
        <w:tc>
          <w:tcPr>
            <w:tcW w:w="1565" w:type="dxa"/>
          </w:tcPr>
          <w:p w14:paraId="21139E34" w14:textId="77777777" w:rsidR="0073299D" w:rsidRDefault="00886B39">
            <w:pPr>
              <w:rPr>
                <w:rFonts w:ascii="Calibri" w:eastAsia="Calibri" w:hAnsi="Calibri" w:cs="Calibri"/>
              </w:rPr>
            </w:pPr>
            <w:r>
              <w:rPr>
                <w:rFonts w:ascii="Calibri" w:eastAsia="Calibri" w:hAnsi="Calibri" w:cs="Calibri"/>
              </w:rPr>
              <w:t>The data is Approach 2, which use national statistical data</w:t>
            </w:r>
          </w:p>
        </w:tc>
        <w:tc>
          <w:tcPr>
            <w:tcW w:w="1730" w:type="dxa"/>
          </w:tcPr>
          <w:p w14:paraId="08A8FBE6" w14:textId="77777777" w:rsidR="0073299D" w:rsidRDefault="00886B39">
            <w:pPr>
              <w:rPr>
                <w:rFonts w:ascii="Calibri" w:eastAsia="Calibri" w:hAnsi="Calibri" w:cs="Calibri"/>
              </w:rPr>
            </w:pPr>
            <w:r>
              <w:rPr>
                <w:rFonts w:ascii="Calibri" w:eastAsia="Calibri" w:hAnsi="Calibri" w:cs="Calibri"/>
              </w:rPr>
              <w:t>This data is Approach 2. Since this category is insignificant. There is no urgency to improve to Approach 3</w:t>
            </w:r>
          </w:p>
        </w:tc>
      </w:tr>
      <w:tr w:rsidR="0073299D" w14:paraId="7C7E04F8" w14:textId="77777777">
        <w:trPr>
          <w:trHeight w:val="255"/>
        </w:trPr>
        <w:tc>
          <w:tcPr>
            <w:tcW w:w="1671" w:type="dxa"/>
            <w:vMerge/>
          </w:tcPr>
          <w:p w14:paraId="4D892259" w14:textId="77777777" w:rsidR="0073299D" w:rsidRDefault="0073299D">
            <w:pPr>
              <w:widowControl w:val="0"/>
              <w:pBdr>
                <w:top w:val="nil"/>
                <w:left w:val="nil"/>
                <w:bottom w:val="nil"/>
                <w:right w:val="nil"/>
                <w:between w:val="nil"/>
              </w:pBdr>
              <w:spacing w:line="276" w:lineRule="auto"/>
              <w:rPr>
                <w:rFonts w:ascii="Calibri" w:eastAsia="Calibri" w:hAnsi="Calibri" w:cs="Calibri"/>
              </w:rPr>
            </w:pPr>
          </w:p>
        </w:tc>
        <w:tc>
          <w:tcPr>
            <w:tcW w:w="1671" w:type="dxa"/>
          </w:tcPr>
          <w:p w14:paraId="20F7811B" w14:textId="77777777" w:rsidR="0073299D" w:rsidRDefault="00886B39">
            <w:pPr>
              <w:rPr>
                <w:rFonts w:ascii="Calibri" w:eastAsia="Calibri" w:hAnsi="Calibri" w:cs="Calibri"/>
              </w:rPr>
            </w:pPr>
            <w:r>
              <w:rPr>
                <w:rFonts w:ascii="Calibri" w:eastAsia="Calibri" w:hAnsi="Calibri" w:cs="Calibri"/>
              </w:rPr>
              <w:t>EF for agriculture</w:t>
            </w:r>
          </w:p>
        </w:tc>
        <w:tc>
          <w:tcPr>
            <w:tcW w:w="2713" w:type="dxa"/>
          </w:tcPr>
          <w:p w14:paraId="5220BB4E" w14:textId="77777777" w:rsidR="0073299D" w:rsidRDefault="00886B39">
            <w:pPr>
              <w:rPr>
                <w:rFonts w:ascii="Calibri" w:eastAsia="Calibri" w:hAnsi="Calibri" w:cs="Calibri"/>
              </w:rPr>
            </w:pPr>
            <w:r>
              <w:rPr>
                <w:rFonts w:ascii="Calibri" w:eastAsia="Calibri" w:hAnsi="Calibri" w:cs="Calibri"/>
              </w:rPr>
              <w:t xml:space="preserve">The EF for agricultural emissions were derived from compilation of IPCC </w:t>
            </w:r>
            <w:r>
              <w:rPr>
                <w:rFonts w:ascii="Calibri" w:eastAsia="Calibri" w:hAnsi="Calibri" w:cs="Calibri"/>
              </w:rPr>
              <w:lastRenderedPageBreak/>
              <w:t>default values and national data.</w:t>
            </w:r>
          </w:p>
        </w:tc>
        <w:tc>
          <w:tcPr>
            <w:tcW w:w="1565" w:type="dxa"/>
          </w:tcPr>
          <w:p w14:paraId="4CBE78A6" w14:textId="77777777" w:rsidR="0073299D" w:rsidRDefault="00886B39">
            <w:pPr>
              <w:rPr>
                <w:rFonts w:ascii="Calibri" w:eastAsia="Calibri" w:hAnsi="Calibri" w:cs="Calibri"/>
              </w:rPr>
            </w:pPr>
            <w:r>
              <w:rPr>
                <w:rFonts w:ascii="Calibri" w:eastAsia="Calibri" w:hAnsi="Calibri" w:cs="Calibri"/>
              </w:rPr>
              <w:lastRenderedPageBreak/>
              <w:t xml:space="preserve">The datasets are a combination </w:t>
            </w:r>
            <w:r>
              <w:rPr>
                <w:rFonts w:ascii="Calibri" w:eastAsia="Calibri" w:hAnsi="Calibri" w:cs="Calibri"/>
              </w:rPr>
              <w:lastRenderedPageBreak/>
              <w:t>of Tier 1 and Tier 2</w:t>
            </w:r>
          </w:p>
        </w:tc>
        <w:tc>
          <w:tcPr>
            <w:tcW w:w="1730" w:type="dxa"/>
          </w:tcPr>
          <w:p w14:paraId="422765ED" w14:textId="77777777" w:rsidR="0073299D" w:rsidRDefault="00886B39">
            <w:pPr>
              <w:rPr>
                <w:rFonts w:ascii="Calibri" w:eastAsia="Calibri" w:hAnsi="Calibri" w:cs="Calibri"/>
              </w:rPr>
            </w:pPr>
            <w:r>
              <w:rPr>
                <w:rFonts w:ascii="Calibri" w:eastAsia="Calibri" w:hAnsi="Calibri" w:cs="Calibri"/>
              </w:rPr>
              <w:lastRenderedPageBreak/>
              <w:t xml:space="preserve">This category is insignificant. There is no </w:t>
            </w:r>
            <w:r>
              <w:rPr>
                <w:rFonts w:ascii="Calibri" w:eastAsia="Calibri" w:hAnsi="Calibri" w:cs="Calibri"/>
              </w:rPr>
              <w:lastRenderedPageBreak/>
              <w:t>urgency to improve to Tier 2 or 3</w:t>
            </w:r>
          </w:p>
        </w:tc>
      </w:tr>
    </w:tbl>
    <w:p w14:paraId="09919010" w14:textId="77777777" w:rsidR="0073299D" w:rsidRDefault="00886B39">
      <w:pPr>
        <w:keepNext/>
        <w:spacing w:after="120"/>
        <w:rPr>
          <w:rFonts w:ascii="Calibri" w:eastAsia="Calibri" w:hAnsi="Calibri" w:cs="Calibri"/>
        </w:rPr>
        <w:sectPr w:rsidR="0073299D">
          <w:footerReference w:type="default" r:id="rId111"/>
          <w:pgSz w:w="12240" w:h="15840"/>
          <w:pgMar w:top="1440" w:right="1440" w:bottom="1440" w:left="1440" w:header="720" w:footer="720" w:gutter="0"/>
          <w:cols w:space="720"/>
          <w:titlePg/>
        </w:sectPr>
      </w:pPr>
      <w:r>
        <w:rPr>
          <w:rFonts w:ascii="Calibri" w:eastAsia="Calibri" w:hAnsi="Calibri" w:cs="Calibri"/>
        </w:rPr>
        <w:lastRenderedPageBreak/>
        <w:t xml:space="preserve"> </w:t>
      </w:r>
    </w:p>
    <w:p w14:paraId="305073EE" w14:textId="77777777" w:rsidR="0073299D" w:rsidRDefault="00886B39" w:rsidP="00A61E60">
      <w:pPr>
        <w:pStyle w:val="Heading1"/>
        <w:numPr>
          <w:ilvl w:val="0"/>
          <w:numId w:val="0"/>
        </w:numPr>
        <w:ind w:left="360"/>
        <w:jc w:val="both"/>
        <w:rPr>
          <w:rFonts w:ascii="Calibri" w:eastAsia="Calibri" w:hAnsi="Calibri" w:cs="Calibri"/>
          <w:color w:val="000000"/>
        </w:rPr>
      </w:pPr>
      <w:bookmarkStart w:id="342" w:name="_Toc119567267"/>
      <w:bookmarkStart w:id="343" w:name="_Toc119567372"/>
      <w:bookmarkStart w:id="344" w:name="_Toc119582828"/>
      <w:r>
        <w:rPr>
          <w:rFonts w:ascii="Calibri" w:eastAsia="Calibri" w:hAnsi="Calibri" w:cs="Calibri"/>
          <w:b/>
          <w:color w:val="000000"/>
        </w:rPr>
        <w:lastRenderedPageBreak/>
        <w:t>Annex 8: GHG Accounting Scope and Improvement Plan (GHG-ASIP): A time bound plan to increase the scope of accounting and improve data and methods throughout the ERPA Term</w:t>
      </w:r>
      <w:bookmarkEnd w:id="342"/>
      <w:bookmarkEnd w:id="343"/>
      <w:bookmarkEnd w:id="344"/>
    </w:p>
    <w:p w14:paraId="197C3B31" w14:textId="77777777" w:rsidR="0073299D" w:rsidRDefault="0073299D">
      <w:pPr>
        <w:rPr>
          <w:rFonts w:ascii="Calibri" w:eastAsia="Calibri" w:hAnsi="Calibri" w:cs="Calibri"/>
          <w:color w:val="000000"/>
        </w:rPr>
      </w:pPr>
      <w:bookmarkStart w:id="345" w:name="_heading=h.1c1lvlb" w:colFirst="0" w:colLast="0"/>
      <w:bookmarkEnd w:id="345"/>
    </w:p>
    <w:p w14:paraId="4DF79673" w14:textId="77777777" w:rsidR="0073299D" w:rsidRDefault="00886B39" w:rsidP="00A61E60">
      <w:pPr>
        <w:pStyle w:val="Heading2"/>
        <w:numPr>
          <w:ilvl w:val="0"/>
          <w:numId w:val="0"/>
        </w:numPr>
        <w:ind w:left="284"/>
        <w:rPr>
          <w:rFonts w:ascii="Calibri" w:eastAsia="Calibri" w:hAnsi="Calibri" w:cs="Calibri"/>
        </w:rPr>
      </w:pPr>
      <w:bookmarkStart w:id="346" w:name="_Toc119567268"/>
      <w:bookmarkStart w:id="347" w:name="_Toc119567373"/>
      <w:bookmarkStart w:id="348" w:name="_Toc119582829"/>
      <w:r>
        <w:rPr>
          <w:rFonts w:ascii="Calibri" w:eastAsia="Calibri" w:hAnsi="Calibri" w:cs="Calibri"/>
        </w:rPr>
        <w:t>Agreed GHG Accounting Scope and Improvement Plan</w:t>
      </w:r>
      <w:bookmarkEnd w:id="346"/>
      <w:bookmarkEnd w:id="347"/>
      <w:bookmarkEnd w:id="348"/>
    </w:p>
    <w:p w14:paraId="2E5396D7" w14:textId="77777777" w:rsidR="0073299D" w:rsidRDefault="0073299D">
      <w:pPr>
        <w:rPr>
          <w:rFonts w:ascii="Calibri" w:eastAsia="Calibri" w:hAnsi="Calibri" w:cs="Calibri"/>
        </w:rPr>
      </w:pPr>
    </w:p>
    <w:p w14:paraId="57CE8082" w14:textId="77777777" w:rsidR="0073299D" w:rsidRDefault="00886B39" w:rsidP="00A61E60">
      <w:pPr>
        <w:pStyle w:val="Heading4"/>
        <w:numPr>
          <w:ilvl w:val="0"/>
          <w:numId w:val="0"/>
        </w:numPr>
        <w:ind w:left="567" w:hanging="141"/>
        <w:rPr>
          <w:rFonts w:ascii="Calibri" w:eastAsia="Calibri" w:hAnsi="Calibri" w:cs="Calibri"/>
        </w:rPr>
      </w:pPr>
      <w:bookmarkStart w:id="349" w:name="_Toc119567269"/>
      <w:bookmarkStart w:id="350" w:name="_Toc119567374"/>
      <w:bookmarkStart w:id="351" w:name="_Toc119582830"/>
      <w:r>
        <w:rPr>
          <w:rFonts w:ascii="Calibri" w:eastAsia="Calibri" w:hAnsi="Calibri" w:cs="Calibri"/>
        </w:rPr>
        <w:t>A.1 Summary of the process of developing and reaching agreement to this this plan</w:t>
      </w:r>
      <w:bookmarkEnd w:id="349"/>
      <w:bookmarkEnd w:id="350"/>
      <w:bookmarkEnd w:id="351"/>
    </w:p>
    <w:p w14:paraId="2824E33B" w14:textId="77777777" w:rsidR="0073299D" w:rsidRDefault="00886B39">
      <w:pPr>
        <w:spacing w:line="256" w:lineRule="auto"/>
        <w:jc w:val="both"/>
        <w:rPr>
          <w:rFonts w:ascii="Calibri" w:eastAsia="Calibri" w:hAnsi="Calibri" w:cs="Calibri"/>
        </w:rPr>
      </w:pPr>
      <w:r>
        <w:rPr>
          <w:rFonts w:ascii="Calibri" w:eastAsia="Calibri" w:hAnsi="Calibri" w:cs="Calibri"/>
        </w:rPr>
        <w:t>This plan was developed through some series of FGD on GHG accounting since 2019. Although the FGD meetings were not specifically designed for plan discussions, there were always sessions of next steps or discussions on further plan. All workshops and meetings involved relevant stakeholders from the MoEF (Directorate of GHG Inventory, Directorate of Climate Change Mitigation and Directorate on Forest Resource Inventory of DG Forest Planning and Environmental Governance) and Jambi province MAR team (including provincial government representatives, NGOs, and universities).</w:t>
      </w:r>
    </w:p>
    <w:p w14:paraId="2A2E0668" w14:textId="77777777" w:rsidR="0073299D" w:rsidRDefault="0073299D">
      <w:pPr>
        <w:spacing w:line="256" w:lineRule="auto"/>
        <w:rPr>
          <w:rFonts w:ascii="Calibri" w:eastAsia="Calibri" w:hAnsi="Calibri" w:cs="Calibri"/>
        </w:rPr>
      </w:pPr>
    </w:p>
    <w:p w14:paraId="42B8918F" w14:textId="77777777" w:rsidR="0073299D" w:rsidRDefault="00886B39" w:rsidP="00A61E60">
      <w:pPr>
        <w:pStyle w:val="Heading4"/>
        <w:numPr>
          <w:ilvl w:val="0"/>
          <w:numId w:val="0"/>
        </w:numPr>
        <w:ind w:left="742"/>
        <w:rPr>
          <w:rFonts w:ascii="Calibri" w:eastAsia="Calibri" w:hAnsi="Calibri" w:cs="Calibri"/>
        </w:rPr>
      </w:pPr>
      <w:bookmarkStart w:id="352" w:name="_Toc119567270"/>
      <w:bookmarkStart w:id="353" w:name="_Toc119567375"/>
      <w:bookmarkStart w:id="354" w:name="_Toc119582831"/>
      <w:r>
        <w:rPr>
          <w:rFonts w:ascii="Calibri" w:eastAsia="Calibri" w:hAnsi="Calibri" w:cs="Calibri"/>
        </w:rPr>
        <w:t>A.2 Overview of entities that have agreed to this plan</w:t>
      </w:r>
      <w:bookmarkEnd w:id="352"/>
      <w:bookmarkEnd w:id="353"/>
      <w:bookmarkEnd w:id="354"/>
    </w:p>
    <w:p w14:paraId="3DB4E341" w14:textId="77777777" w:rsidR="0073299D" w:rsidRDefault="00886B39">
      <w:r>
        <w:rPr>
          <w:rFonts w:ascii="Calibri" w:eastAsia="Calibri" w:hAnsi="Calibri" w:cs="Calibri"/>
          <w:i/>
          <w:sz w:val="22"/>
          <w:szCs w:val="22"/>
        </w:rPr>
        <w:t>Table A.8-1. List of entities that have been consulted on the GHG accounting methods and results</w:t>
      </w:r>
    </w:p>
    <w:p w14:paraId="5F7F1951" w14:textId="77777777" w:rsidR="0073299D" w:rsidRDefault="0073299D">
      <w:pPr>
        <w:spacing w:line="256" w:lineRule="auto"/>
        <w:rPr>
          <w:rFonts w:ascii="Calibri" w:eastAsia="Calibri" w:hAnsi="Calibri" w:cs="Calibri"/>
          <w:i/>
        </w:rPr>
      </w:pPr>
    </w:p>
    <w:tbl>
      <w:tblPr>
        <w:tblStyle w:val="22"/>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2301"/>
        <w:gridCol w:w="2365"/>
        <w:gridCol w:w="2342"/>
        <w:gridCol w:w="2342"/>
      </w:tblGrid>
      <w:tr w:rsidR="0073299D" w14:paraId="5D5D6BD4" w14:textId="77777777">
        <w:tc>
          <w:tcPr>
            <w:tcW w:w="2301" w:type="dxa"/>
            <w:tcBorders>
              <w:top w:val="single" w:sz="4" w:space="0" w:color="A8D08D"/>
              <w:left w:val="single" w:sz="4" w:space="0" w:color="A8D08D"/>
              <w:bottom w:val="single" w:sz="4" w:space="0" w:color="A8D08D"/>
              <w:right w:val="single" w:sz="4" w:space="0" w:color="A8D08D"/>
            </w:tcBorders>
            <w:shd w:val="clear" w:color="auto" w:fill="A8D08D"/>
          </w:tcPr>
          <w:p w14:paraId="29FB1710" w14:textId="77777777" w:rsidR="0073299D" w:rsidRDefault="00886B39">
            <w:pPr>
              <w:rPr>
                <w:rFonts w:ascii="Calibri" w:eastAsia="Calibri" w:hAnsi="Calibri" w:cs="Calibri"/>
                <w:b/>
              </w:rPr>
            </w:pPr>
            <w:r>
              <w:rPr>
                <w:rFonts w:ascii="Calibri" w:eastAsia="Calibri" w:hAnsi="Calibri" w:cs="Calibri"/>
                <w:b/>
              </w:rPr>
              <w:t>Name of entity</w:t>
            </w:r>
          </w:p>
        </w:tc>
        <w:tc>
          <w:tcPr>
            <w:tcW w:w="2365" w:type="dxa"/>
            <w:tcBorders>
              <w:top w:val="single" w:sz="4" w:space="0" w:color="A8D08D"/>
              <w:left w:val="single" w:sz="4" w:space="0" w:color="A8D08D"/>
              <w:bottom w:val="single" w:sz="4" w:space="0" w:color="A8D08D"/>
              <w:right w:val="single" w:sz="4" w:space="0" w:color="A8D08D"/>
            </w:tcBorders>
            <w:shd w:val="clear" w:color="auto" w:fill="A8D08D"/>
          </w:tcPr>
          <w:p w14:paraId="20B0841A" w14:textId="77777777" w:rsidR="0073299D" w:rsidRDefault="00886B39">
            <w:pPr>
              <w:rPr>
                <w:rFonts w:ascii="Calibri" w:eastAsia="Calibri" w:hAnsi="Calibri" w:cs="Calibri"/>
                <w:b/>
              </w:rPr>
            </w:pPr>
            <w:r>
              <w:rPr>
                <w:rFonts w:ascii="Calibri" w:eastAsia="Calibri" w:hAnsi="Calibri" w:cs="Calibri"/>
                <w:b/>
              </w:rPr>
              <w:t>Role of entity</w:t>
            </w:r>
          </w:p>
        </w:tc>
        <w:tc>
          <w:tcPr>
            <w:tcW w:w="2342" w:type="dxa"/>
            <w:tcBorders>
              <w:top w:val="single" w:sz="4" w:space="0" w:color="A8D08D"/>
              <w:left w:val="single" w:sz="4" w:space="0" w:color="A8D08D"/>
              <w:bottom w:val="single" w:sz="4" w:space="0" w:color="A8D08D"/>
              <w:right w:val="single" w:sz="4" w:space="0" w:color="A8D08D"/>
            </w:tcBorders>
            <w:shd w:val="clear" w:color="auto" w:fill="A8D08D"/>
          </w:tcPr>
          <w:p w14:paraId="2EC89145" w14:textId="77777777" w:rsidR="0073299D" w:rsidRDefault="00886B39">
            <w:pPr>
              <w:rPr>
                <w:rFonts w:ascii="Calibri" w:eastAsia="Calibri" w:hAnsi="Calibri" w:cs="Calibri"/>
                <w:b/>
              </w:rPr>
            </w:pPr>
            <w:r>
              <w:rPr>
                <w:rFonts w:ascii="Calibri" w:eastAsia="Calibri" w:hAnsi="Calibri" w:cs="Calibri"/>
                <w:b/>
              </w:rPr>
              <w:t xml:space="preserve">Name of entity representative </w:t>
            </w:r>
          </w:p>
        </w:tc>
        <w:tc>
          <w:tcPr>
            <w:tcW w:w="2342" w:type="dxa"/>
            <w:tcBorders>
              <w:top w:val="single" w:sz="4" w:space="0" w:color="A8D08D"/>
              <w:left w:val="single" w:sz="4" w:space="0" w:color="A8D08D"/>
              <w:bottom w:val="single" w:sz="4" w:space="0" w:color="A8D08D"/>
              <w:right w:val="single" w:sz="4" w:space="0" w:color="A8D08D"/>
            </w:tcBorders>
            <w:shd w:val="clear" w:color="auto" w:fill="A8D08D"/>
          </w:tcPr>
          <w:p w14:paraId="5F79C3E7" w14:textId="77777777" w:rsidR="0073299D" w:rsidRDefault="00886B39">
            <w:pPr>
              <w:rPr>
                <w:rFonts w:ascii="Calibri" w:eastAsia="Calibri" w:hAnsi="Calibri" w:cs="Calibri"/>
                <w:b/>
              </w:rPr>
            </w:pPr>
            <w:r>
              <w:rPr>
                <w:rFonts w:ascii="Calibri" w:eastAsia="Calibri" w:hAnsi="Calibri" w:cs="Calibri"/>
                <w:b/>
              </w:rPr>
              <w:t>Job title of entity representative</w:t>
            </w:r>
          </w:p>
        </w:tc>
      </w:tr>
      <w:tr w:rsidR="0073299D" w14:paraId="576DBE4E" w14:textId="77777777">
        <w:tc>
          <w:tcPr>
            <w:tcW w:w="2301" w:type="dxa"/>
            <w:tcBorders>
              <w:top w:val="single" w:sz="4" w:space="0" w:color="A8D08D"/>
              <w:left w:val="single" w:sz="4" w:space="0" w:color="A8D08D"/>
              <w:bottom w:val="single" w:sz="4" w:space="0" w:color="A8D08D"/>
              <w:right w:val="single" w:sz="4" w:space="0" w:color="A8D08D"/>
            </w:tcBorders>
          </w:tcPr>
          <w:p w14:paraId="63FE87F8" w14:textId="77777777" w:rsidR="0073299D" w:rsidRDefault="00886B39">
            <w:pPr>
              <w:rPr>
                <w:rFonts w:ascii="Calibri" w:eastAsia="Calibri" w:hAnsi="Calibri" w:cs="Calibri"/>
              </w:rPr>
            </w:pPr>
            <w:r>
              <w:rPr>
                <w:rFonts w:ascii="Calibri" w:eastAsia="Calibri" w:hAnsi="Calibri" w:cs="Calibri"/>
              </w:rPr>
              <w:t>Directorate of GHG Inventory, MoEF</w:t>
            </w:r>
          </w:p>
        </w:tc>
        <w:tc>
          <w:tcPr>
            <w:tcW w:w="2365" w:type="dxa"/>
            <w:tcBorders>
              <w:top w:val="single" w:sz="4" w:space="0" w:color="A8D08D"/>
              <w:left w:val="single" w:sz="4" w:space="0" w:color="A8D08D"/>
              <w:bottom w:val="single" w:sz="4" w:space="0" w:color="A8D08D"/>
              <w:right w:val="single" w:sz="4" w:space="0" w:color="A8D08D"/>
            </w:tcBorders>
          </w:tcPr>
          <w:p w14:paraId="36B31AC6" w14:textId="77777777" w:rsidR="0073299D" w:rsidRDefault="00886B39">
            <w:pPr>
              <w:rPr>
                <w:rFonts w:ascii="Calibri" w:eastAsia="Calibri" w:hAnsi="Calibri" w:cs="Calibri"/>
              </w:rPr>
            </w:pPr>
            <w:r>
              <w:rPr>
                <w:rFonts w:ascii="Calibri" w:eastAsia="Calibri" w:hAnsi="Calibri" w:cs="Calibri"/>
              </w:rPr>
              <w:t>Development of MRV system, GHG Inventory for AFOLU sector</w:t>
            </w:r>
          </w:p>
        </w:tc>
        <w:tc>
          <w:tcPr>
            <w:tcW w:w="2342" w:type="dxa"/>
            <w:tcBorders>
              <w:top w:val="single" w:sz="4" w:space="0" w:color="A8D08D"/>
              <w:left w:val="single" w:sz="4" w:space="0" w:color="A8D08D"/>
              <w:bottom w:val="single" w:sz="4" w:space="0" w:color="A8D08D"/>
              <w:right w:val="single" w:sz="4" w:space="0" w:color="A8D08D"/>
            </w:tcBorders>
          </w:tcPr>
          <w:p w14:paraId="1016E411" w14:textId="77777777" w:rsidR="0073299D" w:rsidRDefault="00886B39">
            <w:pPr>
              <w:rPr>
                <w:rFonts w:ascii="Calibri" w:eastAsia="Calibri" w:hAnsi="Calibri" w:cs="Calibri"/>
              </w:rPr>
            </w:pPr>
            <w:r>
              <w:rPr>
                <w:rFonts w:ascii="Calibri" w:eastAsia="Calibri" w:hAnsi="Calibri" w:cs="Calibri"/>
              </w:rPr>
              <w:t>Dr. Irawan Asaad</w:t>
            </w:r>
          </w:p>
        </w:tc>
        <w:tc>
          <w:tcPr>
            <w:tcW w:w="2342" w:type="dxa"/>
            <w:tcBorders>
              <w:top w:val="single" w:sz="4" w:space="0" w:color="A8D08D"/>
              <w:left w:val="single" w:sz="4" w:space="0" w:color="A8D08D"/>
              <w:bottom w:val="single" w:sz="4" w:space="0" w:color="A8D08D"/>
              <w:right w:val="single" w:sz="4" w:space="0" w:color="A8D08D"/>
            </w:tcBorders>
          </w:tcPr>
          <w:p w14:paraId="59381440" w14:textId="77777777" w:rsidR="0073299D" w:rsidRDefault="00886B39">
            <w:pPr>
              <w:rPr>
                <w:rFonts w:ascii="Calibri" w:eastAsia="Calibri" w:hAnsi="Calibri" w:cs="Calibri"/>
              </w:rPr>
            </w:pPr>
            <w:r>
              <w:rPr>
                <w:rFonts w:ascii="Calibri" w:eastAsia="Calibri" w:hAnsi="Calibri" w:cs="Calibri"/>
              </w:rPr>
              <w:t>Deputy Director for GHG Inventory</w:t>
            </w:r>
          </w:p>
        </w:tc>
      </w:tr>
      <w:tr w:rsidR="0073299D" w14:paraId="14ADA4CB" w14:textId="77777777">
        <w:tc>
          <w:tcPr>
            <w:tcW w:w="2301" w:type="dxa"/>
            <w:tcBorders>
              <w:top w:val="single" w:sz="4" w:space="0" w:color="A8D08D"/>
              <w:left w:val="single" w:sz="4" w:space="0" w:color="A8D08D"/>
              <w:bottom w:val="single" w:sz="4" w:space="0" w:color="A8D08D"/>
              <w:right w:val="single" w:sz="4" w:space="0" w:color="A8D08D"/>
            </w:tcBorders>
          </w:tcPr>
          <w:p w14:paraId="282A951F" w14:textId="77777777" w:rsidR="0073299D" w:rsidRDefault="00886B39">
            <w:pPr>
              <w:rPr>
                <w:rFonts w:ascii="Calibri" w:eastAsia="Calibri" w:hAnsi="Calibri" w:cs="Calibri"/>
              </w:rPr>
            </w:pPr>
            <w:r>
              <w:rPr>
                <w:rFonts w:ascii="Calibri" w:eastAsia="Calibri" w:hAnsi="Calibri" w:cs="Calibri"/>
              </w:rPr>
              <w:t>Directorate of Climate Change Mitigation, MoEF</w:t>
            </w:r>
          </w:p>
        </w:tc>
        <w:tc>
          <w:tcPr>
            <w:tcW w:w="2365" w:type="dxa"/>
            <w:tcBorders>
              <w:top w:val="single" w:sz="4" w:space="0" w:color="A8D08D"/>
              <w:left w:val="single" w:sz="4" w:space="0" w:color="A8D08D"/>
              <w:bottom w:val="single" w:sz="4" w:space="0" w:color="A8D08D"/>
              <w:right w:val="single" w:sz="4" w:space="0" w:color="A8D08D"/>
            </w:tcBorders>
          </w:tcPr>
          <w:p w14:paraId="04A7977D" w14:textId="77777777" w:rsidR="0073299D" w:rsidRDefault="00886B39">
            <w:pPr>
              <w:rPr>
                <w:rFonts w:ascii="Calibri" w:eastAsia="Calibri" w:hAnsi="Calibri" w:cs="Calibri"/>
              </w:rPr>
            </w:pPr>
            <w:r>
              <w:rPr>
                <w:rFonts w:ascii="Calibri" w:eastAsia="Calibri" w:hAnsi="Calibri" w:cs="Calibri"/>
              </w:rPr>
              <w:t xml:space="preserve">Coordination of national and sub national REDD+ implementation </w:t>
            </w:r>
          </w:p>
        </w:tc>
        <w:tc>
          <w:tcPr>
            <w:tcW w:w="2342" w:type="dxa"/>
            <w:tcBorders>
              <w:top w:val="single" w:sz="4" w:space="0" w:color="A8D08D"/>
              <w:left w:val="single" w:sz="4" w:space="0" w:color="A8D08D"/>
              <w:bottom w:val="single" w:sz="4" w:space="0" w:color="A8D08D"/>
              <w:right w:val="single" w:sz="4" w:space="0" w:color="A8D08D"/>
            </w:tcBorders>
          </w:tcPr>
          <w:p w14:paraId="2C6B45FE" w14:textId="77777777" w:rsidR="0073299D" w:rsidRDefault="00886B39">
            <w:pPr>
              <w:rPr>
                <w:rFonts w:ascii="Calibri" w:eastAsia="Calibri" w:hAnsi="Calibri" w:cs="Calibri"/>
              </w:rPr>
            </w:pPr>
            <w:r>
              <w:rPr>
                <w:rFonts w:ascii="Calibri" w:eastAsia="Calibri" w:hAnsi="Calibri" w:cs="Calibri"/>
              </w:rPr>
              <w:t>Franky Zamzani, MSc</w:t>
            </w:r>
          </w:p>
        </w:tc>
        <w:tc>
          <w:tcPr>
            <w:tcW w:w="2342" w:type="dxa"/>
            <w:tcBorders>
              <w:top w:val="single" w:sz="4" w:space="0" w:color="A8D08D"/>
              <w:left w:val="single" w:sz="4" w:space="0" w:color="A8D08D"/>
              <w:bottom w:val="single" w:sz="4" w:space="0" w:color="A8D08D"/>
              <w:right w:val="single" w:sz="4" w:space="0" w:color="A8D08D"/>
            </w:tcBorders>
          </w:tcPr>
          <w:p w14:paraId="2A68E1DD" w14:textId="77777777" w:rsidR="0073299D" w:rsidRDefault="00886B39">
            <w:pPr>
              <w:rPr>
                <w:rFonts w:ascii="Calibri" w:eastAsia="Calibri" w:hAnsi="Calibri" w:cs="Calibri"/>
              </w:rPr>
            </w:pPr>
            <w:r>
              <w:rPr>
                <w:rFonts w:ascii="Calibri" w:eastAsia="Calibri" w:hAnsi="Calibri" w:cs="Calibri"/>
              </w:rPr>
              <w:t>Deputy Director for Climate Change Mitigation</w:t>
            </w:r>
          </w:p>
        </w:tc>
      </w:tr>
      <w:tr w:rsidR="0073299D" w14:paraId="27DB2A1A" w14:textId="77777777">
        <w:tc>
          <w:tcPr>
            <w:tcW w:w="2301" w:type="dxa"/>
            <w:tcBorders>
              <w:top w:val="single" w:sz="4" w:space="0" w:color="A8D08D"/>
              <w:left w:val="single" w:sz="4" w:space="0" w:color="A8D08D"/>
              <w:bottom w:val="single" w:sz="4" w:space="0" w:color="A8D08D"/>
              <w:right w:val="single" w:sz="4" w:space="0" w:color="A8D08D"/>
            </w:tcBorders>
          </w:tcPr>
          <w:p w14:paraId="6497BA7D" w14:textId="77777777" w:rsidR="0073299D" w:rsidRDefault="00886B39">
            <w:pPr>
              <w:rPr>
                <w:rFonts w:ascii="Calibri" w:eastAsia="Calibri" w:hAnsi="Calibri" w:cs="Calibri"/>
              </w:rPr>
            </w:pPr>
            <w:r>
              <w:rPr>
                <w:rFonts w:ascii="Calibri" w:eastAsia="Calibri" w:hAnsi="Calibri" w:cs="Calibri"/>
              </w:rPr>
              <w:t>Directorate of Forest Resources Inventory</w:t>
            </w:r>
          </w:p>
        </w:tc>
        <w:tc>
          <w:tcPr>
            <w:tcW w:w="2365" w:type="dxa"/>
            <w:tcBorders>
              <w:top w:val="single" w:sz="4" w:space="0" w:color="A8D08D"/>
              <w:left w:val="single" w:sz="4" w:space="0" w:color="A8D08D"/>
              <w:bottom w:val="single" w:sz="4" w:space="0" w:color="A8D08D"/>
              <w:right w:val="single" w:sz="4" w:space="0" w:color="A8D08D"/>
            </w:tcBorders>
          </w:tcPr>
          <w:p w14:paraId="2BDA36D6" w14:textId="77777777" w:rsidR="0073299D" w:rsidRDefault="00886B39">
            <w:pPr>
              <w:tabs>
                <w:tab w:val="left" w:pos="1828"/>
              </w:tabs>
              <w:rPr>
                <w:rFonts w:ascii="Calibri" w:eastAsia="Calibri" w:hAnsi="Calibri" w:cs="Calibri"/>
              </w:rPr>
            </w:pPr>
            <w:r>
              <w:rPr>
                <w:rFonts w:ascii="Calibri" w:eastAsia="Calibri" w:hAnsi="Calibri" w:cs="Calibri"/>
              </w:rPr>
              <w:t>Providing activity data for forest and land cover change and peat fires</w:t>
            </w:r>
          </w:p>
        </w:tc>
        <w:tc>
          <w:tcPr>
            <w:tcW w:w="2342" w:type="dxa"/>
            <w:tcBorders>
              <w:top w:val="single" w:sz="4" w:space="0" w:color="A8D08D"/>
              <w:left w:val="single" w:sz="4" w:space="0" w:color="A8D08D"/>
              <w:bottom w:val="single" w:sz="4" w:space="0" w:color="A8D08D"/>
              <w:right w:val="single" w:sz="4" w:space="0" w:color="A8D08D"/>
            </w:tcBorders>
          </w:tcPr>
          <w:p w14:paraId="6D767905" w14:textId="77777777" w:rsidR="0073299D" w:rsidRDefault="00886B39">
            <w:pPr>
              <w:rPr>
                <w:rFonts w:ascii="Calibri" w:eastAsia="Calibri" w:hAnsi="Calibri" w:cs="Calibri"/>
              </w:rPr>
            </w:pPr>
            <w:r>
              <w:rPr>
                <w:rFonts w:ascii="Calibri" w:eastAsia="Calibri" w:hAnsi="Calibri" w:cs="Calibri"/>
              </w:rPr>
              <w:t>Judin Purwanto, MSi</w:t>
            </w:r>
          </w:p>
        </w:tc>
        <w:tc>
          <w:tcPr>
            <w:tcW w:w="2342" w:type="dxa"/>
            <w:tcBorders>
              <w:top w:val="single" w:sz="4" w:space="0" w:color="A8D08D"/>
              <w:left w:val="single" w:sz="4" w:space="0" w:color="A8D08D"/>
              <w:bottom w:val="single" w:sz="4" w:space="0" w:color="A8D08D"/>
              <w:right w:val="single" w:sz="4" w:space="0" w:color="A8D08D"/>
            </w:tcBorders>
          </w:tcPr>
          <w:p w14:paraId="750DA761" w14:textId="77777777" w:rsidR="0073299D" w:rsidRDefault="00886B39">
            <w:pPr>
              <w:rPr>
                <w:rFonts w:ascii="Calibri" w:eastAsia="Calibri" w:hAnsi="Calibri" w:cs="Calibri"/>
              </w:rPr>
            </w:pPr>
            <w:r>
              <w:rPr>
                <w:rFonts w:ascii="Calibri" w:eastAsia="Calibri" w:hAnsi="Calibri" w:cs="Calibri"/>
              </w:rPr>
              <w:t>Deputy Director for Forest Resource Mapping</w:t>
            </w:r>
          </w:p>
        </w:tc>
      </w:tr>
      <w:tr w:rsidR="0073299D" w14:paraId="131D43E7" w14:textId="77777777">
        <w:tc>
          <w:tcPr>
            <w:tcW w:w="2301" w:type="dxa"/>
            <w:tcBorders>
              <w:top w:val="single" w:sz="4" w:space="0" w:color="A8D08D"/>
              <w:left w:val="single" w:sz="4" w:space="0" w:color="A8D08D"/>
              <w:bottom w:val="single" w:sz="4" w:space="0" w:color="A8D08D"/>
              <w:right w:val="single" w:sz="4" w:space="0" w:color="A8D08D"/>
            </w:tcBorders>
          </w:tcPr>
          <w:p w14:paraId="1DEAF6A6" w14:textId="77777777" w:rsidR="0073299D" w:rsidRDefault="00886B39">
            <w:pPr>
              <w:rPr>
                <w:rFonts w:ascii="Calibri" w:eastAsia="Calibri" w:hAnsi="Calibri" w:cs="Calibri"/>
              </w:rPr>
            </w:pPr>
            <w:r>
              <w:rPr>
                <w:rFonts w:ascii="Calibri" w:eastAsia="Calibri" w:hAnsi="Calibri" w:cs="Calibri"/>
              </w:rPr>
              <w:t>MAR Section, Sub National PMU</w:t>
            </w:r>
          </w:p>
        </w:tc>
        <w:tc>
          <w:tcPr>
            <w:tcW w:w="2365" w:type="dxa"/>
            <w:tcBorders>
              <w:top w:val="single" w:sz="4" w:space="0" w:color="A8D08D"/>
              <w:left w:val="single" w:sz="4" w:space="0" w:color="A8D08D"/>
              <w:bottom w:val="single" w:sz="4" w:space="0" w:color="A8D08D"/>
              <w:right w:val="single" w:sz="4" w:space="0" w:color="A8D08D"/>
            </w:tcBorders>
          </w:tcPr>
          <w:p w14:paraId="5A04F18E" w14:textId="77777777" w:rsidR="0073299D" w:rsidRDefault="00886B39">
            <w:pPr>
              <w:tabs>
                <w:tab w:val="left" w:pos="1828"/>
              </w:tabs>
              <w:rPr>
                <w:rFonts w:ascii="Calibri" w:eastAsia="Calibri" w:hAnsi="Calibri" w:cs="Calibri"/>
              </w:rPr>
            </w:pPr>
            <w:r>
              <w:rPr>
                <w:rFonts w:ascii="Calibri" w:eastAsia="Calibri" w:hAnsi="Calibri" w:cs="Calibri"/>
              </w:rPr>
              <w:t>Coordination and implementation on Sub National MRV System</w:t>
            </w:r>
          </w:p>
        </w:tc>
        <w:tc>
          <w:tcPr>
            <w:tcW w:w="2342" w:type="dxa"/>
            <w:tcBorders>
              <w:top w:val="single" w:sz="4" w:space="0" w:color="A8D08D"/>
              <w:left w:val="single" w:sz="4" w:space="0" w:color="A8D08D"/>
              <w:bottom w:val="single" w:sz="4" w:space="0" w:color="A8D08D"/>
              <w:right w:val="single" w:sz="4" w:space="0" w:color="A8D08D"/>
            </w:tcBorders>
          </w:tcPr>
          <w:p w14:paraId="0AB3B7B8" w14:textId="77777777" w:rsidR="0073299D" w:rsidRDefault="00886B39">
            <w:pPr>
              <w:rPr>
                <w:rFonts w:ascii="Calibri" w:eastAsia="Calibri" w:hAnsi="Calibri" w:cs="Calibri"/>
              </w:rPr>
            </w:pPr>
            <w:r>
              <w:rPr>
                <w:rFonts w:ascii="Calibri" w:eastAsia="Calibri" w:hAnsi="Calibri" w:cs="Calibri"/>
              </w:rPr>
              <w:t>Syamsul Bahri</w:t>
            </w:r>
          </w:p>
        </w:tc>
        <w:tc>
          <w:tcPr>
            <w:tcW w:w="2342" w:type="dxa"/>
            <w:tcBorders>
              <w:top w:val="single" w:sz="4" w:space="0" w:color="A8D08D"/>
              <w:left w:val="single" w:sz="4" w:space="0" w:color="A8D08D"/>
              <w:bottom w:val="single" w:sz="4" w:space="0" w:color="A8D08D"/>
              <w:right w:val="single" w:sz="4" w:space="0" w:color="A8D08D"/>
            </w:tcBorders>
          </w:tcPr>
          <w:p w14:paraId="2B9BCD3C" w14:textId="77777777" w:rsidR="0073299D" w:rsidRDefault="00886B39">
            <w:pPr>
              <w:rPr>
                <w:rFonts w:ascii="Calibri" w:eastAsia="Calibri" w:hAnsi="Calibri" w:cs="Calibri"/>
              </w:rPr>
            </w:pPr>
            <w:r>
              <w:rPr>
                <w:rFonts w:ascii="Calibri" w:eastAsia="Calibri" w:hAnsi="Calibri" w:cs="Calibri"/>
              </w:rPr>
              <w:t>Coordinator of MAR Section</w:t>
            </w:r>
          </w:p>
        </w:tc>
      </w:tr>
    </w:tbl>
    <w:p w14:paraId="64C2A4DF" w14:textId="77777777" w:rsidR="0073299D" w:rsidRDefault="0073299D">
      <w:pPr>
        <w:spacing w:line="256" w:lineRule="auto"/>
        <w:rPr>
          <w:rFonts w:ascii="Calibri" w:eastAsia="Calibri" w:hAnsi="Calibri" w:cs="Calibri"/>
        </w:rPr>
      </w:pPr>
    </w:p>
    <w:p w14:paraId="1A3BE272" w14:textId="77777777" w:rsidR="0073299D" w:rsidRDefault="0073299D">
      <w:pPr>
        <w:spacing w:line="256" w:lineRule="auto"/>
        <w:rPr>
          <w:rFonts w:ascii="Calibri" w:eastAsia="Calibri" w:hAnsi="Calibri" w:cs="Calibri"/>
        </w:rPr>
      </w:pPr>
    </w:p>
    <w:p w14:paraId="066AE451" w14:textId="77777777" w:rsidR="0073299D" w:rsidRDefault="0073299D">
      <w:pPr>
        <w:spacing w:line="256" w:lineRule="auto"/>
        <w:rPr>
          <w:rFonts w:ascii="Calibri" w:eastAsia="Calibri" w:hAnsi="Calibri" w:cs="Calibri"/>
        </w:rPr>
      </w:pPr>
    </w:p>
    <w:p w14:paraId="4DC5B40B" w14:textId="77777777" w:rsidR="0073299D" w:rsidRDefault="00886B39" w:rsidP="005A379E">
      <w:pPr>
        <w:pStyle w:val="Heading3"/>
        <w:numPr>
          <w:ilvl w:val="2"/>
          <w:numId w:val="91"/>
        </w:numPr>
        <w:ind w:left="142"/>
        <w:rPr>
          <w:rFonts w:ascii="Calibri" w:eastAsia="Calibri" w:hAnsi="Calibri" w:cs="Calibri"/>
        </w:rPr>
      </w:pPr>
      <w:bookmarkStart w:id="355" w:name="_Toc119567271"/>
      <w:bookmarkStart w:id="356" w:name="_Toc119567376"/>
      <w:bookmarkStart w:id="357" w:name="_Toc119582832"/>
      <w:r>
        <w:rPr>
          <w:rFonts w:ascii="Calibri" w:eastAsia="Calibri" w:hAnsi="Calibri" w:cs="Calibri"/>
        </w:rPr>
        <w:lastRenderedPageBreak/>
        <w:t>Section B: Summary of analysis underlying this plan</w:t>
      </w:r>
      <w:bookmarkEnd w:id="355"/>
      <w:bookmarkEnd w:id="356"/>
      <w:bookmarkEnd w:id="357"/>
    </w:p>
    <w:p w14:paraId="3498E1D0" w14:textId="77777777" w:rsidR="0073299D" w:rsidRDefault="00886B39">
      <w:pPr>
        <w:spacing w:line="256" w:lineRule="auto"/>
        <w:rPr>
          <w:rFonts w:ascii="Calibri" w:eastAsia="Calibri" w:hAnsi="Calibri" w:cs="Calibri"/>
          <w:i/>
        </w:rPr>
      </w:pPr>
      <w:r>
        <w:rPr>
          <w:rFonts w:ascii="Calibri" w:eastAsia="Calibri" w:hAnsi="Calibri" w:cs="Calibri"/>
          <w:i/>
        </w:rPr>
        <w:t>Table A.8-2. Summary of the analysis done to determine the selection of subcategories eligible for ISFL accounting</w:t>
      </w:r>
    </w:p>
    <w:tbl>
      <w:tblPr>
        <w:tblStyle w:val="21"/>
        <w:tblW w:w="10220" w:type="dxa"/>
        <w:tblLayout w:type="fixed"/>
        <w:tblLook w:val="0400" w:firstRow="0" w:lastRow="0" w:firstColumn="0" w:lastColumn="0" w:noHBand="0" w:noVBand="1"/>
      </w:tblPr>
      <w:tblGrid>
        <w:gridCol w:w="3580"/>
        <w:gridCol w:w="1773"/>
        <w:gridCol w:w="1687"/>
        <w:gridCol w:w="1687"/>
        <w:gridCol w:w="1493"/>
      </w:tblGrid>
      <w:tr w:rsidR="0073299D" w14:paraId="72DCE3F9" w14:textId="77777777">
        <w:trPr>
          <w:trHeight w:val="1160"/>
        </w:trPr>
        <w:tc>
          <w:tcPr>
            <w:tcW w:w="3580"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681BBDE7" w14:textId="77777777" w:rsidR="0073299D" w:rsidRDefault="00886B39">
            <w:pPr>
              <w:rPr>
                <w:rFonts w:ascii="Calibri" w:eastAsia="Calibri" w:hAnsi="Calibri" w:cs="Calibri"/>
                <w:color w:val="000000"/>
              </w:rPr>
            </w:pPr>
            <w:r>
              <w:rPr>
                <w:rFonts w:ascii="Calibri" w:eastAsia="Calibri" w:hAnsi="Calibri" w:cs="Calibri"/>
                <w:color w:val="000000"/>
              </w:rPr>
              <w:t>Subcategory from initial selection</w:t>
            </w:r>
          </w:p>
        </w:tc>
        <w:tc>
          <w:tcPr>
            <w:tcW w:w="1773" w:type="dxa"/>
            <w:tcBorders>
              <w:top w:val="single" w:sz="4" w:space="0" w:color="000000"/>
              <w:left w:val="nil"/>
              <w:bottom w:val="single" w:sz="4" w:space="0" w:color="000000"/>
              <w:right w:val="single" w:sz="4" w:space="0" w:color="000000"/>
            </w:tcBorders>
            <w:shd w:val="clear" w:color="auto" w:fill="A8D08D"/>
            <w:vAlign w:val="center"/>
          </w:tcPr>
          <w:p w14:paraId="0B5142DA" w14:textId="77777777" w:rsidR="0073299D" w:rsidRDefault="00886B39">
            <w:pPr>
              <w:rPr>
                <w:rFonts w:ascii="Calibri" w:eastAsia="Calibri" w:hAnsi="Calibri" w:cs="Calibri"/>
                <w:color w:val="000000"/>
              </w:rPr>
            </w:pPr>
            <w:r>
              <w:rPr>
                <w:rFonts w:ascii="Calibri" w:eastAsia="Calibri" w:hAnsi="Calibri" w:cs="Calibri"/>
                <w:color w:val="000000"/>
              </w:rPr>
              <w:t>Emissions Baseline setting requirement(s) met? (Yes/No)</w:t>
            </w:r>
          </w:p>
        </w:tc>
        <w:tc>
          <w:tcPr>
            <w:tcW w:w="1687" w:type="dxa"/>
            <w:tcBorders>
              <w:top w:val="single" w:sz="4" w:space="0" w:color="000000"/>
              <w:left w:val="nil"/>
              <w:bottom w:val="single" w:sz="4" w:space="0" w:color="000000"/>
              <w:right w:val="single" w:sz="4" w:space="0" w:color="000000"/>
            </w:tcBorders>
            <w:shd w:val="clear" w:color="auto" w:fill="A8D08D"/>
            <w:vAlign w:val="center"/>
          </w:tcPr>
          <w:p w14:paraId="477E694E" w14:textId="77777777" w:rsidR="0073299D" w:rsidRDefault="00886B39">
            <w:pPr>
              <w:rPr>
                <w:rFonts w:ascii="Calibri" w:eastAsia="Calibri" w:hAnsi="Calibri" w:cs="Calibri"/>
                <w:color w:val="000000"/>
              </w:rPr>
            </w:pPr>
            <w:r>
              <w:rPr>
                <w:rFonts w:ascii="Calibri" w:eastAsia="Calibri" w:hAnsi="Calibri" w:cs="Calibri"/>
                <w:color w:val="000000"/>
              </w:rPr>
              <w:t>Methods and data requirement(s) met? (Yes/No)</w:t>
            </w:r>
          </w:p>
        </w:tc>
        <w:tc>
          <w:tcPr>
            <w:tcW w:w="1687" w:type="dxa"/>
            <w:tcBorders>
              <w:top w:val="single" w:sz="4" w:space="0" w:color="000000"/>
              <w:left w:val="nil"/>
              <w:bottom w:val="single" w:sz="4" w:space="0" w:color="000000"/>
              <w:right w:val="single" w:sz="4" w:space="0" w:color="000000"/>
            </w:tcBorders>
            <w:shd w:val="clear" w:color="auto" w:fill="A8D08D"/>
            <w:vAlign w:val="center"/>
          </w:tcPr>
          <w:p w14:paraId="579AB372" w14:textId="77777777" w:rsidR="0073299D" w:rsidRDefault="00886B39">
            <w:pPr>
              <w:rPr>
                <w:rFonts w:ascii="Calibri" w:eastAsia="Calibri" w:hAnsi="Calibri" w:cs="Calibri"/>
                <w:color w:val="000000"/>
              </w:rPr>
            </w:pPr>
            <w:r>
              <w:rPr>
                <w:rFonts w:ascii="Calibri" w:eastAsia="Calibri" w:hAnsi="Calibri" w:cs="Calibri"/>
                <w:color w:val="000000"/>
              </w:rPr>
              <w:t>Spatial information requirement(s) met? (Yes/No)</w:t>
            </w:r>
          </w:p>
        </w:tc>
        <w:tc>
          <w:tcPr>
            <w:tcW w:w="1493" w:type="dxa"/>
            <w:tcBorders>
              <w:top w:val="single" w:sz="4" w:space="0" w:color="000000"/>
              <w:left w:val="nil"/>
              <w:bottom w:val="single" w:sz="4" w:space="0" w:color="000000"/>
              <w:right w:val="single" w:sz="4" w:space="0" w:color="000000"/>
            </w:tcBorders>
            <w:shd w:val="clear" w:color="auto" w:fill="A8D08D"/>
            <w:vAlign w:val="center"/>
          </w:tcPr>
          <w:p w14:paraId="64E2FBA5" w14:textId="77777777" w:rsidR="0073299D" w:rsidRDefault="00886B39">
            <w:pPr>
              <w:rPr>
                <w:rFonts w:ascii="Calibri" w:eastAsia="Calibri" w:hAnsi="Calibri" w:cs="Calibri"/>
                <w:color w:val="000000"/>
              </w:rPr>
            </w:pPr>
            <w:r>
              <w:rPr>
                <w:rFonts w:ascii="Calibri" w:eastAsia="Calibri" w:hAnsi="Calibri" w:cs="Calibri"/>
                <w:color w:val="000000"/>
              </w:rPr>
              <w:t>Eligible for ISFL Accounting? (Yes/No)</w:t>
            </w:r>
          </w:p>
        </w:tc>
      </w:tr>
      <w:tr w:rsidR="0073299D" w14:paraId="5715E992"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1F22AB0A" w14:textId="77777777" w:rsidR="0073299D" w:rsidRDefault="00886B39">
            <w:pPr>
              <w:rPr>
                <w:rFonts w:ascii="Calibri" w:eastAsia="Calibri" w:hAnsi="Calibri" w:cs="Calibri"/>
              </w:rPr>
            </w:pPr>
            <w:r>
              <w:rPr>
                <w:rFonts w:ascii="Calibri" w:eastAsia="Calibri" w:hAnsi="Calibri" w:cs="Calibri"/>
              </w:rPr>
              <w:t>Forest Land Remaining Forest Land</w:t>
            </w:r>
          </w:p>
        </w:tc>
        <w:tc>
          <w:tcPr>
            <w:tcW w:w="1773" w:type="dxa"/>
            <w:tcBorders>
              <w:top w:val="nil"/>
              <w:left w:val="nil"/>
              <w:bottom w:val="single" w:sz="4" w:space="0" w:color="000000"/>
              <w:right w:val="single" w:sz="4" w:space="0" w:color="000000"/>
            </w:tcBorders>
            <w:shd w:val="clear" w:color="auto" w:fill="auto"/>
            <w:vAlign w:val="center"/>
          </w:tcPr>
          <w:p w14:paraId="1008618C"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2C92F334"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1C88E656"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4AF93FEB"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2CADF416"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7EAE5FA6" w14:textId="77777777" w:rsidR="0073299D" w:rsidRDefault="00886B39">
            <w:pPr>
              <w:rPr>
                <w:rFonts w:ascii="Calibri" w:eastAsia="Calibri" w:hAnsi="Calibri" w:cs="Calibri"/>
              </w:rPr>
            </w:pPr>
            <w:r>
              <w:rPr>
                <w:rFonts w:ascii="Calibri" w:eastAsia="Calibri" w:hAnsi="Calibri" w:cs="Calibri"/>
              </w:rPr>
              <w:t>Cropland Converted to Forest Land</w:t>
            </w:r>
          </w:p>
        </w:tc>
        <w:tc>
          <w:tcPr>
            <w:tcW w:w="1773" w:type="dxa"/>
            <w:tcBorders>
              <w:top w:val="nil"/>
              <w:left w:val="nil"/>
              <w:bottom w:val="single" w:sz="4" w:space="0" w:color="000000"/>
              <w:right w:val="single" w:sz="4" w:space="0" w:color="000000"/>
            </w:tcBorders>
            <w:shd w:val="clear" w:color="auto" w:fill="auto"/>
            <w:vAlign w:val="center"/>
          </w:tcPr>
          <w:p w14:paraId="02986CCD"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2C92B3F0"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130DD243"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1448172E"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3B52A9A8"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2879C88F" w14:textId="77777777" w:rsidR="0073299D" w:rsidRDefault="00886B39">
            <w:pPr>
              <w:rPr>
                <w:rFonts w:ascii="Calibri" w:eastAsia="Calibri" w:hAnsi="Calibri" w:cs="Calibri"/>
              </w:rPr>
            </w:pPr>
            <w:r>
              <w:rPr>
                <w:rFonts w:ascii="Calibri" w:eastAsia="Calibri" w:hAnsi="Calibri" w:cs="Calibri"/>
              </w:rPr>
              <w:t>Grassland Converted to Forest Land</w:t>
            </w:r>
          </w:p>
        </w:tc>
        <w:tc>
          <w:tcPr>
            <w:tcW w:w="1773" w:type="dxa"/>
            <w:tcBorders>
              <w:top w:val="nil"/>
              <w:left w:val="nil"/>
              <w:bottom w:val="single" w:sz="4" w:space="0" w:color="000000"/>
              <w:right w:val="single" w:sz="4" w:space="0" w:color="000000"/>
            </w:tcBorders>
            <w:shd w:val="clear" w:color="auto" w:fill="auto"/>
            <w:vAlign w:val="center"/>
          </w:tcPr>
          <w:p w14:paraId="630FE43F"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73B43DF8"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64BA4150"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58687B65"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1AE584AB"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6D43754F" w14:textId="77777777" w:rsidR="0073299D" w:rsidRDefault="00886B39">
            <w:pPr>
              <w:rPr>
                <w:rFonts w:ascii="Calibri" w:eastAsia="Calibri" w:hAnsi="Calibri" w:cs="Calibri"/>
              </w:rPr>
            </w:pPr>
            <w:r>
              <w:rPr>
                <w:rFonts w:ascii="Calibri" w:eastAsia="Calibri" w:hAnsi="Calibri" w:cs="Calibri"/>
              </w:rPr>
              <w:t>Other Land Converted to Forest Land</w:t>
            </w:r>
          </w:p>
        </w:tc>
        <w:tc>
          <w:tcPr>
            <w:tcW w:w="1773" w:type="dxa"/>
            <w:tcBorders>
              <w:top w:val="nil"/>
              <w:left w:val="nil"/>
              <w:bottom w:val="single" w:sz="4" w:space="0" w:color="000000"/>
              <w:right w:val="single" w:sz="4" w:space="0" w:color="000000"/>
            </w:tcBorders>
            <w:shd w:val="clear" w:color="auto" w:fill="auto"/>
            <w:vAlign w:val="center"/>
          </w:tcPr>
          <w:p w14:paraId="4FF84B63"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03710031"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21210882"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0B501941"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2B312DF7"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721F547B" w14:textId="77777777" w:rsidR="0073299D" w:rsidRDefault="00886B39">
            <w:pPr>
              <w:rPr>
                <w:rFonts w:ascii="Calibri" w:eastAsia="Calibri" w:hAnsi="Calibri" w:cs="Calibri"/>
              </w:rPr>
            </w:pPr>
            <w:r>
              <w:rPr>
                <w:rFonts w:ascii="Calibri" w:eastAsia="Calibri" w:hAnsi="Calibri" w:cs="Calibri"/>
              </w:rPr>
              <w:t>Settlements Converted to Forest Land</w:t>
            </w:r>
          </w:p>
        </w:tc>
        <w:tc>
          <w:tcPr>
            <w:tcW w:w="1773" w:type="dxa"/>
            <w:tcBorders>
              <w:top w:val="nil"/>
              <w:left w:val="nil"/>
              <w:bottom w:val="single" w:sz="4" w:space="0" w:color="000000"/>
              <w:right w:val="single" w:sz="4" w:space="0" w:color="000000"/>
            </w:tcBorders>
            <w:shd w:val="clear" w:color="auto" w:fill="auto"/>
            <w:vAlign w:val="center"/>
          </w:tcPr>
          <w:p w14:paraId="36F8F403"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07B5DE5A"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671FCC34"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49E9D8DB"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46CE330F"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18BD1F7F" w14:textId="77777777" w:rsidR="0073299D" w:rsidRDefault="00886B39">
            <w:pPr>
              <w:rPr>
                <w:rFonts w:ascii="Calibri" w:eastAsia="Calibri" w:hAnsi="Calibri" w:cs="Calibri"/>
              </w:rPr>
            </w:pPr>
            <w:r>
              <w:rPr>
                <w:rFonts w:ascii="Calibri" w:eastAsia="Calibri" w:hAnsi="Calibri" w:cs="Calibri"/>
              </w:rPr>
              <w:t>Wetlands Converted to Forest Land</w:t>
            </w:r>
          </w:p>
        </w:tc>
        <w:tc>
          <w:tcPr>
            <w:tcW w:w="1773" w:type="dxa"/>
            <w:tcBorders>
              <w:top w:val="nil"/>
              <w:left w:val="nil"/>
              <w:bottom w:val="single" w:sz="4" w:space="0" w:color="000000"/>
              <w:right w:val="single" w:sz="4" w:space="0" w:color="000000"/>
            </w:tcBorders>
            <w:shd w:val="clear" w:color="auto" w:fill="auto"/>
            <w:vAlign w:val="center"/>
          </w:tcPr>
          <w:p w14:paraId="2A6DF88B"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57E4C92E"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7F06DDFF"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457F7C3E"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2BC9A718"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6F89ACCC" w14:textId="77777777" w:rsidR="0073299D" w:rsidRDefault="00886B39">
            <w:pPr>
              <w:rPr>
                <w:rFonts w:ascii="Calibri" w:eastAsia="Calibri" w:hAnsi="Calibri" w:cs="Calibri"/>
              </w:rPr>
            </w:pPr>
            <w:r>
              <w:rPr>
                <w:rFonts w:ascii="Calibri" w:eastAsia="Calibri" w:hAnsi="Calibri" w:cs="Calibri"/>
              </w:rPr>
              <w:t>Forest Land Converted to Cropland</w:t>
            </w:r>
          </w:p>
        </w:tc>
        <w:tc>
          <w:tcPr>
            <w:tcW w:w="1773" w:type="dxa"/>
            <w:tcBorders>
              <w:top w:val="nil"/>
              <w:left w:val="nil"/>
              <w:bottom w:val="single" w:sz="4" w:space="0" w:color="000000"/>
              <w:right w:val="single" w:sz="4" w:space="0" w:color="000000"/>
            </w:tcBorders>
            <w:shd w:val="clear" w:color="auto" w:fill="auto"/>
            <w:vAlign w:val="center"/>
          </w:tcPr>
          <w:p w14:paraId="0FB712F6"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7D5F1CCA"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44E05EC7"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6EA0D99F"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7A7E9AB8"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721C00C8" w14:textId="77777777" w:rsidR="0073299D" w:rsidRDefault="00886B39">
            <w:pPr>
              <w:rPr>
                <w:rFonts w:ascii="Calibri" w:eastAsia="Calibri" w:hAnsi="Calibri" w:cs="Calibri"/>
              </w:rPr>
            </w:pPr>
            <w:r>
              <w:rPr>
                <w:rFonts w:ascii="Calibri" w:eastAsia="Calibri" w:hAnsi="Calibri" w:cs="Calibri"/>
              </w:rPr>
              <w:t>Forest Land Converted to Grassland</w:t>
            </w:r>
          </w:p>
        </w:tc>
        <w:tc>
          <w:tcPr>
            <w:tcW w:w="1773" w:type="dxa"/>
            <w:tcBorders>
              <w:top w:val="nil"/>
              <w:left w:val="nil"/>
              <w:bottom w:val="single" w:sz="4" w:space="0" w:color="000000"/>
              <w:right w:val="single" w:sz="4" w:space="0" w:color="000000"/>
            </w:tcBorders>
            <w:shd w:val="clear" w:color="auto" w:fill="auto"/>
            <w:vAlign w:val="center"/>
          </w:tcPr>
          <w:p w14:paraId="3756FA48"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1ECC7F4A"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263BF946"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65D6BF87"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5B531C60"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66028EA3" w14:textId="77777777" w:rsidR="0073299D" w:rsidRDefault="00886B39">
            <w:pPr>
              <w:rPr>
                <w:rFonts w:ascii="Calibri" w:eastAsia="Calibri" w:hAnsi="Calibri" w:cs="Calibri"/>
              </w:rPr>
            </w:pPr>
            <w:r>
              <w:rPr>
                <w:rFonts w:ascii="Calibri" w:eastAsia="Calibri" w:hAnsi="Calibri" w:cs="Calibri"/>
              </w:rPr>
              <w:t>Forest Land Converted to Other Land</w:t>
            </w:r>
          </w:p>
        </w:tc>
        <w:tc>
          <w:tcPr>
            <w:tcW w:w="1773" w:type="dxa"/>
            <w:tcBorders>
              <w:top w:val="nil"/>
              <w:left w:val="nil"/>
              <w:bottom w:val="single" w:sz="4" w:space="0" w:color="000000"/>
              <w:right w:val="single" w:sz="4" w:space="0" w:color="000000"/>
            </w:tcBorders>
            <w:shd w:val="clear" w:color="auto" w:fill="auto"/>
            <w:vAlign w:val="center"/>
          </w:tcPr>
          <w:p w14:paraId="0B26DE8E"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6D34B12B"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197DB8AF"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0722C102"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5F142A76"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1E7486FD" w14:textId="77777777" w:rsidR="0073299D" w:rsidRDefault="00886B39">
            <w:pPr>
              <w:rPr>
                <w:rFonts w:ascii="Calibri" w:eastAsia="Calibri" w:hAnsi="Calibri" w:cs="Calibri"/>
              </w:rPr>
            </w:pPr>
            <w:r>
              <w:rPr>
                <w:rFonts w:ascii="Calibri" w:eastAsia="Calibri" w:hAnsi="Calibri" w:cs="Calibri"/>
              </w:rPr>
              <w:t>Forest Land Converted to Settlements</w:t>
            </w:r>
          </w:p>
        </w:tc>
        <w:tc>
          <w:tcPr>
            <w:tcW w:w="1773" w:type="dxa"/>
            <w:tcBorders>
              <w:top w:val="nil"/>
              <w:left w:val="nil"/>
              <w:bottom w:val="single" w:sz="4" w:space="0" w:color="000000"/>
              <w:right w:val="single" w:sz="4" w:space="0" w:color="000000"/>
            </w:tcBorders>
            <w:shd w:val="clear" w:color="auto" w:fill="auto"/>
            <w:vAlign w:val="center"/>
          </w:tcPr>
          <w:p w14:paraId="776B51E7"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6B31FB62"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7785D12A"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63B62E1E"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68F0C1D9"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23ADCA7C" w14:textId="77777777" w:rsidR="0073299D" w:rsidRDefault="00886B39">
            <w:pPr>
              <w:rPr>
                <w:rFonts w:ascii="Calibri" w:eastAsia="Calibri" w:hAnsi="Calibri" w:cs="Calibri"/>
              </w:rPr>
            </w:pPr>
            <w:r>
              <w:rPr>
                <w:rFonts w:ascii="Calibri" w:eastAsia="Calibri" w:hAnsi="Calibri" w:cs="Calibri"/>
              </w:rPr>
              <w:t>Forest Land Converted to Wetlands</w:t>
            </w:r>
          </w:p>
        </w:tc>
        <w:tc>
          <w:tcPr>
            <w:tcW w:w="1773" w:type="dxa"/>
            <w:tcBorders>
              <w:top w:val="nil"/>
              <w:left w:val="nil"/>
              <w:bottom w:val="single" w:sz="4" w:space="0" w:color="000000"/>
              <w:right w:val="single" w:sz="4" w:space="0" w:color="000000"/>
            </w:tcBorders>
            <w:shd w:val="clear" w:color="auto" w:fill="auto"/>
            <w:vAlign w:val="center"/>
          </w:tcPr>
          <w:p w14:paraId="5D3DB3D0"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23281851"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5439A887"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4303195C"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2D86DAC3"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7749A374" w14:textId="77777777" w:rsidR="0073299D" w:rsidRDefault="00886B39">
            <w:pPr>
              <w:rPr>
                <w:rFonts w:ascii="Calibri" w:eastAsia="Calibri" w:hAnsi="Calibri" w:cs="Calibri"/>
              </w:rPr>
            </w:pPr>
            <w:r>
              <w:rPr>
                <w:rFonts w:ascii="Calibri" w:eastAsia="Calibri" w:hAnsi="Calibri" w:cs="Calibri"/>
              </w:rPr>
              <w:t>Other Land Converted to Cropland</w:t>
            </w:r>
          </w:p>
        </w:tc>
        <w:tc>
          <w:tcPr>
            <w:tcW w:w="1773" w:type="dxa"/>
            <w:tcBorders>
              <w:top w:val="nil"/>
              <w:left w:val="nil"/>
              <w:bottom w:val="single" w:sz="4" w:space="0" w:color="000000"/>
              <w:right w:val="single" w:sz="4" w:space="0" w:color="000000"/>
            </w:tcBorders>
            <w:shd w:val="clear" w:color="auto" w:fill="auto"/>
            <w:vAlign w:val="center"/>
          </w:tcPr>
          <w:p w14:paraId="5F10A27C"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1C3646F1"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694C417F"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2D799CF3"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6294EF27"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2983456E" w14:textId="77777777" w:rsidR="0073299D" w:rsidRDefault="00886B39">
            <w:pPr>
              <w:rPr>
                <w:rFonts w:ascii="Calibri" w:eastAsia="Calibri" w:hAnsi="Calibri" w:cs="Calibri"/>
              </w:rPr>
            </w:pPr>
            <w:r>
              <w:rPr>
                <w:rFonts w:ascii="Calibri" w:eastAsia="Calibri" w:hAnsi="Calibri" w:cs="Calibri"/>
              </w:rPr>
              <w:t>Other Land Converted to Grassland</w:t>
            </w:r>
          </w:p>
        </w:tc>
        <w:tc>
          <w:tcPr>
            <w:tcW w:w="1773" w:type="dxa"/>
            <w:tcBorders>
              <w:top w:val="nil"/>
              <w:left w:val="nil"/>
              <w:bottom w:val="single" w:sz="4" w:space="0" w:color="000000"/>
              <w:right w:val="single" w:sz="4" w:space="0" w:color="000000"/>
            </w:tcBorders>
            <w:shd w:val="clear" w:color="auto" w:fill="auto"/>
            <w:vAlign w:val="center"/>
          </w:tcPr>
          <w:p w14:paraId="2C0B5797"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4A2C1266"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17CAA507"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5429CC71"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3EE577BF"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06A79EC9" w14:textId="77777777" w:rsidR="0073299D" w:rsidRDefault="00886B39">
            <w:pPr>
              <w:rPr>
                <w:rFonts w:ascii="Calibri" w:eastAsia="Calibri" w:hAnsi="Calibri" w:cs="Calibri"/>
              </w:rPr>
            </w:pPr>
            <w:r>
              <w:rPr>
                <w:rFonts w:ascii="Calibri" w:eastAsia="Calibri" w:hAnsi="Calibri" w:cs="Calibri"/>
              </w:rPr>
              <w:t>Cropland Converted to Grassland</w:t>
            </w:r>
          </w:p>
        </w:tc>
        <w:tc>
          <w:tcPr>
            <w:tcW w:w="1773" w:type="dxa"/>
            <w:tcBorders>
              <w:top w:val="nil"/>
              <w:left w:val="nil"/>
              <w:bottom w:val="single" w:sz="4" w:space="0" w:color="000000"/>
              <w:right w:val="single" w:sz="4" w:space="0" w:color="000000"/>
            </w:tcBorders>
            <w:shd w:val="clear" w:color="auto" w:fill="auto"/>
            <w:vAlign w:val="center"/>
          </w:tcPr>
          <w:p w14:paraId="678342E9"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31AABFD5"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7E8E2A63"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2EFD1A44"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787417EE"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bottom"/>
          </w:tcPr>
          <w:p w14:paraId="042FBA73" w14:textId="77777777" w:rsidR="0073299D" w:rsidRDefault="00886B39">
            <w:pPr>
              <w:rPr>
                <w:rFonts w:ascii="Calibri" w:eastAsia="Calibri" w:hAnsi="Calibri" w:cs="Calibri"/>
              </w:rPr>
            </w:pPr>
            <w:r>
              <w:rPr>
                <w:rFonts w:ascii="Calibri" w:eastAsia="Calibri" w:hAnsi="Calibri" w:cs="Calibri"/>
              </w:rPr>
              <w:t>Cropland Converted to Settlements</w:t>
            </w:r>
          </w:p>
        </w:tc>
        <w:tc>
          <w:tcPr>
            <w:tcW w:w="1773" w:type="dxa"/>
            <w:tcBorders>
              <w:top w:val="nil"/>
              <w:left w:val="nil"/>
              <w:bottom w:val="single" w:sz="4" w:space="0" w:color="000000"/>
              <w:right w:val="single" w:sz="4" w:space="0" w:color="000000"/>
            </w:tcBorders>
            <w:shd w:val="clear" w:color="auto" w:fill="auto"/>
            <w:vAlign w:val="center"/>
          </w:tcPr>
          <w:p w14:paraId="36107C02"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31723557"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05751191"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772F9BAC"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00ADC57F"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center"/>
          </w:tcPr>
          <w:p w14:paraId="18C70ECF" w14:textId="77777777" w:rsidR="0073299D" w:rsidRDefault="00886B39">
            <w:pPr>
              <w:rPr>
                <w:rFonts w:ascii="Calibri" w:eastAsia="Calibri" w:hAnsi="Calibri" w:cs="Calibri"/>
                <w:color w:val="000000"/>
              </w:rPr>
            </w:pPr>
            <w:r>
              <w:rPr>
                <w:rFonts w:ascii="Calibri" w:eastAsia="Calibri" w:hAnsi="Calibri" w:cs="Calibri"/>
                <w:color w:val="000000"/>
              </w:rPr>
              <w:t>Peat decomposition</w:t>
            </w:r>
          </w:p>
        </w:tc>
        <w:tc>
          <w:tcPr>
            <w:tcW w:w="1773" w:type="dxa"/>
            <w:tcBorders>
              <w:top w:val="nil"/>
              <w:left w:val="nil"/>
              <w:bottom w:val="single" w:sz="4" w:space="0" w:color="000000"/>
              <w:right w:val="single" w:sz="4" w:space="0" w:color="000000"/>
            </w:tcBorders>
            <w:shd w:val="clear" w:color="auto" w:fill="auto"/>
            <w:vAlign w:val="center"/>
          </w:tcPr>
          <w:p w14:paraId="278FCCBB"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52ADD7E2"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723FCA8C"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144A47B6"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r w:rsidR="0073299D" w14:paraId="65DFE8E2" w14:textId="77777777">
        <w:trPr>
          <w:trHeight w:val="290"/>
        </w:trPr>
        <w:tc>
          <w:tcPr>
            <w:tcW w:w="3580" w:type="dxa"/>
            <w:tcBorders>
              <w:top w:val="nil"/>
              <w:left w:val="single" w:sz="4" w:space="0" w:color="000000"/>
              <w:bottom w:val="single" w:sz="4" w:space="0" w:color="000000"/>
              <w:right w:val="single" w:sz="4" w:space="0" w:color="000000"/>
            </w:tcBorders>
            <w:shd w:val="clear" w:color="auto" w:fill="auto"/>
            <w:vAlign w:val="center"/>
          </w:tcPr>
          <w:p w14:paraId="257E4B57" w14:textId="77777777" w:rsidR="0073299D" w:rsidRDefault="00886B39">
            <w:pPr>
              <w:rPr>
                <w:rFonts w:ascii="Calibri" w:eastAsia="Calibri" w:hAnsi="Calibri" w:cs="Calibri"/>
                <w:color w:val="000000"/>
              </w:rPr>
            </w:pPr>
            <w:r>
              <w:rPr>
                <w:rFonts w:ascii="Calibri" w:eastAsia="Calibri" w:hAnsi="Calibri" w:cs="Calibri"/>
                <w:color w:val="000000"/>
              </w:rPr>
              <w:t>Peat fires</w:t>
            </w:r>
          </w:p>
        </w:tc>
        <w:tc>
          <w:tcPr>
            <w:tcW w:w="1773" w:type="dxa"/>
            <w:tcBorders>
              <w:top w:val="nil"/>
              <w:left w:val="nil"/>
              <w:bottom w:val="single" w:sz="4" w:space="0" w:color="000000"/>
              <w:right w:val="single" w:sz="4" w:space="0" w:color="000000"/>
            </w:tcBorders>
            <w:shd w:val="clear" w:color="auto" w:fill="auto"/>
            <w:vAlign w:val="center"/>
          </w:tcPr>
          <w:p w14:paraId="791D16E7"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6C04A080"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687" w:type="dxa"/>
            <w:tcBorders>
              <w:top w:val="nil"/>
              <w:left w:val="nil"/>
              <w:bottom w:val="single" w:sz="4" w:space="0" w:color="000000"/>
              <w:right w:val="single" w:sz="4" w:space="0" w:color="000000"/>
            </w:tcBorders>
            <w:shd w:val="clear" w:color="auto" w:fill="auto"/>
            <w:vAlign w:val="center"/>
          </w:tcPr>
          <w:p w14:paraId="088E4B69"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c>
          <w:tcPr>
            <w:tcW w:w="1493" w:type="dxa"/>
            <w:tcBorders>
              <w:top w:val="nil"/>
              <w:left w:val="nil"/>
              <w:bottom w:val="single" w:sz="4" w:space="0" w:color="000000"/>
              <w:right w:val="single" w:sz="4" w:space="0" w:color="000000"/>
            </w:tcBorders>
            <w:shd w:val="clear" w:color="auto" w:fill="auto"/>
            <w:vAlign w:val="center"/>
          </w:tcPr>
          <w:p w14:paraId="55EFA6D4" w14:textId="77777777" w:rsidR="0073299D" w:rsidRDefault="00886B39">
            <w:pPr>
              <w:jc w:val="center"/>
              <w:rPr>
                <w:rFonts w:ascii="Calibri" w:eastAsia="Calibri" w:hAnsi="Calibri" w:cs="Calibri"/>
                <w:color w:val="000000"/>
              </w:rPr>
            </w:pPr>
            <w:r>
              <w:rPr>
                <w:rFonts w:ascii="Calibri" w:eastAsia="Calibri" w:hAnsi="Calibri" w:cs="Calibri"/>
                <w:color w:val="000000"/>
              </w:rPr>
              <w:t>Yes</w:t>
            </w:r>
          </w:p>
        </w:tc>
      </w:tr>
    </w:tbl>
    <w:p w14:paraId="59F60615" w14:textId="77777777" w:rsidR="0073299D" w:rsidRDefault="0073299D">
      <w:pPr>
        <w:spacing w:line="256" w:lineRule="auto"/>
        <w:rPr>
          <w:rFonts w:ascii="Calibri" w:eastAsia="Calibri" w:hAnsi="Calibri" w:cs="Calibri"/>
          <w:i/>
        </w:rPr>
      </w:pPr>
    </w:p>
    <w:p w14:paraId="4E54479E" w14:textId="77777777" w:rsidR="0073299D" w:rsidRDefault="00886B39">
      <w:pPr>
        <w:spacing w:line="256" w:lineRule="auto"/>
        <w:rPr>
          <w:rFonts w:ascii="Calibri" w:eastAsia="Calibri" w:hAnsi="Calibri" w:cs="Calibri"/>
        </w:rPr>
      </w:pPr>
      <w:r>
        <w:rPr>
          <w:rFonts w:ascii="Calibri" w:eastAsia="Calibri" w:hAnsi="Calibri" w:cs="Calibri"/>
        </w:rPr>
        <w:t xml:space="preserve">All methods and data used for construction of the baseline are in line with the requirements of BioCF ISFP methodological approach. All subcategories from AFOLU sector has been identified </w:t>
      </w:r>
      <w:r>
        <w:rPr>
          <w:rFonts w:ascii="Calibri" w:eastAsia="Calibri" w:hAnsi="Calibri" w:cs="Calibri"/>
        </w:rPr>
        <w:lastRenderedPageBreak/>
        <w:t xml:space="preserve">and calculated. Most of significant carbon pools and gases are included in the calculation. However, there are some gaps in terms of carbon pools and gases. The emission and removal estimates from forest and land cover change include only aboveground biomass and belowground biomass, therefore improvement should include other significant carbon pool, such as dead wood. Litter carbon pool may not be too significant. Gases from peat decomposition includes only CO2, not N2O and CH4. </w:t>
      </w:r>
    </w:p>
    <w:p w14:paraId="124C5922" w14:textId="77777777" w:rsidR="0073299D" w:rsidRDefault="0073299D">
      <w:pPr>
        <w:spacing w:line="256" w:lineRule="auto"/>
        <w:rPr>
          <w:rFonts w:ascii="Calibri" w:eastAsia="Calibri" w:hAnsi="Calibri" w:cs="Calibri"/>
          <w:i/>
        </w:rPr>
      </w:pPr>
    </w:p>
    <w:p w14:paraId="160433F0" w14:textId="77777777" w:rsidR="0073299D" w:rsidRDefault="00886B39" w:rsidP="005A379E">
      <w:pPr>
        <w:pStyle w:val="Heading3"/>
        <w:numPr>
          <w:ilvl w:val="2"/>
          <w:numId w:val="91"/>
        </w:numPr>
        <w:ind w:left="142"/>
        <w:rPr>
          <w:rFonts w:ascii="Calibri" w:eastAsia="Calibri" w:hAnsi="Calibri" w:cs="Calibri"/>
        </w:rPr>
      </w:pPr>
      <w:bookmarkStart w:id="358" w:name="_Toc119567272"/>
      <w:bookmarkStart w:id="359" w:name="_Toc119567377"/>
      <w:bookmarkStart w:id="360" w:name="_Toc119582833"/>
      <w:r>
        <w:rPr>
          <w:rFonts w:ascii="Calibri" w:eastAsia="Calibri" w:hAnsi="Calibri" w:cs="Calibri"/>
        </w:rPr>
        <w:t>Section C: Agreed actions to be undertaken to increase the completeness of the scope of accounting and improve data and methods for the subsequent ERPA Phases during the ERPA Term</w:t>
      </w:r>
      <w:bookmarkEnd w:id="358"/>
      <w:bookmarkEnd w:id="359"/>
      <w:bookmarkEnd w:id="360"/>
    </w:p>
    <w:p w14:paraId="3A4935B6" w14:textId="77777777" w:rsidR="0073299D" w:rsidRDefault="0073299D">
      <w:pPr>
        <w:spacing w:line="256" w:lineRule="auto"/>
        <w:rPr>
          <w:rFonts w:ascii="Calibri" w:eastAsia="Calibri" w:hAnsi="Calibri" w:cs="Calibri"/>
          <w:i/>
        </w:rPr>
      </w:pPr>
    </w:p>
    <w:p w14:paraId="259E5173" w14:textId="77777777" w:rsidR="0073299D" w:rsidRDefault="00886B39" w:rsidP="00A61E60">
      <w:pPr>
        <w:pStyle w:val="Heading4"/>
        <w:numPr>
          <w:ilvl w:val="0"/>
          <w:numId w:val="0"/>
        </w:numPr>
        <w:tabs>
          <w:tab w:val="left" w:pos="426"/>
        </w:tabs>
        <w:ind w:left="426"/>
        <w:rPr>
          <w:rFonts w:ascii="Calibri" w:eastAsia="Calibri" w:hAnsi="Calibri" w:cs="Calibri"/>
          <w:color w:val="1F3763"/>
        </w:rPr>
      </w:pPr>
      <w:bookmarkStart w:id="361" w:name="_Toc119567273"/>
      <w:bookmarkStart w:id="362" w:name="_Toc119567378"/>
      <w:bookmarkStart w:id="363" w:name="_Toc119582834"/>
      <w:r>
        <w:rPr>
          <w:rFonts w:ascii="Calibri" w:eastAsia="Calibri" w:hAnsi="Calibri" w:cs="Calibri"/>
          <w:sz w:val="28"/>
          <w:szCs w:val="28"/>
        </w:rPr>
        <w:t>C.1</w:t>
      </w:r>
      <w:r>
        <w:rPr>
          <w:rFonts w:ascii="Calibri" w:eastAsia="Calibri" w:hAnsi="Calibri" w:cs="Calibri"/>
        </w:rPr>
        <w:t xml:space="preserve"> Actions to be undertaken to bring required subcategories into alignment with ISFL accounting requirements</w:t>
      </w:r>
      <w:bookmarkEnd w:id="361"/>
      <w:bookmarkEnd w:id="362"/>
      <w:bookmarkEnd w:id="363"/>
    </w:p>
    <w:p w14:paraId="45A76372" w14:textId="77777777" w:rsidR="0073299D" w:rsidRDefault="00886B39">
      <w:pPr>
        <w:spacing w:line="256" w:lineRule="auto"/>
        <w:rPr>
          <w:rFonts w:ascii="Calibri" w:eastAsia="Calibri" w:hAnsi="Calibri" w:cs="Calibri"/>
          <w:i/>
        </w:rPr>
      </w:pPr>
      <w:r>
        <w:rPr>
          <w:rFonts w:ascii="Calibri" w:eastAsia="Calibri" w:hAnsi="Calibri" w:cs="Calibri"/>
          <w:i/>
        </w:rPr>
        <w:t>Table A.8-3. Identification of gaps for ISFL accounting requirement</w:t>
      </w:r>
    </w:p>
    <w:tbl>
      <w:tblPr>
        <w:tblStyle w:val="20"/>
        <w:tblW w:w="9544" w:type="dxa"/>
        <w:tblBorders>
          <w:top w:val="single" w:sz="4" w:space="0" w:color="000000"/>
          <w:left w:val="single" w:sz="4" w:space="0" w:color="000000"/>
          <w:bottom w:val="single" w:sz="4" w:space="0" w:color="000000"/>
          <w:right w:val="single" w:sz="4" w:space="0" w:color="000000"/>
          <w:insideH w:val="single" w:sz="4" w:space="0" w:color="C5E0B3"/>
          <w:insideV w:val="single" w:sz="4" w:space="0" w:color="C5E0B3"/>
        </w:tblBorders>
        <w:tblLayout w:type="fixed"/>
        <w:tblLook w:val="0400" w:firstRow="0" w:lastRow="0" w:firstColumn="0" w:lastColumn="0" w:noHBand="0" w:noVBand="1"/>
      </w:tblPr>
      <w:tblGrid>
        <w:gridCol w:w="2032"/>
        <w:gridCol w:w="1619"/>
        <w:gridCol w:w="1209"/>
        <w:gridCol w:w="1465"/>
        <w:gridCol w:w="1350"/>
        <w:gridCol w:w="12"/>
        <w:gridCol w:w="1851"/>
        <w:gridCol w:w="6"/>
      </w:tblGrid>
      <w:tr w:rsidR="0073299D" w14:paraId="11058A31" w14:textId="77777777">
        <w:tc>
          <w:tcPr>
            <w:tcW w:w="2032" w:type="dxa"/>
            <w:tcBorders>
              <w:top w:val="single" w:sz="4" w:space="0" w:color="000000"/>
              <w:left w:val="single" w:sz="4" w:space="0" w:color="000000"/>
              <w:right w:val="single" w:sz="4" w:space="0" w:color="C5E0B3"/>
            </w:tcBorders>
            <w:shd w:val="clear" w:color="auto" w:fill="9CC2E5"/>
          </w:tcPr>
          <w:p w14:paraId="419EEEDF" w14:textId="77777777" w:rsidR="0073299D" w:rsidRDefault="00886B39">
            <w:pPr>
              <w:rPr>
                <w:rFonts w:ascii="Calibri" w:eastAsia="Calibri" w:hAnsi="Calibri" w:cs="Calibri"/>
              </w:rPr>
            </w:pPr>
            <w:r>
              <w:rPr>
                <w:rFonts w:ascii="Calibri" w:eastAsia="Calibri" w:hAnsi="Calibri" w:cs="Calibri"/>
              </w:rPr>
              <w:t>Subcategory</w:t>
            </w:r>
          </w:p>
        </w:tc>
        <w:tc>
          <w:tcPr>
            <w:tcW w:w="5655" w:type="dxa"/>
            <w:gridSpan w:val="5"/>
            <w:tcBorders>
              <w:top w:val="single" w:sz="4" w:space="0" w:color="000000"/>
              <w:left w:val="single" w:sz="4" w:space="0" w:color="C5E0B3"/>
              <w:right w:val="single" w:sz="4" w:space="0" w:color="C5E0B3"/>
            </w:tcBorders>
          </w:tcPr>
          <w:p w14:paraId="093EAE6B" w14:textId="77777777" w:rsidR="0073299D" w:rsidRDefault="00886B39">
            <w:pPr>
              <w:rPr>
                <w:rFonts w:ascii="Calibri" w:eastAsia="Calibri" w:hAnsi="Calibri" w:cs="Calibri"/>
              </w:rPr>
            </w:pPr>
            <w:r>
              <w:rPr>
                <w:rFonts w:ascii="Calibri" w:eastAsia="Calibri" w:hAnsi="Calibri" w:cs="Calibri"/>
              </w:rPr>
              <w:t>All 15 key subcategories</w:t>
            </w:r>
          </w:p>
        </w:tc>
        <w:tc>
          <w:tcPr>
            <w:tcW w:w="1857" w:type="dxa"/>
            <w:gridSpan w:val="2"/>
            <w:tcBorders>
              <w:top w:val="single" w:sz="4" w:space="0" w:color="000000"/>
              <w:left w:val="single" w:sz="4" w:space="0" w:color="C5E0B3"/>
              <w:right w:val="single" w:sz="4" w:space="0" w:color="000000"/>
            </w:tcBorders>
          </w:tcPr>
          <w:p w14:paraId="44B5E456" w14:textId="77777777" w:rsidR="0073299D" w:rsidRDefault="0073299D">
            <w:pPr>
              <w:rPr>
                <w:rFonts w:ascii="Calibri" w:eastAsia="Calibri" w:hAnsi="Calibri" w:cs="Calibri"/>
              </w:rPr>
            </w:pPr>
          </w:p>
        </w:tc>
      </w:tr>
      <w:tr w:rsidR="0073299D" w14:paraId="55ACE96C" w14:textId="77777777">
        <w:tc>
          <w:tcPr>
            <w:tcW w:w="9544" w:type="dxa"/>
            <w:gridSpan w:val="8"/>
            <w:tcBorders>
              <w:top w:val="single" w:sz="4" w:space="0" w:color="C5E0B3"/>
              <w:left w:val="single" w:sz="4" w:space="0" w:color="000000"/>
              <w:bottom w:val="single" w:sz="4" w:space="0" w:color="C5E0B3"/>
              <w:right w:val="single" w:sz="4" w:space="0" w:color="000000"/>
            </w:tcBorders>
            <w:shd w:val="clear" w:color="auto" w:fill="9CC2E5"/>
          </w:tcPr>
          <w:p w14:paraId="1C933034" w14:textId="77777777" w:rsidR="0073299D" w:rsidRDefault="00886B39">
            <w:pPr>
              <w:rPr>
                <w:rFonts w:ascii="Calibri" w:eastAsia="Calibri" w:hAnsi="Calibri" w:cs="Calibri"/>
              </w:rPr>
            </w:pPr>
            <w:r>
              <w:rPr>
                <w:rFonts w:ascii="Calibri" w:eastAsia="Calibri" w:hAnsi="Calibri" w:cs="Calibri"/>
              </w:rPr>
              <w:t>Identification of gaps</w:t>
            </w:r>
          </w:p>
        </w:tc>
      </w:tr>
      <w:tr w:rsidR="0073299D" w14:paraId="65086A33" w14:textId="77777777">
        <w:tc>
          <w:tcPr>
            <w:tcW w:w="2032" w:type="dxa"/>
            <w:tcBorders>
              <w:top w:val="single" w:sz="4" w:space="0" w:color="C5E0B3"/>
              <w:left w:val="single" w:sz="4" w:space="0" w:color="C5E0B3"/>
              <w:bottom w:val="single" w:sz="4" w:space="0" w:color="C5E0B3"/>
              <w:right w:val="single" w:sz="4" w:space="0" w:color="C5E0B3"/>
            </w:tcBorders>
            <w:shd w:val="clear" w:color="auto" w:fill="C5E0B3"/>
          </w:tcPr>
          <w:p w14:paraId="6583A65B" w14:textId="77777777" w:rsidR="0073299D" w:rsidRDefault="00886B39">
            <w:pPr>
              <w:rPr>
                <w:rFonts w:ascii="Calibri" w:eastAsia="Calibri" w:hAnsi="Calibri" w:cs="Calibri"/>
              </w:rPr>
            </w:pPr>
            <w:r>
              <w:rPr>
                <w:rFonts w:ascii="Calibri" w:eastAsia="Calibri" w:hAnsi="Calibri" w:cs="Calibri"/>
              </w:rPr>
              <w:t>ISFL Accounting requirements</w:t>
            </w:r>
          </w:p>
        </w:tc>
        <w:tc>
          <w:tcPr>
            <w:tcW w:w="1619" w:type="dxa"/>
            <w:tcBorders>
              <w:top w:val="single" w:sz="4" w:space="0" w:color="C5E0B3"/>
              <w:left w:val="single" w:sz="4" w:space="0" w:color="C5E0B3"/>
              <w:bottom w:val="single" w:sz="4" w:space="0" w:color="C5E0B3"/>
              <w:right w:val="single" w:sz="4" w:space="0" w:color="C5E0B3"/>
            </w:tcBorders>
            <w:shd w:val="clear" w:color="auto" w:fill="C5E0B3"/>
          </w:tcPr>
          <w:p w14:paraId="0691CDE6" w14:textId="77777777" w:rsidR="0073299D" w:rsidRDefault="00886B39">
            <w:pPr>
              <w:rPr>
                <w:rFonts w:ascii="Calibri" w:eastAsia="Calibri" w:hAnsi="Calibri" w:cs="Calibri"/>
                <w:b/>
              </w:rPr>
            </w:pPr>
            <w:r>
              <w:rPr>
                <w:rFonts w:ascii="Calibri" w:eastAsia="Calibri" w:hAnsi="Calibri" w:cs="Calibri"/>
                <w:b/>
              </w:rPr>
              <w:t>Requirements met? (Yes/No)</w:t>
            </w:r>
          </w:p>
        </w:tc>
        <w:tc>
          <w:tcPr>
            <w:tcW w:w="4036" w:type="dxa"/>
            <w:gridSpan w:val="4"/>
            <w:tcBorders>
              <w:top w:val="single" w:sz="4" w:space="0" w:color="C5E0B3"/>
              <w:left w:val="single" w:sz="4" w:space="0" w:color="C5E0B3"/>
              <w:bottom w:val="single" w:sz="4" w:space="0" w:color="C5E0B3"/>
              <w:right w:val="single" w:sz="4" w:space="0" w:color="C5E0B3"/>
            </w:tcBorders>
            <w:shd w:val="clear" w:color="auto" w:fill="C5E0B3"/>
          </w:tcPr>
          <w:p w14:paraId="2294A60E" w14:textId="77777777" w:rsidR="0073299D" w:rsidRDefault="00886B39">
            <w:pPr>
              <w:rPr>
                <w:rFonts w:ascii="Calibri" w:eastAsia="Calibri" w:hAnsi="Calibri" w:cs="Calibri"/>
                <w:b/>
              </w:rPr>
            </w:pPr>
            <w:r>
              <w:rPr>
                <w:rFonts w:ascii="Calibri" w:eastAsia="Calibri" w:hAnsi="Calibri" w:cs="Calibri"/>
                <w:b/>
              </w:rPr>
              <w:t>If not met, detailed description of the gap(s)</w:t>
            </w:r>
          </w:p>
        </w:tc>
        <w:tc>
          <w:tcPr>
            <w:tcW w:w="1857" w:type="dxa"/>
            <w:gridSpan w:val="2"/>
            <w:tcBorders>
              <w:top w:val="single" w:sz="4" w:space="0" w:color="C5E0B3"/>
              <w:left w:val="single" w:sz="4" w:space="0" w:color="C5E0B3"/>
              <w:bottom w:val="single" w:sz="4" w:space="0" w:color="C5E0B3"/>
              <w:right w:val="single" w:sz="4" w:space="0" w:color="C5E0B3"/>
            </w:tcBorders>
            <w:shd w:val="clear" w:color="auto" w:fill="C5E0B3"/>
          </w:tcPr>
          <w:p w14:paraId="3BB33516" w14:textId="77777777" w:rsidR="0073299D" w:rsidRDefault="0073299D">
            <w:pPr>
              <w:rPr>
                <w:rFonts w:ascii="Calibri" w:eastAsia="Calibri" w:hAnsi="Calibri" w:cs="Calibri"/>
                <w:b/>
              </w:rPr>
            </w:pPr>
          </w:p>
        </w:tc>
      </w:tr>
      <w:tr w:rsidR="0073299D" w14:paraId="456756FC" w14:textId="77777777">
        <w:tc>
          <w:tcPr>
            <w:tcW w:w="2032" w:type="dxa"/>
            <w:tcBorders>
              <w:top w:val="single" w:sz="4" w:space="0" w:color="C5E0B3"/>
              <w:left w:val="single" w:sz="4" w:space="0" w:color="C5E0B3"/>
              <w:bottom w:val="single" w:sz="4" w:space="0" w:color="C5E0B3"/>
              <w:right w:val="single" w:sz="4" w:space="0" w:color="C5E0B3"/>
            </w:tcBorders>
            <w:shd w:val="clear" w:color="auto" w:fill="C5E0B3"/>
          </w:tcPr>
          <w:p w14:paraId="0EDF253C" w14:textId="77777777" w:rsidR="0073299D" w:rsidRDefault="00886B39">
            <w:pPr>
              <w:numPr>
                <w:ilvl w:val="0"/>
                <w:numId w:val="2"/>
              </w:numPr>
              <w:spacing w:after="160" w:line="259" w:lineRule="auto"/>
              <w:rPr>
                <w:rFonts w:ascii="Calibri" w:eastAsia="Calibri" w:hAnsi="Calibri" w:cs="Calibri"/>
              </w:rPr>
            </w:pPr>
            <w:r>
              <w:rPr>
                <w:rFonts w:ascii="Calibri" w:eastAsia="Calibri" w:hAnsi="Calibri" w:cs="Calibri"/>
              </w:rPr>
              <w:t>Historic time series for baseline setting</w:t>
            </w:r>
          </w:p>
        </w:tc>
        <w:tc>
          <w:tcPr>
            <w:tcW w:w="1619" w:type="dxa"/>
            <w:tcBorders>
              <w:top w:val="single" w:sz="4" w:space="0" w:color="C5E0B3"/>
              <w:left w:val="single" w:sz="4" w:space="0" w:color="C5E0B3"/>
              <w:bottom w:val="single" w:sz="4" w:space="0" w:color="C5E0B3"/>
              <w:right w:val="single" w:sz="4" w:space="0" w:color="C5E0B3"/>
            </w:tcBorders>
          </w:tcPr>
          <w:p w14:paraId="21A42832" w14:textId="77777777" w:rsidR="0073299D" w:rsidRDefault="00886B39">
            <w:pPr>
              <w:rPr>
                <w:rFonts w:ascii="Calibri" w:eastAsia="Calibri" w:hAnsi="Calibri" w:cs="Calibri"/>
              </w:rPr>
            </w:pPr>
            <w:r>
              <w:rPr>
                <w:rFonts w:ascii="Calibri" w:eastAsia="Calibri" w:hAnsi="Calibri" w:cs="Calibri"/>
              </w:rPr>
              <w:t>Yes</w:t>
            </w:r>
          </w:p>
        </w:tc>
        <w:tc>
          <w:tcPr>
            <w:tcW w:w="4036" w:type="dxa"/>
            <w:gridSpan w:val="4"/>
            <w:tcBorders>
              <w:top w:val="single" w:sz="4" w:space="0" w:color="C5E0B3"/>
              <w:left w:val="single" w:sz="4" w:space="0" w:color="C5E0B3"/>
              <w:bottom w:val="single" w:sz="4" w:space="0" w:color="C5E0B3"/>
              <w:right w:val="single" w:sz="4" w:space="0" w:color="C5E0B3"/>
            </w:tcBorders>
          </w:tcPr>
          <w:p w14:paraId="31A6BEE3" w14:textId="77777777" w:rsidR="0073299D" w:rsidRDefault="0073299D">
            <w:pPr>
              <w:rPr>
                <w:rFonts w:ascii="Calibri" w:eastAsia="Calibri" w:hAnsi="Calibri" w:cs="Calibri"/>
              </w:rPr>
            </w:pPr>
          </w:p>
        </w:tc>
        <w:tc>
          <w:tcPr>
            <w:tcW w:w="1857" w:type="dxa"/>
            <w:gridSpan w:val="2"/>
            <w:tcBorders>
              <w:top w:val="single" w:sz="4" w:space="0" w:color="C5E0B3"/>
              <w:left w:val="single" w:sz="4" w:space="0" w:color="C5E0B3"/>
              <w:bottom w:val="single" w:sz="4" w:space="0" w:color="C5E0B3"/>
              <w:right w:val="single" w:sz="4" w:space="0" w:color="C5E0B3"/>
            </w:tcBorders>
          </w:tcPr>
          <w:p w14:paraId="64F5D132" w14:textId="77777777" w:rsidR="0073299D" w:rsidRDefault="0073299D">
            <w:pPr>
              <w:rPr>
                <w:rFonts w:ascii="Calibri" w:eastAsia="Calibri" w:hAnsi="Calibri" w:cs="Calibri"/>
                <w:b/>
              </w:rPr>
            </w:pPr>
          </w:p>
        </w:tc>
      </w:tr>
      <w:tr w:rsidR="0073299D" w14:paraId="7C304C79" w14:textId="77777777">
        <w:tc>
          <w:tcPr>
            <w:tcW w:w="2032" w:type="dxa"/>
            <w:tcBorders>
              <w:top w:val="single" w:sz="4" w:space="0" w:color="C5E0B3"/>
              <w:left w:val="single" w:sz="4" w:space="0" w:color="C5E0B3"/>
              <w:bottom w:val="single" w:sz="4" w:space="0" w:color="C5E0B3"/>
              <w:right w:val="single" w:sz="4" w:space="0" w:color="C5E0B3"/>
            </w:tcBorders>
            <w:shd w:val="clear" w:color="auto" w:fill="C5E0B3"/>
          </w:tcPr>
          <w:p w14:paraId="2880EA00" w14:textId="77777777" w:rsidR="0073299D" w:rsidRDefault="00886B39">
            <w:pPr>
              <w:numPr>
                <w:ilvl w:val="0"/>
                <w:numId w:val="2"/>
              </w:numPr>
              <w:spacing w:after="160" w:line="259" w:lineRule="auto"/>
              <w:rPr>
                <w:rFonts w:ascii="Calibri" w:eastAsia="Calibri" w:hAnsi="Calibri" w:cs="Calibri"/>
              </w:rPr>
            </w:pPr>
            <w:r>
              <w:rPr>
                <w:rFonts w:ascii="Calibri" w:eastAsia="Calibri" w:hAnsi="Calibri" w:cs="Calibri"/>
              </w:rPr>
              <w:t>Quality of data and methods</w:t>
            </w:r>
          </w:p>
        </w:tc>
        <w:tc>
          <w:tcPr>
            <w:tcW w:w="1619" w:type="dxa"/>
            <w:tcBorders>
              <w:top w:val="single" w:sz="4" w:space="0" w:color="C5E0B3"/>
              <w:left w:val="single" w:sz="4" w:space="0" w:color="C5E0B3"/>
              <w:bottom w:val="single" w:sz="4" w:space="0" w:color="C5E0B3"/>
              <w:right w:val="single" w:sz="4" w:space="0" w:color="C5E0B3"/>
            </w:tcBorders>
          </w:tcPr>
          <w:p w14:paraId="749DBD6A" w14:textId="77777777" w:rsidR="0073299D" w:rsidRDefault="00886B39">
            <w:pPr>
              <w:rPr>
                <w:rFonts w:ascii="Calibri" w:eastAsia="Calibri" w:hAnsi="Calibri" w:cs="Calibri"/>
              </w:rPr>
            </w:pPr>
            <w:r>
              <w:rPr>
                <w:rFonts w:ascii="Calibri" w:eastAsia="Calibri" w:hAnsi="Calibri" w:cs="Calibri"/>
              </w:rPr>
              <w:t xml:space="preserve">Yes </w:t>
            </w:r>
          </w:p>
        </w:tc>
        <w:tc>
          <w:tcPr>
            <w:tcW w:w="4036" w:type="dxa"/>
            <w:gridSpan w:val="4"/>
            <w:tcBorders>
              <w:top w:val="single" w:sz="4" w:space="0" w:color="C5E0B3"/>
              <w:left w:val="single" w:sz="4" w:space="0" w:color="C5E0B3"/>
              <w:bottom w:val="single" w:sz="4" w:space="0" w:color="C5E0B3"/>
              <w:right w:val="single" w:sz="4" w:space="0" w:color="C5E0B3"/>
            </w:tcBorders>
          </w:tcPr>
          <w:p w14:paraId="62788D48" w14:textId="77777777" w:rsidR="0073299D" w:rsidRDefault="00886B39">
            <w:pPr>
              <w:rPr>
                <w:rFonts w:ascii="Calibri" w:eastAsia="Calibri" w:hAnsi="Calibri" w:cs="Calibri"/>
              </w:rPr>
            </w:pPr>
            <w:r>
              <w:rPr>
                <w:rFonts w:ascii="Calibri" w:eastAsia="Calibri" w:hAnsi="Calibri" w:cs="Calibri"/>
              </w:rPr>
              <w:t xml:space="preserve">All emission factor used are either Tier 1 or Tier 2. </w:t>
            </w:r>
          </w:p>
        </w:tc>
        <w:tc>
          <w:tcPr>
            <w:tcW w:w="1857" w:type="dxa"/>
            <w:gridSpan w:val="2"/>
            <w:tcBorders>
              <w:top w:val="single" w:sz="4" w:space="0" w:color="C5E0B3"/>
              <w:left w:val="single" w:sz="4" w:space="0" w:color="C5E0B3"/>
              <w:bottom w:val="single" w:sz="4" w:space="0" w:color="C5E0B3"/>
              <w:right w:val="single" w:sz="4" w:space="0" w:color="C5E0B3"/>
            </w:tcBorders>
          </w:tcPr>
          <w:p w14:paraId="45D0F413" w14:textId="77777777" w:rsidR="0073299D" w:rsidRDefault="0073299D">
            <w:pPr>
              <w:rPr>
                <w:rFonts w:ascii="Calibri" w:eastAsia="Calibri" w:hAnsi="Calibri" w:cs="Calibri"/>
                <w:b/>
              </w:rPr>
            </w:pPr>
          </w:p>
        </w:tc>
      </w:tr>
      <w:tr w:rsidR="0073299D" w14:paraId="3441E302" w14:textId="77777777">
        <w:tc>
          <w:tcPr>
            <w:tcW w:w="2032" w:type="dxa"/>
            <w:tcBorders>
              <w:top w:val="single" w:sz="4" w:space="0" w:color="C5E0B3"/>
              <w:left w:val="single" w:sz="4" w:space="0" w:color="C5E0B3"/>
              <w:bottom w:val="single" w:sz="4" w:space="0" w:color="C5E0B3"/>
              <w:right w:val="single" w:sz="4" w:space="0" w:color="C5E0B3"/>
            </w:tcBorders>
            <w:shd w:val="clear" w:color="auto" w:fill="C5E0B3"/>
          </w:tcPr>
          <w:p w14:paraId="63F2BA69" w14:textId="77777777" w:rsidR="0073299D" w:rsidRDefault="00886B39">
            <w:pPr>
              <w:numPr>
                <w:ilvl w:val="0"/>
                <w:numId w:val="2"/>
              </w:numPr>
              <w:spacing w:after="160" w:line="259" w:lineRule="auto"/>
              <w:rPr>
                <w:rFonts w:ascii="Calibri" w:eastAsia="Calibri" w:hAnsi="Calibri" w:cs="Calibri"/>
              </w:rPr>
            </w:pPr>
            <w:r>
              <w:rPr>
                <w:rFonts w:ascii="Calibri" w:eastAsia="Calibri" w:hAnsi="Calibri" w:cs="Calibri"/>
              </w:rPr>
              <w:t>Spatial land representation for land use change-related subcategories</w:t>
            </w:r>
          </w:p>
        </w:tc>
        <w:tc>
          <w:tcPr>
            <w:tcW w:w="1619" w:type="dxa"/>
            <w:tcBorders>
              <w:top w:val="single" w:sz="4" w:space="0" w:color="C5E0B3"/>
              <w:left w:val="single" w:sz="4" w:space="0" w:color="C5E0B3"/>
              <w:bottom w:val="single" w:sz="4" w:space="0" w:color="C5E0B3"/>
              <w:right w:val="single" w:sz="4" w:space="0" w:color="C5E0B3"/>
            </w:tcBorders>
          </w:tcPr>
          <w:p w14:paraId="71E6431B" w14:textId="77777777" w:rsidR="0073299D" w:rsidRDefault="00886B39">
            <w:pPr>
              <w:rPr>
                <w:rFonts w:ascii="Calibri" w:eastAsia="Calibri" w:hAnsi="Calibri" w:cs="Calibri"/>
              </w:rPr>
            </w:pPr>
            <w:r>
              <w:rPr>
                <w:rFonts w:ascii="Calibri" w:eastAsia="Calibri" w:hAnsi="Calibri" w:cs="Calibri"/>
              </w:rPr>
              <w:t>Yes</w:t>
            </w:r>
          </w:p>
        </w:tc>
        <w:tc>
          <w:tcPr>
            <w:tcW w:w="4036" w:type="dxa"/>
            <w:gridSpan w:val="4"/>
            <w:tcBorders>
              <w:top w:val="single" w:sz="4" w:space="0" w:color="C5E0B3"/>
              <w:left w:val="single" w:sz="4" w:space="0" w:color="C5E0B3"/>
              <w:bottom w:val="single" w:sz="4" w:space="0" w:color="C5E0B3"/>
              <w:right w:val="single" w:sz="4" w:space="0" w:color="C5E0B3"/>
            </w:tcBorders>
          </w:tcPr>
          <w:p w14:paraId="29A95168" w14:textId="77777777" w:rsidR="0073299D" w:rsidRDefault="00886B39">
            <w:pPr>
              <w:rPr>
                <w:rFonts w:ascii="Calibri" w:eastAsia="Calibri" w:hAnsi="Calibri" w:cs="Calibri"/>
              </w:rPr>
            </w:pPr>
            <w:r>
              <w:rPr>
                <w:rFonts w:ascii="Calibri" w:eastAsia="Calibri" w:hAnsi="Calibri" w:cs="Calibri"/>
              </w:rPr>
              <w:t>Most of subcategories from land use change have very low accuracy with uncertainty of more than 30%.</w:t>
            </w:r>
          </w:p>
          <w:p w14:paraId="5FA4BA27" w14:textId="77777777" w:rsidR="0073299D" w:rsidRDefault="0073299D">
            <w:pPr>
              <w:rPr>
                <w:rFonts w:ascii="Calibri" w:eastAsia="Calibri" w:hAnsi="Calibri" w:cs="Calibri"/>
              </w:rPr>
            </w:pPr>
          </w:p>
        </w:tc>
        <w:tc>
          <w:tcPr>
            <w:tcW w:w="1857" w:type="dxa"/>
            <w:gridSpan w:val="2"/>
            <w:tcBorders>
              <w:top w:val="single" w:sz="4" w:space="0" w:color="C5E0B3"/>
              <w:left w:val="single" w:sz="4" w:space="0" w:color="C5E0B3"/>
              <w:bottom w:val="single" w:sz="4" w:space="0" w:color="C5E0B3"/>
              <w:right w:val="single" w:sz="4" w:space="0" w:color="C5E0B3"/>
            </w:tcBorders>
          </w:tcPr>
          <w:p w14:paraId="4D864CEC" w14:textId="77777777" w:rsidR="0073299D" w:rsidRDefault="0073299D">
            <w:pPr>
              <w:rPr>
                <w:rFonts w:ascii="Calibri" w:eastAsia="Calibri" w:hAnsi="Calibri" w:cs="Calibri"/>
                <w:b/>
              </w:rPr>
            </w:pPr>
          </w:p>
        </w:tc>
      </w:tr>
      <w:tr w:rsidR="0073299D" w14:paraId="6D0D67C4" w14:textId="77777777">
        <w:tc>
          <w:tcPr>
            <w:tcW w:w="9544" w:type="dxa"/>
            <w:gridSpan w:val="8"/>
            <w:tcBorders>
              <w:top w:val="single" w:sz="4" w:space="0" w:color="C5E0B3"/>
              <w:left w:val="single" w:sz="4" w:space="0" w:color="000000"/>
              <w:bottom w:val="single" w:sz="4" w:space="0" w:color="C5E0B3"/>
              <w:right w:val="single" w:sz="4" w:space="0" w:color="000000"/>
            </w:tcBorders>
            <w:shd w:val="clear" w:color="auto" w:fill="9CC2E5"/>
          </w:tcPr>
          <w:p w14:paraId="5EAEA56E" w14:textId="77777777" w:rsidR="0073299D" w:rsidRDefault="00886B39">
            <w:pPr>
              <w:rPr>
                <w:rFonts w:ascii="Calibri" w:eastAsia="Calibri" w:hAnsi="Calibri" w:cs="Calibri"/>
              </w:rPr>
            </w:pPr>
            <w:r>
              <w:rPr>
                <w:rFonts w:ascii="Calibri" w:eastAsia="Calibri" w:hAnsi="Calibri" w:cs="Calibri"/>
              </w:rPr>
              <w:t>Identification of actions to address the gap</w:t>
            </w:r>
          </w:p>
        </w:tc>
      </w:tr>
      <w:tr w:rsidR="0073299D" w14:paraId="22646518" w14:textId="77777777">
        <w:trPr>
          <w:gridAfter w:val="1"/>
          <w:wAfter w:w="6" w:type="dxa"/>
        </w:trPr>
        <w:tc>
          <w:tcPr>
            <w:tcW w:w="2032" w:type="dxa"/>
            <w:tcBorders>
              <w:top w:val="single" w:sz="4" w:space="0" w:color="C5E0B3"/>
              <w:left w:val="single" w:sz="4" w:space="0" w:color="C5E0B3"/>
              <w:bottom w:val="single" w:sz="4" w:space="0" w:color="C5E0B3"/>
              <w:right w:val="single" w:sz="4" w:space="0" w:color="C5E0B3"/>
            </w:tcBorders>
            <w:shd w:val="clear" w:color="auto" w:fill="C5E0B3"/>
          </w:tcPr>
          <w:p w14:paraId="3652BF3E" w14:textId="77777777" w:rsidR="0073299D" w:rsidRDefault="00886B39">
            <w:pPr>
              <w:rPr>
                <w:rFonts w:ascii="Calibri" w:eastAsia="Calibri" w:hAnsi="Calibri" w:cs="Calibri"/>
              </w:rPr>
            </w:pPr>
            <w:r>
              <w:rPr>
                <w:rFonts w:ascii="Calibri" w:eastAsia="Calibri" w:hAnsi="Calibri" w:cs="Calibri"/>
              </w:rPr>
              <w:t>Identified gap</w:t>
            </w:r>
          </w:p>
        </w:tc>
        <w:tc>
          <w:tcPr>
            <w:tcW w:w="1619" w:type="dxa"/>
            <w:tcBorders>
              <w:top w:val="single" w:sz="4" w:space="0" w:color="C5E0B3"/>
              <w:left w:val="single" w:sz="4" w:space="0" w:color="C5E0B3"/>
              <w:bottom w:val="single" w:sz="4" w:space="0" w:color="C5E0B3"/>
              <w:right w:val="single" w:sz="4" w:space="0" w:color="C5E0B3"/>
            </w:tcBorders>
            <w:shd w:val="clear" w:color="auto" w:fill="C5E0B3"/>
          </w:tcPr>
          <w:p w14:paraId="1F7F7CE0" w14:textId="77777777" w:rsidR="0073299D" w:rsidRDefault="00886B39">
            <w:pPr>
              <w:rPr>
                <w:rFonts w:ascii="Calibri" w:eastAsia="Calibri" w:hAnsi="Calibri" w:cs="Calibri"/>
                <w:b/>
              </w:rPr>
            </w:pPr>
            <w:r>
              <w:rPr>
                <w:rFonts w:ascii="Calibri" w:eastAsia="Calibri" w:hAnsi="Calibri" w:cs="Calibri"/>
                <w:b/>
              </w:rPr>
              <w:t>Description of what is technically is needed to address it</w:t>
            </w:r>
          </w:p>
        </w:tc>
        <w:tc>
          <w:tcPr>
            <w:tcW w:w="1209" w:type="dxa"/>
            <w:tcBorders>
              <w:top w:val="single" w:sz="4" w:space="0" w:color="C5E0B3"/>
              <w:left w:val="single" w:sz="4" w:space="0" w:color="C5E0B3"/>
              <w:bottom w:val="single" w:sz="4" w:space="0" w:color="C5E0B3"/>
              <w:right w:val="single" w:sz="4" w:space="0" w:color="C5E0B3"/>
            </w:tcBorders>
            <w:shd w:val="clear" w:color="auto" w:fill="C5E0B3"/>
          </w:tcPr>
          <w:p w14:paraId="78E65E8F" w14:textId="77777777" w:rsidR="0073299D" w:rsidRDefault="00886B39">
            <w:pPr>
              <w:rPr>
                <w:rFonts w:ascii="Calibri" w:eastAsia="Calibri" w:hAnsi="Calibri" w:cs="Calibri"/>
                <w:b/>
              </w:rPr>
            </w:pPr>
            <w:r>
              <w:rPr>
                <w:rFonts w:ascii="Calibri" w:eastAsia="Calibri" w:hAnsi="Calibri" w:cs="Calibri"/>
                <w:b/>
              </w:rPr>
              <w:t>Potential data sources</w:t>
            </w:r>
          </w:p>
        </w:tc>
        <w:tc>
          <w:tcPr>
            <w:tcW w:w="1465" w:type="dxa"/>
            <w:tcBorders>
              <w:top w:val="single" w:sz="4" w:space="0" w:color="C5E0B3"/>
              <w:left w:val="single" w:sz="4" w:space="0" w:color="C5E0B3"/>
              <w:bottom w:val="single" w:sz="4" w:space="0" w:color="C5E0B3"/>
              <w:right w:val="single" w:sz="4" w:space="0" w:color="C5E0B3"/>
            </w:tcBorders>
            <w:shd w:val="clear" w:color="auto" w:fill="C5E0B3"/>
          </w:tcPr>
          <w:p w14:paraId="38C69534" w14:textId="77777777" w:rsidR="0073299D" w:rsidRDefault="00886B39">
            <w:pPr>
              <w:rPr>
                <w:rFonts w:ascii="Calibri" w:eastAsia="Calibri" w:hAnsi="Calibri" w:cs="Calibri"/>
                <w:b/>
              </w:rPr>
            </w:pPr>
            <w:r>
              <w:rPr>
                <w:rFonts w:ascii="Calibri" w:eastAsia="Calibri" w:hAnsi="Calibri" w:cs="Calibri"/>
                <w:b/>
              </w:rPr>
              <w:t>Responsible entity</w:t>
            </w:r>
          </w:p>
        </w:tc>
        <w:tc>
          <w:tcPr>
            <w:tcW w:w="1350" w:type="dxa"/>
            <w:tcBorders>
              <w:top w:val="single" w:sz="4" w:space="0" w:color="C5E0B3"/>
              <w:left w:val="single" w:sz="4" w:space="0" w:color="C5E0B3"/>
              <w:bottom w:val="single" w:sz="4" w:space="0" w:color="C5E0B3"/>
              <w:right w:val="single" w:sz="4" w:space="0" w:color="C5E0B3"/>
            </w:tcBorders>
            <w:shd w:val="clear" w:color="auto" w:fill="C5E0B3"/>
          </w:tcPr>
          <w:p w14:paraId="3556AC1B" w14:textId="77777777" w:rsidR="0073299D" w:rsidRDefault="00886B39">
            <w:pPr>
              <w:rPr>
                <w:rFonts w:ascii="Calibri" w:eastAsia="Calibri" w:hAnsi="Calibri" w:cs="Calibri"/>
                <w:b/>
              </w:rPr>
            </w:pPr>
            <w:r>
              <w:rPr>
                <w:rFonts w:ascii="Calibri" w:eastAsia="Calibri" w:hAnsi="Calibri" w:cs="Calibri"/>
                <w:b/>
              </w:rPr>
              <w:t>Planned completion</w:t>
            </w:r>
          </w:p>
        </w:tc>
        <w:tc>
          <w:tcPr>
            <w:tcW w:w="1863" w:type="dxa"/>
            <w:gridSpan w:val="2"/>
            <w:tcBorders>
              <w:top w:val="single" w:sz="4" w:space="0" w:color="C5E0B3"/>
              <w:left w:val="single" w:sz="4" w:space="0" w:color="C5E0B3"/>
              <w:bottom w:val="single" w:sz="4" w:space="0" w:color="C5E0B3"/>
              <w:right w:val="single" w:sz="4" w:space="0" w:color="C5E0B3"/>
            </w:tcBorders>
            <w:shd w:val="clear" w:color="auto" w:fill="C5E0B3"/>
          </w:tcPr>
          <w:p w14:paraId="591554D5" w14:textId="77777777" w:rsidR="0073299D" w:rsidRDefault="00886B39">
            <w:pPr>
              <w:rPr>
                <w:rFonts w:ascii="Calibri" w:eastAsia="Calibri" w:hAnsi="Calibri" w:cs="Calibri"/>
                <w:b/>
              </w:rPr>
            </w:pPr>
            <w:r>
              <w:rPr>
                <w:rFonts w:ascii="Calibri" w:eastAsia="Calibri" w:hAnsi="Calibri" w:cs="Calibri"/>
                <w:b/>
              </w:rPr>
              <w:t>Sources of funding/support</w:t>
            </w:r>
          </w:p>
        </w:tc>
      </w:tr>
      <w:tr w:rsidR="0073299D" w14:paraId="3E25AD6B" w14:textId="77777777">
        <w:trPr>
          <w:gridAfter w:val="1"/>
          <w:wAfter w:w="6" w:type="dxa"/>
        </w:trPr>
        <w:tc>
          <w:tcPr>
            <w:tcW w:w="2032" w:type="dxa"/>
            <w:tcBorders>
              <w:top w:val="single" w:sz="4" w:space="0" w:color="C5E0B3"/>
              <w:left w:val="single" w:sz="4" w:space="0" w:color="C5E0B3"/>
              <w:bottom w:val="single" w:sz="4" w:space="0" w:color="C5E0B3"/>
              <w:right w:val="single" w:sz="4" w:space="0" w:color="C5E0B3"/>
            </w:tcBorders>
            <w:shd w:val="clear" w:color="auto" w:fill="FFFFFF"/>
          </w:tcPr>
          <w:p w14:paraId="00870AE9" w14:textId="77777777" w:rsidR="0073299D" w:rsidRDefault="00886B39">
            <w:pPr>
              <w:rPr>
                <w:rFonts w:ascii="Calibri" w:eastAsia="Calibri" w:hAnsi="Calibri" w:cs="Calibri"/>
              </w:rPr>
            </w:pPr>
            <w:r>
              <w:rPr>
                <w:rFonts w:ascii="Calibri" w:eastAsia="Calibri" w:hAnsi="Calibri" w:cs="Calibri"/>
              </w:rPr>
              <w:lastRenderedPageBreak/>
              <w:t>Uncertainty of activity data of land cover change is relatively low with overall accuracy of 65%</w:t>
            </w:r>
          </w:p>
        </w:tc>
        <w:tc>
          <w:tcPr>
            <w:tcW w:w="1619" w:type="dxa"/>
            <w:tcBorders>
              <w:top w:val="single" w:sz="4" w:space="0" w:color="C5E0B3"/>
              <w:left w:val="single" w:sz="4" w:space="0" w:color="C5E0B3"/>
              <w:bottom w:val="single" w:sz="4" w:space="0" w:color="C5E0B3"/>
              <w:right w:val="single" w:sz="4" w:space="0" w:color="C5E0B3"/>
            </w:tcBorders>
            <w:shd w:val="clear" w:color="auto" w:fill="FFFFFF"/>
          </w:tcPr>
          <w:p w14:paraId="57BA412B" w14:textId="77777777" w:rsidR="0073299D" w:rsidRDefault="00886B39">
            <w:pPr>
              <w:rPr>
                <w:rFonts w:ascii="Calibri" w:eastAsia="Calibri" w:hAnsi="Calibri" w:cs="Calibri"/>
              </w:rPr>
            </w:pPr>
            <w:r>
              <w:rPr>
                <w:rFonts w:ascii="Calibri" w:eastAsia="Calibri" w:hAnsi="Calibri" w:cs="Calibri"/>
              </w:rPr>
              <w:t>Quality control and quality assurance of forest and land cover classification is required to improve the accuracy of the maps</w:t>
            </w:r>
          </w:p>
        </w:tc>
        <w:tc>
          <w:tcPr>
            <w:tcW w:w="1209" w:type="dxa"/>
            <w:tcBorders>
              <w:top w:val="single" w:sz="4" w:space="0" w:color="C5E0B3"/>
              <w:left w:val="single" w:sz="4" w:space="0" w:color="C5E0B3"/>
              <w:bottom w:val="single" w:sz="4" w:space="0" w:color="C5E0B3"/>
              <w:right w:val="single" w:sz="4" w:space="0" w:color="C5E0B3"/>
            </w:tcBorders>
            <w:shd w:val="clear" w:color="auto" w:fill="FFFFFF"/>
          </w:tcPr>
          <w:p w14:paraId="1F62F520" w14:textId="77777777" w:rsidR="0073299D" w:rsidRDefault="00886B39">
            <w:pPr>
              <w:rPr>
                <w:rFonts w:ascii="Calibri" w:eastAsia="Calibri" w:hAnsi="Calibri" w:cs="Calibri"/>
              </w:rPr>
            </w:pPr>
            <w:r>
              <w:rPr>
                <w:rFonts w:ascii="Calibri" w:eastAsia="Calibri" w:hAnsi="Calibri" w:cs="Calibri"/>
              </w:rPr>
              <w:t>Medium and high resolution satellite data</w:t>
            </w:r>
          </w:p>
        </w:tc>
        <w:tc>
          <w:tcPr>
            <w:tcW w:w="1465" w:type="dxa"/>
            <w:tcBorders>
              <w:top w:val="single" w:sz="4" w:space="0" w:color="C5E0B3"/>
              <w:left w:val="single" w:sz="4" w:space="0" w:color="C5E0B3"/>
              <w:bottom w:val="single" w:sz="4" w:space="0" w:color="C5E0B3"/>
              <w:right w:val="single" w:sz="4" w:space="0" w:color="C5E0B3"/>
            </w:tcBorders>
            <w:shd w:val="clear" w:color="auto" w:fill="FFFFFF"/>
          </w:tcPr>
          <w:p w14:paraId="32629E26" w14:textId="77777777" w:rsidR="0073299D" w:rsidRDefault="00886B39">
            <w:pPr>
              <w:rPr>
                <w:rFonts w:ascii="Calibri" w:eastAsia="Calibri" w:hAnsi="Calibri" w:cs="Calibri"/>
              </w:rPr>
            </w:pPr>
            <w:r>
              <w:rPr>
                <w:rFonts w:ascii="Calibri" w:eastAsia="Calibri" w:hAnsi="Calibri" w:cs="Calibri"/>
              </w:rPr>
              <w:t>IPSDH, BPKH, MAR</w:t>
            </w:r>
          </w:p>
        </w:tc>
        <w:tc>
          <w:tcPr>
            <w:tcW w:w="1350" w:type="dxa"/>
            <w:tcBorders>
              <w:top w:val="single" w:sz="4" w:space="0" w:color="C5E0B3"/>
              <w:left w:val="single" w:sz="4" w:space="0" w:color="C5E0B3"/>
              <w:bottom w:val="single" w:sz="4" w:space="0" w:color="C5E0B3"/>
              <w:right w:val="single" w:sz="4" w:space="0" w:color="C5E0B3"/>
            </w:tcBorders>
            <w:shd w:val="clear" w:color="auto" w:fill="FFFFFF"/>
          </w:tcPr>
          <w:p w14:paraId="0C59E343" w14:textId="77777777" w:rsidR="0073299D" w:rsidRDefault="00886B39">
            <w:pPr>
              <w:rPr>
                <w:rFonts w:ascii="Calibri" w:eastAsia="Calibri" w:hAnsi="Calibri" w:cs="Calibri"/>
                <w:i/>
              </w:rPr>
            </w:pPr>
            <w:r>
              <w:rPr>
                <w:rFonts w:ascii="Calibri" w:eastAsia="Calibri" w:hAnsi="Calibri" w:cs="Calibri"/>
                <w:i/>
              </w:rPr>
              <w:t>2025</w:t>
            </w:r>
          </w:p>
        </w:tc>
        <w:tc>
          <w:tcPr>
            <w:tcW w:w="1863" w:type="dxa"/>
            <w:gridSpan w:val="2"/>
            <w:tcBorders>
              <w:top w:val="single" w:sz="4" w:space="0" w:color="C5E0B3"/>
              <w:left w:val="single" w:sz="4" w:space="0" w:color="C5E0B3"/>
              <w:bottom w:val="single" w:sz="4" w:space="0" w:color="C5E0B3"/>
              <w:right w:val="single" w:sz="4" w:space="0" w:color="C5E0B3"/>
            </w:tcBorders>
            <w:shd w:val="clear" w:color="auto" w:fill="FFFFFF"/>
          </w:tcPr>
          <w:p w14:paraId="6F703171" w14:textId="77777777" w:rsidR="0073299D" w:rsidRDefault="00886B39">
            <w:pPr>
              <w:rPr>
                <w:rFonts w:ascii="Calibri" w:eastAsia="Calibri" w:hAnsi="Calibri" w:cs="Calibri"/>
              </w:rPr>
            </w:pPr>
            <w:r>
              <w:rPr>
                <w:rFonts w:ascii="Calibri" w:eastAsia="Calibri" w:hAnsi="Calibri" w:cs="Calibri"/>
              </w:rPr>
              <w:t>BioCF pre-investment</w:t>
            </w:r>
          </w:p>
        </w:tc>
      </w:tr>
      <w:tr w:rsidR="0073299D" w14:paraId="11E1FF53" w14:textId="77777777">
        <w:trPr>
          <w:gridAfter w:val="1"/>
          <w:wAfter w:w="6" w:type="dxa"/>
        </w:trPr>
        <w:tc>
          <w:tcPr>
            <w:tcW w:w="2032" w:type="dxa"/>
            <w:tcBorders>
              <w:top w:val="single" w:sz="4" w:space="0" w:color="C5E0B3"/>
              <w:left w:val="single" w:sz="4" w:space="0" w:color="C5E0B3"/>
              <w:bottom w:val="single" w:sz="4" w:space="0" w:color="C5E0B3"/>
              <w:right w:val="single" w:sz="4" w:space="0" w:color="C5E0B3"/>
            </w:tcBorders>
            <w:shd w:val="clear" w:color="auto" w:fill="FFFFFF"/>
          </w:tcPr>
          <w:p w14:paraId="467AB4F7" w14:textId="77777777" w:rsidR="0073299D" w:rsidRDefault="00886B39">
            <w:pPr>
              <w:rPr>
                <w:rFonts w:ascii="Calibri" w:eastAsia="Calibri" w:hAnsi="Calibri" w:cs="Calibri"/>
              </w:rPr>
            </w:pPr>
            <w:r>
              <w:rPr>
                <w:rFonts w:ascii="Calibri" w:eastAsia="Calibri" w:hAnsi="Calibri" w:cs="Calibri"/>
              </w:rPr>
              <w:t>Low tier data of emission factor</w:t>
            </w:r>
          </w:p>
        </w:tc>
        <w:tc>
          <w:tcPr>
            <w:tcW w:w="1619" w:type="dxa"/>
            <w:tcBorders>
              <w:top w:val="single" w:sz="4" w:space="0" w:color="C5E0B3"/>
              <w:left w:val="single" w:sz="4" w:space="0" w:color="C5E0B3"/>
              <w:bottom w:val="single" w:sz="4" w:space="0" w:color="C5E0B3"/>
              <w:right w:val="single" w:sz="4" w:space="0" w:color="C5E0B3"/>
            </w:tcBorders>
            <w:shd w:val="clear" w:color="auto" w:fill="FFFFFF"/>
          </w:tcPr>
          <w:p w14:paraId="6C7D526D" w14:textId="77777777" w:rsidR="0073299D" w:rsidRDefault="00886B39">
            <w:pPr>
              <w:rPr>
                <w:rFonts w:ascii="Calibri" w:eastAsia="Calibri" w:hAnsi="Calibri" w:cs="Calibri"/>
              </w:rPr>
            </w:pPr>
            <w:r>
              <w:rPr>
                <w:rFonts w:ascii="Calibri" w:eastAsia="Calibri" w:hAnsi="Calibri" w:cs="Calibri"/>
              </w:rPr>
              <w:t>Revised emission factor based on locally measured data, especially from field plot of forest and land inventory</w:t>
            </w:r>
          </w:p>
        </w:tc>
        <w:tc>
          <w:tcPr>
            <w:tcW w:w="1209" w:type="dxa"/>
            <w:tcBorders>
              <w:top w:val="single" w:sz="4" w:space="0" w:color="C5E0B3"/>
              <w:left w:val="single" w:sz="4" w:space="0" w:color="C5E0B3"/>
              <w:bottom w:val="single" w:sz="4" w:space="0" w:color="C5E0B3"/>
              <w:right w:val="single" w:sz="4" w:space="0" w:color="C5E0B3"/>
            </w:tcBorders>
            <w:shd w:val="clear" w:color="auto" w:fill="FFFFFF"/>
          </w:tcPr>
          <w:p w14:paraId="1ED0129D" w14:textId="77777777" w:rsidR="0073299D" w:rsidRDefault="00886B39">
            <w:pPr>
              <w:rPr>
                <w:rFonts w:ascii="Calibri" w:eastAsia="Calibri" w:hAnsi="Calibri" w:cs="Calibri"/>
              </w:rPr>
            </w:pPr>
            <w:r>
              <w:rPr>
                <w:rFonts w:ascii="Calibri" w:eastAsia="Calibri" w:hAnsi="Calibri" w:cs="Calibri"/>
              </w:rPr>
              <w:t>Forest inventory data from various sources in Jambi</w:t>
            </w:r>
          </w:p>
        </w:tc>
        <w:tc>
          <w:tcPr>
            <w:tcW w:w="1465" w:type="dxa"/>
            <w:tcBorders>
              <w:top w:val="single" w:sz="4" w:space="0" w:color="C5E0B3"/>
              <w:left w:val="single" w:sz="4" w:space="0" w:color="C5E0B3"/>
              <w:bottom w:val="single" w:sz="4" w:space="0" w:color="C5E0B3"/>
              <w:right w:val="single" w:sz="4" w:space="0" w:color="C5E0B3"/>
            </w:tcBorders>
            <w:shd w:val="clear" w:color="auto" w:fill="FFFFFF"/>
          </w:tcPr>
          <w:p w14:paraId="2F66E3FB" w14:textId="77777777" w:rsidR="0073299D" w:rsidRDefault="00886B39">
            <w:pPr>
              <w:rPr>
                <w:rFonts w:ascii="Calibri" w:eastAsia="Calibri" w:hAnsi="Calibri" w:cs="Calibri"/>
              </w:rPr>
            </w:pPr>
            <w:r>
              <w:rPr>
                <w:rFonts w:ascii="Calibri" w:eastAsia="Calibri" w:hAnsi="Calibri" w:cs="Calibri"/>
              </w:rPr>
              <w:t>All relevant stakeholders in Jambi</w:t>
            </w:r>
          </w:p>
        </w:tc>
        <w:tc>
          <w:tcPr>
            <w:tcW w:w="1350" w:type="dxa"/>
            <w:tcBorders>
              <w:top w:val="single" w:sz="4" w:space="0" w:color="C5E0B3"/>
              <w:left w:val="single" w:sz="4" w:space="0" w:color="C5E0B3"/>
              <w:bottom w:val="single" w:sz="4" w:space="0" w:color="C5E0B3"/>
              <w:right w:val="single" w:sz="4" w:space="0" w:color="C5E0B3"/>
            </w:tcBorders>
            <w:shd w:val="clear" w:color="auto" w:fill="FFFFFF"/>
          </w:tcPr>
          <w:p w14:paraId="1944F0F3" w14:textId="77777777" w:rsidR="0073299D" w:rsidRDefault="00886B39">
            <w:pPr>
              <w:rPr>
                <w:rFonts w:ascii="Calibri" w:eastAsia="Calibri" w:hAnsi="Calibri" w:cs="Calibri"/>
                <w:i/>
              </w:rPr>
            </w:pPr>
            <w:r>
              <w:rPr>
                <w:rFonts w:ascii="Calibri" w:eastAsia="Calibri" w:hAnsi="Calibri" w:cs="Calibri"/>
                <w:i/>
              </w:rPr>
              <w:t>2023</w:t>
            </w:r>
          </w:p>
        </w:tc>
        <w:tc>
          <w:tcPr>
            <w:tcW w:w="1863" w:type="dxa"/>
            <w:gridSpan w:val="2"/>
            <w:tcBorders>
              <w:top w:val="single" w:sz="4" w:space="0" w:color="C5E0B3"/>
              <w:left w:val="single" w:sz="4" w:space="0" w:color="C5E0B3"/>
              <w:bottom w:val="single" w:sz="4" w:space="0" w:color="C5E0B3"/>
              <w:right w:val="single" w:sz="4" w:space="0" w:color="C5E0B3"/>
            </w:tcBorders>
            <w:shd w:val="clear" w:color="auto" w:fill="FFFFFF"/>
          </w:tcPr>
          <w:p w14:paraId="04DC48D0" w14:textId="77777777" w:rsidR="0073299D" w:rsidRDefault="00886B39">
            <w:pPr>
              <w:rPr>
                <w:rFonts w:ascii="Calibri" w:eastAsia="Calibri" w:hAnsi="Calibri" w:cs="Calibri"/>
              </w:rPr>
            </w:pPr>
            <w:r>
              <w:rPr>
                <w:rFonts w:ascii="Calibri" w:eastAsia="Calibri" w:hAnsi="Calibri" w:cs="Calibri"/>
              </w:rPr>
              <w:t>BioCF pre-investment</w:t>
            </w:r>
          </w:p>
        </w:tc>
      </w:tr>
    </w:tbl>
    <w:p w14:paraId="539FDAFC" w14:textId="77777777" w:rsidR="0073299D" w:rsidRDefault="00886B39" w:rsidP="005A379E">
      <w:pPr>
        <w:pStyle w:val="Heading5"/>
        <w:numPr>
          <w:ilvl w:val="4"/>
          <w:numId w:val="91"/>
        </w:numPr>
        <w:ind w:left="142"/>
        <w:rPr>
          <w:rFonts w:ascii="Calibri" w:eastAsia="Calibri" w:hAnsi="Calibri" w:cs="Calibri"/>
        </w:rPr>
      </w:pPr>
      <w:bookmarkStart w:id="364" w:name="_Toc119567274"/>
      <w:bookmarkStart w:id="365" w:name="_Toc119567379"/>
      <w:bookmarkStart w:id="366" w:name="_Toc119582835"/>
      <w:r>
        <w:rPr>
          <w:rFonts w:ascii="Calibri" w:eastAsia="Calibri" w:hAnsi="Calibri" w:cs="Calibri"/>
        </w:rPr>
        <w:t>Financing Plan</w:t>
      </w:r>
      <w:bookmarkEnd w:id="364"/>
      <w:bookmarkEnd w:id="365"/>
      <w:bookmarkEnd w:id="366"/>
    </w:p>
    <w:p w14:paraId="7A429958" w14:textId="6801C1A6" w:rsidR="002555A1" w:rsidRDefault="00886B39">
      <w:pPr>
        <w:spacing w:line="256" w:lineRule="auto"/>
        <w:rPr>
          <w:rFonts w:ascii="Calibri" w:eastAsia="Calibri" w:hAnsi="Calibri" w:cs="Calibri"/>
          <w:i/>
        </w:rPr>
      </w:pPr>
      <w:r>
        <w:rPr>
          <w:rFonts w:ascii="Calibri" w:eastAsia="Calibri" w:hAnsi="Calibri" w:cs="Calibri"/>
          <w:i/>
        </w:rPr>
        <w:t>Table A.8-4. Financing plan for improvement actions</w:t>
      </w:r>
    </w:p>
    <w:p w14:paraId="563A6CDB" w14:textId="77777777" w:rsidR="0073299D" w:rsidRDefault="0073299D">
      <w:pPr>
        <w:spacing w:line="256" w:lineRule="auto"/>
        <w:rPr>
          <w:rFonts w:ascii="Calibri" w:eastAsia="Calibri" w:hAnsi="Calibri" w:cs="Calibri"/>
          <w:i/>
        </w:rPr>
      </w:pPr>
    </w:p>
    <w:tbl>
      <w:tblPr>
        <w:tblStyle w:val="19"/>
        <w:tblW w:w="10169" w:type="dxa"/>
        <w:tblInd w:w="-5" w:type="dxa"/>
        <w:tblLayout w:type="fixed"/>
        <w:tblLook w:val="0400" w:firstRow="0" w:lastRow="0" w:firstColumn="0" w:lastColumn="0" w:noHBand="0" w:noVBand="1"/>
      </w:tblPr>
      <w:tblGrid>
        <w:gridCol w:w="992"/>
        <w:gridCol w:w="932"/>
        <w:gridCol w:w="769"/>
        <w:gridCol w:w="850"/>
        <w:gridCol w:w="709"/>
        <w:gridCol w:w="709"/>
        <w:gridCol w:w="708"/>
        <w:gridCol w:w="1080"/>
        <w:gridCol w:w="1080"/>
        <w:gridCol w:w="1350"/>
        <w:gridCol w:w="990"/>
      </w:tblGrid>
      <w:tr w:rsidR="0073299D" w14:paraId="62C93B65" w14:textId="77777777">
        <w:trPr>
          <w:trHeight w:val="900"/>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tcPr>
          <w:p w14:paraId="1A6EE5E7" w14:textId="77777777" w:rsidR="0073299D" w:rsidRDefault="00886B39">
            <w:pPr>
              <w:spacing w:line="256" w:lineRule="auto"/>
              <w:rPr>
                <w:rFonts w:ascii="Calibri" w:eastAsia="Calibri" w:hAnsi="Calibri" w:cs="Calibri"/>
                <w:b/>
                <w:sz w:val="14"/>
                <w:szCs w:val="14"/>
              </w:rPr>
            </w:pPr>
            <w:r>
              <w:rPr>
                <w:rFonts w:ascii="Calibri" w:eastAsia="Calibri" w:hAnsi="Calibri" w:cs="Calibri"/>
                <w:b/>
                <w:sz w:val="14"/>
                <w:szCs w:val="14"/>
              </w:rPr>
              <w:t>Subcategory</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tcPr>
          <w:p w14:paraId="2B768851" w14:textId="77777777" w:rsidR="0073299D" w:rsidRDefault="00886B39">
            <w:pPr>
              <w:spacing w:line="256" w:lineRule="auto"/>
              <w:rPr>
                <w:rFonts w:ascii="Calibri" w:eastAsia="Calibri" w:hAnsi="Calibri" w:cs="Calibri"/>
                <w:b/>
                <w:sz w:val="14"/>
                <w:szCs w:val="14"/>
              </w:rPr>
            </w:pPr>
            <w:r>
              <w:rPr>
                <w:rFonts w:ascii="Calibri" w:eastAsia="Calibri" w:hAnsi="Calibri" w:cs="Calibri"/>
                <w:b/>
                <w:sz w:val="14"/>
                <w:szCs w:val="14"/>
              </w:rPr>
              <w:t>Action</w:t>
            </w:r>
          </w:p>
        </w:tc>
        <w:tc>
          <w:tcPr>
            <w:tcW w:w="3745" w:type="dxa"/>
            <w:gridSpan w:val="5"/>
            <w:tcBorders>
              <w:top w:val="single" w:sz="4" w:space="0" w:color="000000"/>
              <w:left w:val="nil"/>
              <w:bottom w:val="single" w:sz="4" w:space="0" w:color="000000"/>
              <w:right w:val="single" w:sz="4" w:space="0" w:color="000000"/>
            </w:tcBorders>
            <w:shd w:val="clear" w:color="auto" w:fill="C5E0B3"/>
            <w:vAlign w:val="center"/>
          </w:tcPr>
          <w:p w14:paraId="7D584425" w14:textId="77777777" w:rsidR="0073299D" w:rsidRDefault="00886B39">
            <w:pPr>
              <w:spacing w:line="256" w:lineRule="auto"/>
              <w:jc w:val="center"/>
              <w:rPr>
                <w:rFonts w:ascii="Calibri" w:eastAsia="Calibri" w:hAnsi="Calibri" w:cs="Calibri"/>
                <w:b/>
                <w:sz w:val="14"/>
                <w:szCs w:val="14"/>
              </w:rPr>
            </w:pPr>
            <w:r>
              <w:rPr>
                <w:rFonts w:ascii="Calibri" w:eastAsia="Calibri" w:hAnsi="Calibri" w:cs="Calibri"/>
                <w:b/>
                <w:sz w:val="14"/>
                <w:szCs w:val="14"/>
              </w:rPr>
              <w:t>Finance requirements</w:t>
            </w:r>
            <w:r>
              <w:rPr>
                <w:rFonts w:ascii="Calibri" w:eastAsia="Calibri" w:hAnsi="Calibri" w:cs="Calibri"/>
                <w:b/>
                <w:sz w:val="14"/>
                <w:szCs w:val="14"/>
              </w:rPr>
              <w:br/>
              <w:t>(per year in US$)</w:t>
            </w:r>
          </w:p>
        </w:tc>
        <w:tc>
          <w:tcPr>
            <w:tcW w:w="108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E3B2C8A" w14:textId="77777777" w:rsidR="0073299D" w:rsidRDefault="00886B39">
            <w:pPr>
              <w:spacing w:line="256" w:lineRule="auto"/>
              <w:rPr>
                <w:rFonts w:ascii="Calibri" w:eastAsia="Calibri" w:hAnsi="Calibri" w:cs="Calibri"/>
                <w:b/>
                <w:sz w:val="14"/>
                <w:szCs w:val="14"/>
              </w:rPr>
            </w:pPr>
            <w:r>
              <w:rPr>
                <w:rFonts w:ascii="Calibri" w:eastAsia="Calibri" w:hAnsi="Calibri" w:cs="Calibri"/>
                <w:b/>
                <w:sz w:val="14"/>
                <w:szCs w:val="14"/>
              </w:rPr>
              <w:t>Total</w:t>
            </w:r>
            <w:r>
              <w:rPr>
                <w:rFonts w:ascii="Calibri" w:eastAsia="Calibri" w:hAnsi="Calibri" w:cs="Calibri"/>
                <w:b/>
                <w:sz w:val="14"/>
                <w:szCs w:val="14"/>
              </w:rPr>
              <w:br/>
              <w:t>(US$)</w:t>
            </w:r>
          </w:p>
        </w:tc>
        <w:tc>
          <w:tcPr>
            <w:tcW w:w="108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7F286F96" w14:textId="77777777" w:rsidR="0073299D" w:rsidRDefault="00886B39">
            <w:pPr>
              <w:spacing w:line="256" w:lineRule="auto"/>
              <w:rPr>
                <w:rFonts w:ascii="Calibri" w:eastAsia="Calibri" w:hAnsi="Calibri" w:cs="Calibri"/>
                <w:b/>
                <w:sz w:val="14"/>
                <w:szCs w:val="14"/>
              </w:rPr>
            </w:pPr>
            <w:r>
              <w:rPr>
                <w:rFonts w:ascii="Calibri" w:eastAsia="Calibri" w:hAnsi="Calibri" w:cs="Calibri"/>
                <w:b/>
                <w:sz w:val="14"/>
                <w:szCs w:val="14"/>
              </w:rPr>
              <w:t>Finance available (US$)</w:t>
            </w:r>
          </w:p>
        </w:tc>
        <w:tc>
          <w:tcPr>
            <w:tcW w:w="135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D4DDC4E" w14:textId="77777777" w:rsidR="0073299D" w:rsidRDefault="00886B39">
            <w:pPr>
              <w:spacing w:line="256" w:lineRule="auto"/>
              <w:rPr>
                <w:rFonts w:ascii="Calibri" w:eastAsia="Calibri" w:hAnsi="Calibri" w:cs="Calibri"/>
                <w:b/>
                <w:sz w:val="14"/>
                <w:szCs w:val="14"/>
              </w:rPr>
            </w:pPr>
            <w:r>
              <w:rPr>
                <w:rFonts w:ascii="Calibri" w:eastAsia="Calibri" w:hAnsi="Calibri" w:cs="Calibri"/>
                <w:b/>
                <w:sz w:val="14"/>
                <w:szCs w:val="14"/>
              </w:rPr>
              <w:t>Source and Type of Finance (grant/ loan/ government budget)</w:t>
            </w:r>
          </w:p>
          <w:p w14:paraId="3F097E45" w14:textId="77777777" w:rsidR="0073299D" w:rsidRDefault="00886B39">
            <w:pPr>
              <w:spacing w:line="256" w:lineRule="auto"/>
              <w:rPr>
                <w:rFonts w:ascii="Calibri" w:eastAsia="Calibri" w:hAnsi="Calibri" w:cs="Calibri"/>
                <w:b/>
                <w:sz w:val="14"/>
                <w:szCs w:val="14"/>
              </w:rPr>
            </w:pPr>
            <w:r>
              <w:rPr>
                <w:rFonts w:ascii="Calibri" w:eastAsia="Calibri" w:hAnsi="Calibri" w:cs="Calibri"/>
                <w:b/>
                <w:sz w:val="14"/>
                <w:szCs w:val="14"/>
              </w:rPr>
              <w:t>(US$)</w:t>
            </w:r>
          </w:p>
        </w:tc>
        <w:tc>
          <w:tcPr>
            <w:tcW w:w="99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6A3DE00D" w14:textId="77777777" w:rsidR="0073299D" w:rsidRDefault="00886B39">
            <w:pPr>
              <w:spacing w:line="256" w:lineRule="auto"/>
              <w:rPr>
                <w:rFonts w:ascii="Calibri" w:eastAsia="Calibri" w:hAnsi="Calibri" w:cs="Calibri"/>
                <w:b/>
                <w:sz w:val="14"/>
                <w:szCs w:val="14"/>
              </w:rPr>
            </w:pPr>
            <w:r>
              <w:rPr>
                <w:rFonts w:ascii="Calibri" w:eastAsia="Calibri" w:hAnsi="Calibri" w:cs="Calibri"/>
                <w:b/>
                <w:sz w:val="14"/>
                <w:szCs w:val="14"/>
              </w:rPr>
              <w:t>Finance gap (US$)</w:t>
            </w:r>
          </w:p>
        </w:tc>
      </w:tr>
      <w:tr w:rsidR="0073299D" w14:paraId="417C2E14" w14:textId="77777777">
        <w:trPr>
          <w:trHeight w:val="450"/>
        </w:trPr>
        <w:tc>
          <w:tcPr>
            <w:tcW w:w="993" w:type="dxa"/>
            <w:vMerge/>
            <w:tcBorders>
              <w:top w:val="single" w:sz="4" w:space="0" w:color="000000"/>
              <w:left w:val="single" w:sz="4" w:space="0" w:color="000000"/>
              <w:bottom w:val="single" w:sz="4" w:space="0" w:color="000000"/>
              <w:right w:val="single" w:sz="4" w:space="0" w:color="000000"/>
            </w:tcBorders>
            <w:shd w:val="clear" w:color="auto" w:fill="C5E0B3"/>
            <w:vAlign w:val="center"/>
          </w:tcPr>
          <w:p w14:paraId="5CF88860" w14:textId="77777777" w:rsidR="0073299D" w:rsidRDefault="0073299D">
            <w:pPr>
              <w:widowControl w:val="0"/>
              <w:pBdr>
                <w:top w:val="nil"/>
                <w:left w:val="nil"/>
                <w:bottom w:val="nil"/>
                <w:right w:val="nil"/>
                <w:between w:val="nil"/>
              </w:pBdr>
              <w:spacing w:line="276" w:lineRule="auto"/>
              <w:rPr>
                <w:rFonts w:ascii="Calibri" w:eastAsia="Calibri" w:hAnsi="Calibri" w:cs="Calibri"/>
                <w:b/>
                <w:sz w:val="14"/>
                <w:szCs w:val="14"/>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C5E0B3"/>
            <w:vAlign w:val="center"/>
          </w:tcPr>
          <w:p w14:paraId="4594C04A" w14:textId="77777777" w:rsidR="0073299D" w:rsidRDefault="0073299D">
            <w:pPr>
              <w:widowControl w:val="0"/>
              <w:pBdr>
                <w:top w:val="nil"/>
                <w:left w:val="nil"/>
                <w:bottom w:val="nil"/>
                <w:right w:val="nil"/>
                <w:between w:val="nil"/>
              </w:pBdr>
              <w:spacing w:line="276" w:lineRule="auto"/>
              <w:rPr>
                <w:rFonts w:ascii="Calibri" w:eastAsia="Calibri" w:hAnsi="Calibri" w:cs="Calibri"/>
                <w:b/>
                <w:sz w:val="14"/>
                <w:szCs w:val="14"/>
              </w:rPr>
            </w:pPr>
          </w:p>
        </w:tc>
        <w:tc>
          <w:tcPr>
            <w:tcW w:w="769" w:type="dxa"/>
            <w:tcBorders>
              <w:top w:val="nil"/>
              <w:left w:val="nil"/>
              <w:bottom w:val="single" w:sz="4" w:space="0" w:color="000000"/>
              <w:right w:val="single" w:sz="4" w:space="0" w:color="000000"/>
            </w:tcBorders>
            <w:shd w:val="clear" w:color="auto" w:fill="C5E0B3"/>
            <w:vAlign w:val="center"/>
          </w:tcPr>
          <w:p w14:paraId="76A1A28F" w14:textId="77777777" w:rsidR="0073299D" w:rsidRDefault="00886B39">
            <w:pPr>
              <w:spacing w:line="256" w:lineRule="auto"/>
              <w:jc w:val="center"/>
              <w:rPr>
                <w:rFonts w:ascii="Calibri" w:eastAsia="Calibri" w:hAnsi="Calibri" w:cs="Calibri"/>
                <w:b/>
                <w:sz w:val="14"/>
                <w:szCs w:val="14"/>
              </w:rPr>
            </w:pPr>
            <w:r>
              <w:rPr>
                <w:rFonts w:ascii="Calibri" w:eastAsia="Calibri" w:hAnsi="Calibri" w:cs="Calibri"/>
                <w:b/>
                <w:sz w:val="14"/>
                <w:szCs w:val="14"/>
              </w:rPr>
              <w:t>Y1</w:t>
            </w:r>
          </w:p>
        </w:tc>
        <w:tc>
          <w:tcPr>
            <w:tcW w:w="850" w:type="dxa"/>
            <w:tcBorders>
              <w:top w:val="nil"/>
              <w:left w:val="nil"/>
              <w:bottom w:val="single" w:sz="4" w:space="0" w:color="000000"/>
              <w:right w:val="single" w:sz="4" w:space="0" w:color="000000"/>
            </w:tcBorders>
            <w:shd w:val="clear" w:color="auto" w:fill="C5E0B3"/>
            <w:vAlign w:val="center"/>
          </w:tcPr>
          <w:p w14:paraId="31E63353" w14:textId="77777777" w:rsidR="0073299D" w:rsidRDefault="00886B39">
            <w:pPr>
              <w:spacing w:line="256" w:lineRule="auto"/>
              <w:jc w:val="center"/>
              <w:rPr>
                <w:rFonts w:ascii="Calibri" w:eastAsia="Calibri" w:hAnsi="Calibri" w:cs="Calibri"/>
                <w:b/>
                <w:sz w:val="14"/>
                <w:szCs w:val="14"/>
              </w:rPr>
            </w:pPr>
            <w:r>
              <w:rPr>
                <w:rFonts w:ascii="Calibri" w:eastAsia="Calibri" w:hAnsi="Calibri" w:cs="Calibri"/>
                <w:b/>
                <w:sz w:val="14"/>
                <w:szCs w:val="14"/>
              </w:rPr>
              <w:t>Y2</w:t>
            </w:r>
          </w:p>
        </w:tc>
        <w:tc>
          <w:tcPr>
            <w:tcW w:w="709" w:type="dxa"/>
            <w:tcBorders>
              <w:top w:val="nil"/>
              <w:left w:val="nil"/>
              <w:bottom w:val="single" w:sz="4" w:space="0" w:color="000000"/>
              <w:right w:val="single" w:sz="4" w:space="0" w:color="000000"/>
            </w:tcBorders>
            <w:shd w:val="clear" w:color="auto" w:fill="C5E0B3"/>
            <w:vAlign w:val="center"/>
          </w:tcPr>
          <w:p w14:paraId="674BB5DE" w14:textId="77777777" w:rsidR="0073299D" w:rsidRDefault="00886B39">
            <w:pPr>
              <w:spacing w:line="256" w:lineRule="auto"/>
              <w:jc w:val="center"/>
              <w:rPr>
                <w:rFonts w:ascii="Calibri" w:eastAsia="Calibri" w:hAnsi="Calibri" w:cs="Calibri"/>
                <w:b/>
                <w:sz w:val="14"/>
                <w:szCs w:val="14"/>
              </w:rPr>
            </w:pPr>
            <w:r>
              <w:rPr>
                <w:rFonts w:ascii="Calibri" w:eastAsia="Calibri" w:hAnsi="Calibri" w:cs="Calibri"/>
                <w:b/>
                <w:sz w:val="14"/>
                <w:szCs w:val="14"/>
              </w:rPr>
              <w:t>Y3</w:t>
            </w:r>
          </w:p>
        </w:tc>
        <w:tc>
          <w:tcPr>
            <w:tcW w:w="709" w:type="dxa"/>
            <w:tcBorders>
              <w:top w:val="nil"/>
              <w:left w:val="nil"/>
              <w:bottom w:val="single" w:sz="4" w:space="0" w:color="000000"/>
              <w:right w:val="single" w:sz="4" w:space="0" w:color="000000"/>
            </w:tcBorders>
            <w:shd w:val="clear" w:color="auto" w:fill="C5E0B3"/>
            <w:vAlign w:val="center"/>
          </w:tcPr>
          <w:p w14:paraId="5E8CE0C2" w14:textId="77777777" w:rsidR="0073299D" w:rsidRDefault="00886B39">
            <w:pPr>
              <w:spacing w:line="256" w:lineRule="auto"/>
              <w:jc w:val="center"/>
              <w:rPr>
                <w:rFonts w:ascii="Calibri" w:eastAsia="Calibri" w:hAnsi="Calibri" w:cs="Calibri"/>
                <w:b/>
                <w:sz w:val="14"/>
                <w:szCs w:val="14"/>
              </w:rPr>
            </w:pPr>
            <w:r>
              <w:rPr>
                <w:rFonts w:ascii="Calibri" w:eastAsia="Calibri" w:hAnsi="Calibri" w:cs="Calibri"/>
                <w:b/>
                <w:sz w:val="14"/>
                <w:szCs w:val="14"/>
              </w:rPr>
              <w:t>Y4</w:t>
            </w:r>
          </w:p>
        </w:tc>
        <w:tc>
          <w:tcPr>
            <w:tcW w:w="708" w:type="dxa"/>
            <w:tcBorders>
              <w:top w:val="nil"/>
              <w:left w:val="nil"/>
              <w:bottom w:val="single" w:sz="4" w:space="0" w:color="000000"/>
              <w:right w:val="single" w:sz="4" w:space="0" w:color="000000"/>
            </w:tcBorders>
            <w:shd w:val="clear" w:color="auto" w:fill="C5E0B3"/>
            <w:vAlign w:val="center"/>
          </w:tcPr>
          <w:p w14:paraId="5D976DE2" w14:textId="77777777" w:rsidR="0073299D" w:rsidRDefault="00886B39">
            <w:pPr>
              <w:spacing w:line="256" w:lineRule="auto"/>
              <w:jc w:val="center"/>
              <w:rPr>
                <w:rFonts w:ascii="Calibri" w:eastAsia="Calibri" w:hAnsi="Calibri" w:cs="Calibri"/>
                <w:b/>
                <w:sz w:val="14"/>
                <w:szCs w:val="14"/>
              </w:rPr>
            </w:pPr>
            <w:r>
              <w:rPr>
                <w:rFonts w:ascii="Calibri" w:eastAsia="Calibri" w:hAnsi="Calibri" w:cs="Calibri"/>
                <w:b/>
                <w:sz w:val="14"/>
                <w:szCs w:val="14"/>
              </w:rPr>
              <w:t>Y5</w:t>
            </w:r>
          </w:p>
        </w:tc>
        <w:tc>
          <w:tcPr>
            <w:tcW w:w="1080" w:type="dxa"/>
            <w:tcBorders>
              <w:top w:val="single" w:sz="4" w:space="0" w:color="000000"/>
              <w:left w:val="single" w:sz="4" w:space="0" w:color="000000"/>
              <w:bottom w:val="single" w:sz="4" w:space="0" w:color="000000"/>
              <w:right w:val="single" w:sz="4" w:space="0" w:color="000000"/>
            </w:tcBorders>
            <w:vAlign w:val="center"/>
          </w:tcPr>
          <w:p w14:paraId="155F572A" w14:textId="77777777" w:rsidR="0073299D" w:rsidRDefault="0073299D">
            <w:pPr>
              <w:spacing w:line="256" w:lineRule="auto"/>
              <w:rPr>
                <w:rFonts w:ascii="Calibri" w:eastAsia="Calibri" w:hAnsi="Calibri" w:cs="Calibri"/>
                <w:b/>
                <w:sz w:val="14"/>
                <w:szCs w:val="14"/>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59F947E" w14:textId="77777777" w:rsidR="0073299D" w:rsidRDefault="0073299D">
            <w:pPr>
              <w:spacing w:line="256" w:lineRule="auto"/>
              <w:rPr>
                <w:rFonts w:ascii="Calibri" w:eastAsia="Calibri" w:hAnsi="Calibri" w:cs="Calibri"/>
                <w:b/>
                <w:sz w:val="14"/>
                <w:szCs w:val="14"/>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56105C05" w14:textId="77777777" w:rsidR="0073299D" w:rsidRDefault="0073299D">
            <w:pPr>
              <w:spacing w:line="256" w:lineRule="auto"/>
              <w:rPr>
                <w:rFonts w:ascii="Calibri" w:eastAsia="Calibri" w:hAnsi="Calibri" w:cs="Calibri"/>
                <w:b/>
                <w:sz w:val="14"/>
                <w:szCs w:val="14"/>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CA71923" w14:textId="77777777" w:rsidR="0073299D" w:rsidRDefault="0073299D">
            <w:pPr>
              <w:spacing w:line="256" w:lineRule="auto"/>
              <w:rPr>
                <w:rFonts w:ascii="Calibri" w:eastAsia="Calibri" w:hAnsi="Calibri" w:cs="Calibri"/>
                <w:b/>
                <w:sz w:val="14"/>
                <w:szCs w:val="14"/>
              </w:rPr>
            </w:pPr>
          </w:p>
        </w:tc>
      </w:tr>
      <w:tr w:rsidR="0073299D" w14:paraId="6019349E" w14:textId="77777777">
        <w:trPr>
          <w:trHeight w:val="300"/>
        </w:trPr>
        <w:tc>
          <w:tcPr>
            <w:tcW w:w="993" w:type="dxa"/>
            <w:tcBorders>
              <w:top w:val="nil"/>
              <w:left w:val="single" w:sz="4" w:space="0" w:color="000000"/>
              <w:bottom w:val="nil"/>
              <w:right w:val="single" w:sz="4" w:space="0" w:color="000000"/>
            </w:tcBorders>
            <w:vAlign w:val="bottom"/>
          </w:tcPr>
          <w:p w14:paraId="5400915A"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CL_FL, GL_FL, OL_FL, SL_FL, WL_FL, FL_GL, FL_OL, FL_SL, FL_WL, OL_CL, OL_GL, CL_GL, CL_SL.</w:t>
            </w:r>
          </w:p>
        </w:tc>
        <w:tc>
          <w:tcPr>
            <w:tcW w:w="932" w:type="dxa"/>
            <w:tcBorders>
              <w:top w:val="nil"/>
              <w:left w:val="nil"/>
              <w:bottom w:val="nil"/>
              <w:right w:val="single" w:sz="4" w:space="0" w:color="000000"/>
            </w:tcBorders>
            <w:vAlign w:val="bottom"/>
          </w:tcPr>
          <w:p w14:paraId="34D50C9A"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Improve accuracy of forest and land cover maps, in particular non forest classes</w:t>
            </w:r>
          </w:p>
        </w:tc>
        <w:tc>
          <w:tcPr>
            <w:tcW w:w="769" w:type="dxa"/>
            <w:tcBorders>
              <w:top w:val="nil"/>
              <w:left w:val="nil"/>
              <w:bottom w:val="nil"/>
              <w:right w:val="single" w:sz="4" w:space="0" w:color="000000"/>
            </w:tcBorders>
            <w:vAlign w:val="center"/>
          </w:tcPr>
          <w:p w14:paraId="6C5140CA"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20,000</w:t>
            </w:r>
          </w:p>
        </w:tc>
        <w:tc>
          <w:tcPr>
            <w:tcW w:w="850" w:type="dxa"/>
            <w:tcBorders>
              <w:top w:val="nil"/>
              <w:left w:val="nil"/>
              <w:bottom w:val="nil"/>
              <w:right w:val="single" w:sz="4" w:space="0" w:color="000000"/>
            </w:tcBorders>
            <w:vAlign w:val="center"/>
          </w:tcPr>
          <w:p w14:paraId="042F8537"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20,000</w:t>
            </w:r>
          </w:p>
        </w:tc>
        <w:tc>
          <w:tcPr>
            <w:tcW w:w="709" w:type="dxa"/>
            <w:tcBorders>
              <w:top w:val="nil"/>
              <w:left w:val="nil"/>
              <w:bottom w:val="nil"/>
              <w:right w:val="single" w:sz="4" w:space="0" w:color="000000"/>
            </w:tcBorders>
            <w:vAlign w:val="center"/>
          </w:tcPr>
          <w:p w14:paraId="2E163DF6"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20,000</w:t>
            </w:r>
          </w:p>
        </w:tc>
        <w:tc>
          <w:tcPr>
            <w:tcW w:w="709" w:type="dxa"/>
            <w:tcBorders>
              <w:top w:val="nil"/>
              <w:left w:val="nil"/>
              <w:bottom w:val="nil"/>
              <w:right w:val="single" w:sz="4" w:space="0" w:color="000000"/>
            </w:tcBorders>
            <w:vAlign w:val="center"/>
          </w:tcPr>
          <w:p w14:paraId="2653DBF0"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20,000</w:t>
            </w:r>
          </w:p>
        </w:tc>
        <w:tc>
          <w:tcPr>
            <w:tcW w:w="708" w:type="dxa"/>
            <w:tcBorders>
              <w:top w:val="nil"/>
              <w:left w:val="nil"/>
              <w:bottom w:val="nil"/>
              <w:right w:val="single" w:sz="4" w:space="0" w:color="000000"/>
            </w:tcBorders>
            <w:vAlign w:val="center"/>
          </w:tcPr>
          <w:p w14:paraId="7A294A4B"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20,000</w:t>
            </w:r>
          </w:p>
        </w:tc>
        <w:tc>
          <w:tcPr>
            <w:tcW w:w="1080" w:type="dxa"/>
            <w:tcBorders>
              <w:top w:val="nil"/>
              <w:left w:val="nil"/>
              <w:bottom w:val="nil"/>
              <w:right w:val="single" w:sz="4" w:space="0" w:color="000000"/>
            </w:tcBorders>
            <w:vAlign w:val="center"/>
          </w:tcPr>
          <w:p w14:paraId="1D1423B9"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100,000</w:t>
            </w:r>
          </w:p>
        </w:tc>
        <w:tc>
          <w:tcPr>
            <w:tcW w:w="1080" w:type="dxa"/>
            <w:tcBorders>
              <w:top w:val="nil"/>
              <w:left w:val="nil"/>
              <w:bottom w:val="nil"/>
              <w:right w:val="single" w:sz="4" w:space="0" w:color="000000"/>
            </w:tcBorders>
            <w:vAlign w:val="center"/>
          </w:tcPr>
          <w:p w14:paraId="28AB2914"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100,000</w:t>
            </w:r>
          </w:p>
        </w:tc>
        <w:tc>
          <w:tcPr>
            <w:tcW w:w="1350" w:type="dxa"/>
            <w:tcBorders>
              <w:top w:val="nil"/>
              <w:left w:val="nil"/>
              <w:bottom w:val="nil"/>
              <w:right w:val="single" w:sz="4" w:space="0" w:color="000000"/>
            </w:tcBorders>
            <w:vAlign w:val="center"/>
          </w:tcPr>
          <w:p w14:paraId="4953B8EF"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BioCF preinvestment fund, preparation phase fund and RBP fund</w:t>
            </w:r>
          </w:p>
        </w:tc>
        <w:tc>
          <w:tcPr>
            <w:tcW w:w="990" w:type="dxa"/>
            <w:tcBorders>
              <w:top w:val="nil"/>
              <w:left w:val="nil"/>
              <w:bottom w:val="nil"/>
              <w:right w:val="single" w:sz="4" w:space="0" w:color="000000"/>
            </w:tcBorders>
            <w:vAlign w:val="center"/>
          </w:tcPr>
          <w:p w14:paraId="2BEA8C68"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0</w:t>
            </w:r>
          </w:p>
        </w:tc>
      </w:tr>
      <w:tr w:rsidR="0073299D" w14:paraId="35102B09" w14:textId="77777777">
        <w:trPr>
          <w:trHeight w:val="300"/>
        </w:trPr>
        <w:tc>
          <w:tcPr>
            <w:tcW w:w="993" w:type="dxa"/>
            <w:tcBorders>
              <w:top w:val="nil"/>
              <w:left w:val="single" w:sz="4" w:space="0" w:color="000000"/>
              <w:bottom w:val="single" w:sz="4" w:space="0" w:color="000000"/>
              <w:right w:val="single" w:sz="4" w:space="0" w:color="000000"/>
            </w:tcBorders>
            <w:vAlign w:val="bottom"/>
          </w:tcPr>
          <w:p w14:paraId="42046C23"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 xml:space="preserve">FL_FL, CL_FL, GL_FL, OL_FL, SL_FL, WL_FL, FL_CL, FL_GL, FL_OL, FL_SL, FL_WL, OL_CL, </w:t>
            </w:r>
            <w:r>
              <w:rPr>
                <w:rFonts w:ascii="Calibri" w:eastAsia="Calibri" w:hAnsi="Calibri" w:cs="Calibri"/>
                <w:i/>
                <w:sz w:val="14"/>
                <w:szCs w:val="14"/>
              </w:rPr>
              <w:lastRenderedPageBreak/>
              <w:t>OL_GL, CL_GL, CL_SL</w:t>
            </w:r>
          </w:p>
        </w:tc>
        <w:tc>
          <w:tcPr>
            <w:tcW w:w="932" w:type="dxa"/>
            <w:tcBorders>
              <w:top w:val="nil"/>
              <w:left w:val="nil"/>
              <w:bottom w:val="single" w:sz="4" w:space="0" w:color="000000"/>
              <w:right w:val="single" w:sz="4" w:space="0" w:color="000000"/>
            </w:tcBorders>
            <w:vAlign w:val="bottom"/>
          </w:tcPr>
          <w:p w14:paraId="3EB55348"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lastRenderedPageBreak/>
              <w:t xml:space="preserve">Compile existing forest inventory data to improve Tier 3 emission factor. </w:t>
            </w:r>
            <w:r>
              <w:rPr>
                <w:rFonts w:ascii="Calibri" w:eastAsia="Calibri" w:hAnsi="Calibri" w:cs="Calibri"/>
                <w:i/>
                <w:sz w:val="14"/>
                <w:szCs w:val="14"/>
              </w:rPr>
              <w:lastRenderedPageBreak/>
              <w:t>Develop inventory plots to fill the gaps if required</w:t>
            </w:r>
          </w:p>
        </w:tc>
        <w:tc>
          <w:tcPr>
            <w:tcW w:w="769" w:type="dxa"/>
            <w:tcBorders>
              <w:top w:val="nil"/>
              <w:left w:val="nil"/>
              <w:bottom w:val="single" w:sz="4" w:space="0" w:color="000000"/>
              <w:right w:val="single" w:sz="4" w:space="0" w:color="000000"/>
            </w:tcBorders>
            <w:vAlign w:val="center"/>
          </w:tcPr>
          <w:p w14:paraId="4D48BF75"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lastRenderedPageBreak/>
              <w:t>20,000</w:t>
            </w:r>
          </w:p>
        </w:tc>
        <w:tc>
          <w:tcPr>
            <w:tcW w:w="850" w:type="dxa"/>
            <w:tcBorders>
              <w:top w:val="nil"/>
              <w:left w:val="nil"/>
              <w:bottom w:val="single" w:sz="4" w:space="0" w:color="000000"/>
              <w:right w:val="single" w:sz="4" w:space="0" w:color="000000"/>
            </w:tcBorders>
            <w:vAlign w:val="center"/>
          </w:tcPr>
          <w:p w14:paraId="7AE5BE39"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50,000</w:t>
            </w:r>
          </w:p>
        </w:tc>
        <w:tc>
          <w:tcPr>
            <w:tcW w:w="709" w:type="dxa"/>
            <w:tcBorders>
              <w:top w:val="nil"/>
              <w:left w:val="nil"/>
              <w:bottom w:val="single" w:sz="4" w:space="0" w:color="000000"/>
              <w:right w:val="single" w:sz="4" w:space="0" w:color="000000"/>
            </w:tcBorders>
            <w:vAlign w:val="center"/>
          </w:tcPr>
          <w:p w14:paraId="5ABF7EED"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20,000</w:t>
            </w:r>
          </w:p>
        </w:tc>
        <w:tc>
          <w:tcPr>
            <w:tcW w:w="709" w:type="dxa"/>
            <w:tcBorders>
              <w:top w:val="nil"/>
              <w:left w:val="nil"/>
              <w:bottom w:val="single" w:sz="4" w:space="0" w:color="000000"/>
              <w:right w:val="single" w:sz="4" w:space="0" w:color="000000"/>
            </w:tcBorders>
            <w:vAlign w:val="center"/>
          </w:tcPr>
          <w:p w14:paraId="7F752B6D" w14:textId="77777777" w:rsidR="0073299D" w:rsidRDefault="0073299D">
            <w:pPr>
              <w:spacing w:line="256" w:lineRule="auto"/>
              <w:rPr>
                <w:rFonts w:ascii="Calibri" w:eastAsia="Calibri" w:hAnsi="Calibri" w:cs="Calibri"/>
                <w:i/>
                <w:sz w:val="14"/>
                <w:szCs w:val="14"/>
              </w:rPr>
            </w:pPr>
          </w:p>
        </w:tc>
        <w:tc>
          <w:tcPr>
            <w:tcW w:w="708" w:type="dxa"/>
            <w:tcBorders>
              <w:top w:val="nil"/>
              <w:left w:val="nil"/>
              <w:bottom w:val="single" w:sz="4" w:space="0" w:color="000000"/>
              <w:right w:val="single" w:sz="4" w:space="0" w:color="000000"/>
            </w:tcBorders>
            <w:vAlign w:val="center"/>
          </w:tcPr>
          <w:p w14:paraId="4D0FF2ED" w14:textId="77777777" w:rsidR="0073299D" w:rsidRDefault="0073299D">
            <w:pPr>
              <w:spacing w:line="256" w:lineRule="auto"/>
              <w:rPr>
                <w:rFonts w:ascii="Calibri" w:eastAsia="Calibri" w:hAnsi="Calibri" w:cs="Calibri"/>
                <w:i/>
                <w:sz w:val="14"/>
                <w:szCs w:val="14"/>
              </w:rPr>
            </w:pPr>
          </w:p>
        </w:tc>
        <w:tc>
          <w:tcPr>
            <w:tcW w:w="1080" w:type="dxa"/>
            <w:tcBorders>
              <w:top w:val="nil"/>
              <w:left w:val="nil"/>
              <w:bottom w:val="single" w:sz="4" w:space="0" w:color="000000"/>
              <w:right w:val="single" w:sz="4" w:space="0" w:color="000000"/>
            </w:tcBorders>
            <w:vAlign w:val="center"/>
          </w:tcPr>
          <w:p w14:paraId="77E75186"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140,000</w:t>
            </w:r>
          </w:p>
        </w:tc>
        <w:tc>
          <w:tcPr>
            <w:tcW w:w="1080" w:type="dxa"/>
            <w:tcBorders>
              <w:top w:val="nil"/>
              <w:left w:val="nil"/>
              <w:bottom w:val="single" w:sz="4" w:space="0" w:color="000000"/>
              <w:right w:val="single" w:sz="4" w:space="0" w:color="000000"/>
            </w:tcBorders>
            <w:vAlign w:val="center"/>
          </w:tcPr>
          <w:p w14:paraId="002F834F"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140,000</w:t>
            </w:r>
          </w:p>
        </w:tc>
        <w:tc>
          <w:tcPr>
            <w:tcW w:w="1350" w:type="dxa"/>
            <w:tcBorders>
              <w:top w:val="nil"/>
              <w:left w:val="nil"/>
              <w:bottom w:val="single" w:sz="4" w:space="0" w:color="000000"/>
              <w:right w:val="single" w:sz="4" w:space="0" w:color="000000"/>
            </w:tcBorders>
            <w:vAlign w:val="center"/>
          </w:tcPr>
          <w:p w14:paraId="39CD2A77"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BioCF preinvestment fund, preparation phase fund and RBP fund</w:t>
            </w:r>
          </w:p>
        </w:tc>
        <w:tc>
          <w:tcPr>
            <w:tcW w:w="990" w:type="dxa"/>
            <w:tcBorders>
              <w:top w:val="nil"/>
              <w:left w:val="nil"/>
              <w:bottom w:val="single" w:sz="4" w:space="0" w:color="000000"/>
              <w:right w:val="single" w:sz="4" w:space="0" w:color="000000"/>
            </w:tcBorders>
            <w:vAlign w:val="center"/>
          </w:tcPr>
          <w:p w14:paraId="0EE2FCFD" w14:textId="77777777" w:rsidR="0073299D" w:rsidRDefault="00886B39">
            <w:pPr>
              <w:spacing w:line="256" w:lineRule="auto"/>
              <w:rPr>
                <w:rFonts w:ascii="Calibri" w:eastAsia="Calibri" w:hAnsi="Calibri" w:cs="Calibri"/>
                <w:i/>
                <w:sz w:val="14"/>
                <w:szCs w:val="14"/>
              </w:rPr>
            </w:pPr>
            <w:r>
              <w:rPr>
                <w:rFonts w:ascii="Calibri" w:eastAsia="Calibri" w:hAnsi="Calibri" w:cs="Calibri"/>
                <w:i/>
                <w:sz w:val="14"/>
                <w:szCs w:val="14"/>
              </w:rPr>
              <w:t>0</w:t>
            </w:r>
          </w:p>
        </w:tc>
      </w:tr>
    </w:tbl>
    <w:p w14:paraId="484FC9CB" w14:textId="77777777" w:rsidR="0073299D" w:rsidRDefault="0073299D">
      <w:pPr>
        <w:spacing w:line="256" w:lineRule="auto"/>
        <w:rPr>
          <w:rFonts w:ascii="Calibri" w:eastAsia="Calibri" w:hAnsi="Calibri" w:cs="Calibri"/>
          <w:i/>
        </w:rPr>
      </w:pPr>
    </w:p>
    <w:p w14:paraId="37FD3C33" w14:textId="77777777" w:rsidR="0073299D" w:rsidRDefault="0073299D">
      <w:pPr>
        <w:spacing w:line="256" w:lineRule="auto"/>
        <w:rPr>
          <w:rFonts w:ascii="Calibri" w:eastAsia="Calibri" w:hAnsi="Calibri" w:cs="Calibri"/>
          <w:i/>
        </w:rPr>
      </w:pPr>
    </w:p>
    <w:p w14:paraId="08FB4700" w14:textId="77777777" w:rsidR="0073299D" w:rsidRDefault="0073299D">
      <w:pPr>
        <w:spacing w:line="256" w:lineRule="auto"/>
        <w:rPr>
          <w:rFonts w:ascii="Calibri" w:eastAsia="Calibri" w:hAnsi="Calibri" w:cs="Calibri"/>
          <w:i/>
        </w:rPr>
      </w:pPr>
    </w:p>
    <w:p w14:paraId="58CAB999" w14:textId="77777777" w:rsidR="0073299D" w:rsidRDefault="00886B39" w:rsidP="00A61E60">
      <w:pPr>
        <w:pStyle w:val="Heading4"/>
        <w:numPr>
          <w:ilvl w:val="0"/>
          <w:numId w:val="0"/>
        </w:numPr>
        <w:ind w:left="284"/>
        <w:rPr>
          <w:rFonts w:ascii="Calibri" w:eastAsia="Calibri" w:hAnsi="Calibri" w:cs="Calibri"/>
          <w:color w:val="1F3763"/>
        </w:rPr>
      </w:pPr>
      <w:bookmarkStart w:id="367" w:name="_Toc119567275"/>
      <w:bookmarkStart w:id="368" w:name="_Toc119567380"/>
      <w:bookmarkStart w:id="369" w:name="_Toc119582836"/>
      <w:r>
        <w:rPr>
          <w:rFonts w:ascii="Calibri" w:eastAsia="Calibri" w:hAnsi="Calibri" w:cs="Calibri"/>
          <w:sz w:val="28"/>
          <w:szCs w:val="28"/>
        </w:rPr>
        <w:t>C.2</w:t>
      </w:r>
      <w:r>
        <w:rPr>
          <w:rFonts w:ascii="Calibri" w:eastAsia="Calibri" w:hAnsi="Calibri" w:cs="Calibri"/>
          <w:color w:val="1F3763"/>
        </w:rPr>
        <w:t xml:space="preserve"> </w:t>
      </w:r>
      <w:r>
        <w:rPr>
          <w:rFonts w:ascii="Calibri" w:eastAsia="Calibri" w:hAnsi="Calibri" w:cs="Calibri"/>
        </w:rPr>
        <w:t>Additional planned improvement to bring not-required subcategories into alignment with ISFL accounting requirements</w:t>
      </w:r>
      <w:bookmarkEnd w:id="367"/>
      <w:bookmarkEnd w:id="368"/>
      <w:bookmarkEnd w:id="369"/>
    </w:p>
    <w:p w14:paraId="743F064F" w14:textId="77777777" w:rsidR="0073299D" w:rsidRDefault="00886B39">
      <w:pPr>
        <w:spacing w:line="256" w:lineRule="auto"/>
        <w:rPr>
          <w:rFonts w:ascii="Calibri" w:eastAsia="Calibri" w:hAnsi="Calibri" w:cs="Calibri"/>
          <w:i/>
        </w:rPr>
      </w:pPr>
      <w:r>
        <w:rPr>
          <w:rFonts w:ascii="Calibri" w:eastAsia="Calibri" w:hAnsi="Calibri" w:cs="Calibri"/>
          <w:i/>
        </w:rPr>
        <w:t>Table A.8-5. Additional improvement plan</w:t>
      </w:r>
    </w:p>
    <w:tbl>
      <w:tblPr>
        <w:tblStyle w:val="18"/>
        <w:tblW w:w="9350" w:type="dxa"/>
        <w:tblBorders>
          <w:top w:val="single" w:sz="4" w:space="0" w:color="000000"/>
          <w:left w:val="single" w:sz="4" w:space="0" w:color="000000"/>
          <w:bottom w:val="single" w:sz="4" w:space="0" w:color="000000"/>
          <w:right w:val="single" w:sz="4" w:space="0" w:color="000000"/>
          <w:insideH w:val="single" w:sz="4" w:space="0" w:color="C5E0B3"/>
          <w:insideV w:val="single" w:sz="4" w:space="0" w:color="C5E0B3"/>
        </w:tblBorders>
        <w:tblLayout w:type="fixed"/>
        <w:tblLook w:val="0400" w:firstRow="0" w:lastRow="0" w:firstColumn="0" w:lastColumn="0" w:noHBand="0" w:noVBand="1"/>
      </w:tblPr>
      <w:tblGrid>
        <w:gridCol w:w="2017"/>
        <w:gridCol w:w="1608"/>
        <w:gridCol w:w="7"/>
        <w:gridCol w:w="1119"/>
        <w:gridCol w:w="1408"/>
        <w:gridCol w:w="1341"/>
        <w:gridCol w:w="1850"/>
      </w:tblGrid>
      <w:tr w:rsidR="0073299D" w14:paraId="0A4BB75D" w14:textId="77777777">
        <w:tc>
          <w:tcPr>
            <w:tcW w:w="2017" w:type="dxa"/>
            <w:tcBorders>
              <w:top w:val="single" w:sz="4" w:space="0" w:color="000000"/>
              <w:left w:val="single" w:sz="4" w:space="0" w:color="000000"/>
              <w:right w:val="single" w:sz="4" w:space="0" w:color="C5E0B3"/>
            </w:tcBorders>
            <w:shd w:val="clear" w:color="auto" w:fill="9CC2E5"/>
          </w:tcPr>
          <w:p w14:paraId="30E1FBD6" w14:textId="77777777" w:rsidR="0073299D" w:rsidRDefault="00886B39">
            <w:pPr>
              <w:rPr>
                <w:rFonts w:ascii="Calibri" w:eastAsia="Calibri" w:hAnsi="Calibri" w:cs="Calibri"/>
              </w:rPr>
            </w:pPr>
            <w:r>
              <w:rPr>
                <w:rFonts w:ascii="Calibri" w:eastAsia="Calibri" w:hAnsi="Calibri" w:cs="Calibri"/>
              </w:rPr>
              <w:t>Subcategory</w:t>
            </w:r>
          </w:p>
        </w:tc>
        <w:tc>
          <w:tcPr>
            <w:tcW w:w="5483" w:type="dxa"/>
            <w:gridSpan w:val="5"/>
            <w:tcBorders>
              <w:top w:val="single" w:sz="4" w:space="0" w:color="000000"/>
              <w:left w:val="single" w:sz="4" w:space="0" w:color="C5E0B3"/>
              <w:right w:val="single" w:sz="4" w:space="0" w:color="C5E0B3"/>
            </w:tcBorders>
          </w:tcPr>
          <w:p w14:paraId="68871363" w14:textId="77777777" w:rsidR="0073299D" w:rsidRDefault="00886B39">
            <w:pPr>
              <w:rPr>
                <w:rFonts w:ascii="Calibri" w:eastAsia="Calibri" w:hAnsi="Calibri" w:cs="Calibri"/>
              </w:rPr>
            </w:pPr>
            <w:r>
              <w:rPr>
                <w:rFonts w:ascii="Calibri" w:eastAsia="Calibri" w:hAnsi="Calibri" w:cs="Calibri"/>
              </w:rPr>
              <w:t>Cropland remaining cropland; Grassland converted to cropland; Cropland converted to other land</w:t>
            </w:r>
          </w:p>
        </w:tc>
        <w:tc>
          <w:tcPr>
            <w:tcW w:w="1850" w:type="dxa"/>
            <w:tcBorders>
              <w:top w:val="single" w:sz="4" w:space="0" w:color="000000"/>
              <w:left w:val="single" w:sz="4" w:space="0" w:color="C5E0B3"/>
              <w:right w:val="single" w:sz="4" w:space="0" w:color="000000"/>
            </w:tcBorders>
          </w:tcPr>
          <w:p w14:paraId="20FFA438" w14:textId="77777777" w:rsidR="0073299D" w:rsidRDefault="0073299D">
            <w:pPr>
              <w:rPr>
                <w:rFonts w:ascii="Calibri" w:eastAsia="Calibri" w:hAnsi="Calibri" w:cs="Calibri"/>
              </w:rPr>
            </w:pPr>
          </w:p>
        </w:tc>
      </w:tr>
      <w:tr w:rsidR="0073299D" w14:paraId="6B2231EB" w14:textId="77777777">
        <w:tc>
          <w:tcPr>
            <w:tcW w:w="9350" w:type="dxa"/>
            <w:gridSpan w:val="7"/>
            <w:tcBorders>
              <w:top w:val="single" w:sz="4" w:space="0" w:color="C5E0B3"/>
              <w:left w:val="single" w:sz="4" w:space="0" w:color="000000"/>
              <w:bottom w:val="single" w:sz="4" w:space="0" w:color="C5E0B3"/>
              <w:right w:val="single" w:sz="4" w:space="0" w:color="000000"/>
            </w:tcBorders>
            <w:shd w:val="clear" w:color="auto" w:fill="9CC2E5"/>
          </w:tcPr>
          <w:p w14:paraId="15C6150C" w14:textId="77777777" w:rsidR="0073299D" w:rsidRDefault="00886B39">
            <w:pPr>
              <w:rPr>
                <w:rFonts w:ascii="Calibri" w:eastAsia="Calibri" w:hAnsi="Calibri" w:cs="Calibri"/>
              </w:rPr>
            </w:pPr>
            <w:r>
              <w:rPr>
                <w:rFonts w:ascii="Calibri" w:eastAsia="Calibri" w:hAnsi="Calibri" w:cs="Calibri"/>
              </w:rPr>
              <w:t>Identification of gaps</w:t>
            </w:r>
          </w:p>
        </w:tc>
      </w:tr>
      <w:tr w:rsidR="0073299D" w14:paraId="4531BA32" w14:textId="77777777">
        <w:tc>
          <w:tcPr>
            <w:tcW w:w="2017" w:type="dxa"/>
            <w:tcBorders>
              <w:top w:val="single" w:sz="4" w:space="0" w:color="C5E0B3"/>
              <w:left w:val="single" w:sz="4" w:space="0" w:color="C5E0B3"/>
              <w:bottom w:val="single" w:sz="4" w:space="0" w:color="C5E0B3"/>
              <w:right w:val="single" w:sz="4" w:space="0" w:color="C5E0B3"/>
            </w:tcBorders>
            <w:shd w:val="clear" w:color="auto" w:fill="C5E0B3"/>
          </w:tcPr>
          <w:p w14:paraId="19E1E5EE" w14:textId="77777777" w:rsidR="0073299D" w:rsidRDefault="00886B39">
            <w:pPr>
              <w:rPr>
                <w:rFonts w:ascii="Calibri" w:eastAsia="Calibri" w:hAnsi="Calibri" w:cs="Calibri"/>
              </w:rPr>
            </w:pPr>
            <w:r>
              <w:rPr>
                <w:rFonts w:ascii="Calibri" w:eastAsia="Calibri" w:hAnsi="Calibri" w:cs="Calibri"/>
              </w:rPr>
              <w:t>ISFL Accounting requirements</w:t>
            </w:r>
          </w:p>
        </w:tc>
        <w:tc>
          <w:tcPr>
            <w:tcW w:w="1608" w:type="dxa"/>
            <w:tcBorders>
              <w:top w:val="single" w:sz="4" w:space="0" w:color="C5E0B3"/>
              <w:left w:val="single" w:sz="4" w:space="0" w:color="C5E0B3"/>
              <w:bottom w:val="single" w:sz="4" w:space="0" w:color="C5E0B3"/>
              <w:right w:val="single" w:sz="4" w:space="0" w:color="C5E0B3"/>
            </w:tcBorders>
            <w:shd w:val="clear" w:color="auto" w:fill="C5E0B3"/>
          </w:tcPr>
          <w:p w14:paraId="0A3EA21F" w14:textId="77777777" w:rsidR="0073299D" w:rsidRDefault="00886B39">
            <w:pPr>
              <w:rPr>
                <w:rFonts w:ascii="Calibri" w:eastAsia="Calibri" w:hAnsi="Calibri" w:cs="Calibri"/>
                <w:b/>
              </w:rPr>
            </w:pPr>
            <w:r>
              <w:rPr>
                <w:rFonts w:ascii="Calibri" w:eastAsia="Calibri" w:hAnsi="Calibri" w:cs="Calibri"/>
                <w:b/>
              </w:rPr>
              <w:t>Requirements met? (Yes/No)</w:t>
            </w:r>
          </w:p>
        </w:tc>
        <w:tc>
          <w:tcPr>
            <w:tcW w:w="3875" w:type="dxa"/>
            <w:gridSpan w:val="4"/>
            <w:tcBorders>
              <w:top w:val="single" w:sz="4" w:space="0" w:color="C5E0B3"/>
              <w:left w:val="single" w:sz="4" w:space="0" w:color="C5E0B3"/>
              <w:bottom w:val="single" w:sz="4" w:space="0" w:color="C5E0B3"/>
              <w:right w:val="single" w:sz="4" w:space="0" w:color="C5E0B3"/>
            </w:tcBorders>
            <w:shd w:val="clear" w:color="auto" w:fill="C5E0B3"/>
          </w:tcPr>
          <w:p w14:paraId="1FDE3DC1" w14:textId="77777777" w:rsidR="0073299D" w:rsidRDefault="00886B39">
            <w:pPr>
              <w:rPr>
                <w:rFonts w:ascii="Calibri" w:eastAsia="Calibri" w:hAnsi="Calibri" w:cs="Calibri"/>
                <w:b/>
              </w:rPr>
            </w:pPr>
            <w:r>
              <w:rPr>
                <w:rFonts w:ascii="Calibri" w:eastAsia="Calibri" w:hAnsi="Calibri" w:cs="Calibri"/>
                <w:b/>
              </w:rPr>
              <w:t>If not met, detailed description of the gap(s)</w:t>
            </w:r>
          </w:p>
        </w:tc>
        <w:tc>
          <w:tcPr>
            <w:tcW w:w="1850" w:type="dxa"/>
            <w:tcBorders>
              <w:top w:val="single" w:sz="4" w:space="0" w:color="C5E0B3"/>
              <w:left w:val="single" w:sz="4" w:space="0" w:color="C5E0B3"/>
              <w:bottom w:val="single" w:sz="4" w:space="0" w:color="C5E0B3"/>
              <w:right w:val="single" w:sz="4" w:space="0" w:color="C5E0B3"/>
            </w:tcBorders>
            <w:shd w:val="clear" w:color="auto" w:fill="C5E0B3"/>
          </w:tcPr>
          <w:p w14:paraId="2BF3DB53" w14:textId="77777777" w:rsidR="0073299D" w:rsidRDefault="0073299D">
            <w:pPr>
              <w:rPr>
                <w:rFonts w:ascii="Calibri" w:eastAsia="Calibri" w:hAnsi="Calibri" w:cs="Calibri"/>
                <w:b/>
              </w:rPr>
            </w:pPr>
          </w:p>
        </w:tc>
      </w:tr>
      <w:tr w:rsidR="0073299D" w14:paraId="4652F59B" w14:textId="77777777">
        <w:tc>
          <w:tcPr>
            <w:tcW w:w="2017" w:type="dxa"/>
            <w:tcBorders>
              <w:top w:val="single" w:sz="4" w:space="0" w:color="C5E0B3"/>
              <w:left w:val="single" w:sz="4" w:space="0" w:color="C5E0B3"/>
              <w:bottom w:val="single" w:sz="4" w:space="0" w:color="C5E0B3"/>
              <w:right w:val="single" w:sz="4" w:space="0" w:color="C5E0B3"/>
            </w:tcBorders>
            <w:shd w:val="clear" w:color="auto" w:fill="C5E0B3"/>
          </w:tcPr>
          <w:p w14:paraId="1FC0EF1A" w14:textId="77777777" w:rsidR="0073299D" w:rsidRDefault="00886B39">
            <w:pPr>
              <w:numPr>
                <w:ilvl w:val="0"/>
                <w:numId w:val="2"/>
              </w:numPr>
              <w:spacing w:after="160" w:line="259" w:lineRule="auto"/>
              <w:rPr>
                <w:rFonts w:ascii="Calibri" w:eastAsia="Calibri" w:hAnsi="Calibri" w:cs="Calibri"/>
              </w:rPr>
            </w:pPr>
            <w:r>
              <w:rPr>
                <w:rFonts w:ascii="Calibri" w:eastAsia="Calibri" w:hAnsi="Calibri" w:cs="Calibri"/>
              </w:rPr>
              <w:t>Historic time series for baseline setting</w:t>
            </w:r>
          </w:p>
        </w:tc>
        <w:tc>
          <w:tcPr>
            <w:tcW w:w="1608" w:type="dxa"/>
            <w:tcBorders>
              <w:top w:val="single" w:sz="4" w:space="0" w:color="C5E0B3"/>
              <w:left w:val="single" w:sz="4" w:space="0" w:color="C5E0B3"/>
              <w:bottom w:val="single" w:sz="4" w:space="0" w:color="C5E0B3"/>
              <w:right w:val="single" w:sz="4" w:space="0" w:color="C5E0B3"/>
            </w:tcBorders>
          </w:tcPr>
          <w:p w14:paraId="47A1713E" w14:textId="77777777" w:rsidR="0073299D" w:rsidRDefault="00886B39">
            <w:pPr>
              <w:rPr>
                <w:rFonts w:ascii="Calibri" w:eastAsia="Calibri" w:hAnsi="Calibri" w:cs="Calibri"/>
              </w:rPr>
            </w:pPr>
            <w:r>
              <w:rPr>
                <w:rFonts w:ascii="Calibri" w:eastAsia="Calibri" w:hAnsi="Calibri" w:cs="Calibri"/>
              </w:rPr>
              <w:t>Y</w:t>
            </w:r>
          </w:p>
        </w:tc>
        <w:tc>
          <w:tcPr>
            <w:tcW w:w="3875" w:type="dxa"/>
            <w:gridSpan w:val="4"/>
            <w:tcBorders>
              <w:top w:val="single" w:sz="4" w:space="0" w:color="C5E0B3"/>
              <w:left w:val="single" w:sz="4" w:space="0" w:color="C5E0B3"/>
              <w:bottom w:val="single" w:sz="4" w:space="0" w:color="C5E0B3"/>
              <w:right w:val="single" w:sz="4" w:space="0" w:color="C5E0B3"/>
            </w:tcBorders>
          </w:tcPr>
          <w:p w14:paraId="1782253A" w14:textId="77777777" w:rsidR="0073299D" w:rsidRDefault="0073299D">
            <w:pPr>
              <w:rPr>
                <w:rFonts w:ascii="Calibri" w:eastAsia="Calibri" w:hAnsi="Calibri" w:cs="Calibri"/>
              </w:rPr>
            </w:pPr>
          </w:p>
        </w:tc>
        <w:tc>
          <w:tcPr>
            <w:tcW w:w="1850" w:type="dxa"/>
            <w:tcBorders>
              <w:top w:val="single" w:sz="4" w:space="0" w:color="C5E0B3"/>
              <w:left w:val="single" w:sz="4" w:space="0" w:color="C5E0B3"/>
              <w:bottom w:val="single" w:sz="4" w:space="0" w:color="C5E0B3"/>
              <w:right w:val="single" w:sz="4" w:space="0" w:color="C5E0B3"/>
            </w:tcBorders>
          </w:tcPr>
          <w:p w14:paraId="76DAE368" w14:textId="77777777" w:rsidR="0073299D" w:rsidRDefault="0073299D">
            <w:pPr>
              <w:rPr>
                <w:rFonts w:ascii="Calibri" w:eastAsia="Calibri" w:hAnsi="Calibri" w:cs="Calibri"/>
              </w:rPr>
            </w:pPr>
          </w:p>
        </w:tc>
      </w:tr>
      <w:tr w:rsidR="0073299D" w14:paraId="6B9C2AA4" w14:textId="77777777">
        <w:tc>
          <w:tcPr>
            <w:tcW w:w="2017" w:type="dxa"/>
            <w:tcBorders>
              <w:top w:val="single" w:sz="4" w:space="0" w:color="C5E0B3"/>
              <w:left w:val="single" w:sz="4" w:space="0" w:color="C5E0B3"/>
              <w:bottom w:val="single" w:sz="4" w:space="0" w:color="C5E0B3"/>
              <w:right w:val="single" w:sz="4" w:space="0" w:color="C5E0B3"/>
            </w:tcBorders>
            <w:shd w:val="clear" w:color="auto" w:fill="C5E0B3"/>
          </w:tcPr>
          <w:p w14:paraId="77A519A4" w14:textId="77777777" w:rsidR="0073299D" w:rsidRDefault="00886B39">
            <w:pPr>
              <w:numPr>
                <w:ilvl w:val="0"/>
                <w:numId w:val="2"/>
              </w:numPr>
              <w:spacing w:after="160" w:line="259" w:lineRule="auto"/>
              <w:rPr>
                <w:rFonts w:ascii="Calibri" w:eastAsia="Calibri" w:hAnsi="Calibri" w:cs="Calibri"/>
              </w:rPr>
            </w:pPr>
            <w:r>
              <w:rPr>
                <w:rFonts w:ascii="Calibri" w:eastAsia="Calibri" w:hAnsi="Calibri" w:cs="Calibri"/>
              </w:rPr>
              <w:t>Quality of data and methods</w:t>
            </w:r>
          </w:p>
        </w:tc>
        <w:tc>
          <w:tcPr>
            <w:tcW w:w="1608" w:type="dxa"/>
            <w:tcBorders>
              <w:top w:val="single" w:sz="4" w:space="0" w:color="C5E0B3"/>
              <w:left w:val="single" w:sz="4" w:space="0" w:color="C5E0B3"/>
              <w:bottom w:val="single" w:sz="4" w:space="0" w:color="C5E0B3"/>
              <w:right w:val="single" w:sz="4" w:space="0" w:color="C5E0B3"/>
            </w:tcBorders>
          </w:tcPr>
          <w:p w14:paraId="13D59CB8" w14:textId="77777777" w:rsidR="0073299D" w:rsidRDefault="00886B39">
            <w:pPr>
              <w:rPr>
                <w:rFonts w:ascii="Calibri" w:eastAsia="Calibri" w:hAnsi="Calibri" w:cs="Calibri"/>
              </w:rPr>
            </w:pPr>
            <w:r>
              <w:rPr>
                <w:rFonts w:ascii="Calibri" w:eastAsia="Calibri" w:hAnsi="Calibri" w:cs="Calibri"/>
              </w:rPr>
              <w:t>Y</w:t>
            </w:r>
          </w:p>
        </w:tc>
        <w:tc>
          <w:tcPr>
            <w:tcW w:w="3875" w:type="dxa"/>
            <w:gridSpan w:val="4"/>
            <w:tcBorders>
              <w:top w:val="single" w:sz="4" w:space="0" w:color="C5E0B3"/>
              <w:left w:val="single" w:sz="4" w:space="0" w:color="C5E0B3"/>
              <w:bottom w:val="single" w:sz="4" w:space="0" w:color="C5E0B3"/>
              <w:right w:val="single" w:sz="4" w:space="0" w:color="C5E0B3"/>
            </w:tcBorders>
          </w:tcPr>
          <w:p w14:paraId="04EA074E" w14:textId="77777777" w:rsidR="0073299D" w:rsidRDefault="0073299D">
            <w:pPr>
              <w:rPr>
                <w:rFonts w:ascii="Calibri" w:eastAsia="Calibri" w:hAnsi="Calibri" w:cs="Calibri"/>
              </w:rPr>
            </w:pPr>
          </w:p>
        </w:tc>
        <w:tc>
          <w:tcPr>
            <w:tcW w:w="1850" w:type="dxa"/>
            <w:tcBorders>
              <w:top w:val="single" w:sz="4" w:space="0" w:color="C5E0B3"/>
              <w:left w:val="single" w:sz="4" w:space="0" w:color="C5E0B3"/>
              <w:bottom w:val="single" w:sz="4" w:space="0" w:color="C5E0B3"/>
              <w:right w:val="single" w:sz="4" w:space="0" w:color="C5E0B3"/>
            </w:tcBorders>
          </w:tcPr>
          <w:p w14:paraId="2126E140" w14:textId="77777777" w:rsidR="0073299D" w:rsidRDefault="0073299D">
            <w:pPr>
              <w:rPr>
                <w:rFonts w:ascii="Calibri" w:eastAsia="Calibri" w:hAnsi="Calibri" w:cs="Calibri"/>
              </w:rPr>
            </w:pPr>
          </w:p>
        </w:tc>
      </w:tr>
      <w:tr w:rsidR="0073299D" w14:paraId="570D7EAD" w14:textId="77777777">
        <w:tc>
          <w:tcPr>
            <w:tcW w:w="2017" w:type="dxa"/>
            <w:tcBorders>
              <w:top w:val="single" w:sz="4" w:space="0" w:color="C5E0B3"/>
              <w:left w:val="single" w:sz="4" w:space="0" w:color="C5E0B3"/>
              <w:bottom w:val="single" w:sz="4" w:space="0" w:color="C5E0B3"/>
              <w:right w:val="single" w:sz="4" w:space="0" w:color="C5E0B3"/>
            </w:tcBorders>
            <w:shd w:val="clear" w:color="auto" w:fill="C5E0B3"/>
          </w:tcPr>
          <w:p w14:paraId="611CBFF9" w14:textId="77777777" w:rsidR="0073299D" w:rsidRDefault="00886B39">
            <w:pPr>
              <w:numPr>
                <w:ilvl w:val="0"/>
                <w:numId w:val="2"/>
              </w:numPr>
              <w:spacing w:after="160" w:line="259" w:lineRule="auto"/>
              <w:rPr>
                <w:rFonts w:ascii="Calibri" w:eastAsia="Calibri" w:hAnsi="Calibri" w:cs="Calibri"/>
              </w:rPr>
            </w:pPr>
            <w:r>
              <w:rPr>
                <w:rFonts w:ascii="Calibri" w:eastAsia="Calibri" w:hAnsi="Calibri" w:cs="Calibri"/>
              </w:rPr>
              <w:t>Spatial land representation for land use change-related subcategories</w:t>
            </w:r>
          </w:p>
        </w:tc>
        <w:tc>
          <w:tcPr>
            <w:tcW w:w="1608" w:type="dxa"/>
            <w:tcBorders>
              <w:top w:val="single" w:sz="4" w:space="0" w:color="C5E0B3"/>
              <w:left w:val="single" w:sz="4" w:space="0" w:color="C5E0B3"/>
              <w:bottom w:val="single" w:sz="4" w:space="0" w:color="C5E0B3"/>
              <w:right w:val="single" w:sz="4" w:space="0" w:color="C5E0B3"/>
            </w:tcBorders>
          </w:tcPr>
          <w:p w14:paraId="26FDB0F7" w14:textId="77777777" w:rsidR="0073299D" w:rsidRDefault="00886B39">
            <w:pPr>
              <w:rPr>
                <w:rFonts w:ascii="Calibri" w:eastAsia="Calibri" w:hAnsi="Calibri" w:cs="Calibri"/>
              </w:rPr>
            </w:pPr>
            <w:r>
              <w:rPr>
                <w:rFonts w:ascii="Calibri" w:eastAsia="Calibri" w:hAnsi="Calibri" w:cs="Calibri"/>
              </w:rPr>
              <w:t>N</w:t>
            </w:r>
          </w:p>
        </w:tc>
        <w:tc>
          <w:tcPr>
            <w:tcW w:w="3875" w:type="dxa"/>
            <w:gridSpan w:val="4"/>
            <w:tcBorders>
              <w:top w:val="single" w:sz="4" w:space="0" w:color="C5E0B3"/>
              <w:left w:val="single" w:sz="4" w:space="0" w:color="C5E0B3"/>
              <w:bottom w:val="single" w:sz="4" w:space="0" w:color="C5E0B3"/>
              <w:right w:val="single" w:sz="4" w:space="0" w:color="C5E0B3"/>
            </w:tcBorders>
          </w:tcPr>
          <w:p w14:paraId="6D7AB0B8" w14:textId="77777777" w:rsidR="0073299D" w:rsidRDefault="00886B39">
            <w:pPr>
              <w:rPr>
                <w:rFonts w:ascii="Calibri" w:eastAsia="Calibri" w:hAnsi="Calibri" w:cs="Calibri"/>
              </w:rPr>
            </w:pPr>
            <w:r>
              <w:rPr>
                <w:rFonts w:ascii="Calibri" w:eastAsia="Calibri" w:hAnsi="Calibri" w:cs="Calibri"/>
              </w:rPr>
              <w:t>Not met the ISFL accounting requirement because it is not a conversion category or the third largest emission other than forest category</w:t>
            </w:r>
          </w:p>
        </w:tc>
        <w:tc>
          <w:tcPr>
            <w:tcW w:w="1850" w:type="dxa"/>
            <w:tcBorders>
              <w:top w:val="single" w:sz="4" w:space="0" w:color="C5E0B3"/>
              <w:left w:val="single" w:sz="4" w:space="0" w:color="C5E0B3"/>
              <w:bottom w:val="single" w:sz="4" w:space="0" w:color="C5E0B3"/>
              <w:right w:val="single" w:sz="4" w:space="0" w:color="C5E0B3"/>
            </w:tcBorders>
          </w:tcPr>
          <w:p w14:paraId="16DA7D81" w14:textId="77777777" w:rsidR="0073299D" w:rsidRDefault="0073299D">
            <w:pPr>
              <w:rPr>
                <w:rFonts w:ascii="Calibri" w:eastAsia="Calibri" w:hAnsi="Calibri" w:cs="Calibri"/>
              </w:rPr>
            </w:pPr>
          </w:p>
        </w:tc>
      </w:tr>
      <w:tr w:rsidR="0073299D" w14:paraId="0BEE65B9" w14:textId="77777777">
        <w:tc>
          <w:tcPr>
            <w:tcW w:w="9350" w:type="dxa"/>
            <w:gridSpan w:val="7"/>
            <w:tcBorders>
              <w:top w:val="single" w:sz="4" w:space="0" w:color="C5E0B3"/>
              <w:left w:val="single" w:sz="4" w:space="0" w:color="000000"/>
              <w:bottom w:val="single" w:sz="4" w:space="0" w:color="C5E0B3"/>
              <w:right w:val="single" w:sz="4" w:space="0" w:color="000000"/>
            </w:tcBorders>
            <w:shd w:val="clear" w:color="auto" w:fill="9CC2E5"/>
          </w:tcPr>
          <w:p w14:paraId="3BC19142" w14:textId="77777777" w:rsidR="0073299D" w:rsidRDefault="00886B39">
            <w:pPr>
              <w:rPr>
                <w:rFonts w:ascii="Calibri" w:eastAsia="Calibri" w:hAnsi="Calibri" w:cs="Calibri"/>
              </w:rPr>
            </w:pPr>
            <w:r>
              <w:rPr>
                <w:rFonts w:ascii="Calibri" w:eastAsia="Calibri" w:hAnsi="Calibri" w:cs="Calibri"/>
              </w:rPr>
              <w:t>Identification of actions to address the gap</w:t>
            </w:r>
          </w:p>
        </w:tc>
      </w:tr>
      <w:tr w:rsidR="0073299D" w14:paraId="58CB80DA" w14:textId="77777777">
        <w:tc>
          <w:tcPr>
            <w:tcW w:w="2017" w:type="dxa"/>
            <w:tcBorders>
              <w:top w:val="single" w:sz="4" w:space="0" w:color="C5E0B3"/>
              <w:left w:val="single" w:sz="4" w:space="0" w:color="C5E0B3"/>
              <w:bottom w:val="single" w:sz="4" w:space="0" w:color="C5E0B3"/>
              <w:right w:val="single" w:sz="4" w:space="0" w:color="C5E0B3"/>
            </w:tcBorders>
            <w:shd w:val="clear" w:color="auto" w:fill="C5E0B3"/>
          </w:tcPr>
          <w:p w14:paraId="53C12E64" w14:textId="77777777" w:rsidR="0073299D" w:rsidRDefault="00886B39">
            <w:pPr>
              <w:rPr>
                <w:rFonts w:ascii="Calibri" w:eastAsia="Calibri" w:hAnsi="Calibri" w:cs="Calibri"/>
              </w:rPr>
            </w:pPr>
            <w:r>
              <w:rPr>
                <w:rFonts w:ascii="Calibri" w:eastAsia="Calibri" w:hAnsi="Calibri" w:cs="Calibri"/>
              </w:rPr>
              <w:t>Identified gap</w:t>
            </w:r>
          </w:p>
        </w:tc>
        <w:tc>
          <w:tcPr>
            <w:tcW w:w="1615" w:type="dxa"/>
            <w:gridSpan w:val="2"/>
            <w:tcBorders>
              <w:top w:val="single" w:sz="4" w:space="0" w:color="C5E0B3"/>
              <w:left w:val="single" w:sz="4" w:space="0" w:color="C5E0B3"/>
              <w:bottom w:val="single" w:sz="4" w:space="0" w:color="C5E0B3"/>
              <w:right w:val="single" w:sz="4" w:space="0" w:color="C5E0B3"/>
            </w:tcBorders>
            <w:shd w:val="clear" w:color="auto" w:fill="C5E0B3"/>
          </w:tcPr>
          <w:p w14:paraId="351D9768" w14:textId="77777777" w:rsidR="0073299D" w:rsidRDefault="00886B39">
            <w:pPr>
              <w:rPr>
                <w:rFonts w:ascii="Calibri" w:eastAsia="Calibri" w:hAnsi="Calibri" w:cs="Calibri"/>
                <w:b/>
              </w:rPr>
            </w:pPr>
            <w:r>
              <w:rPr>
                <w:rFonts w:ascii="Calibri" w:eastAsia="Calibri" w:hAnsi="Calibri" w:cs="Calibri"/>
                <w:b/>
              </w:rPr>
              <w:t>Description of what action is needed to address it</w:t>
            </w:r>
          </w:p>
        </w:tc>
        <w:tc>
          <w:tcPr>
            <w:tcW w:w="1119" w:type="dxa"/>
            <w:tcBorders>
              <w:top w:val="single" w:sz="4" w:space="0" w:color="C5E0B3"/>
              <w:left w:val="single" w:sz="4" w:space="0" w:color="C5E0B3"/>
              <w:bottom w:val="single" w:sz="4" w:space="0" w:color="C5E0B3"/>
              <w:right w:val="single" w:sz="4" w:space="0" w:color="C5E0B3"/>
            </w:tcBorders>
            <w:shd w:val="clear" w:color="auto" w:fill="C5E0B3"/>
          </w:tcPr>
          <w:p w14:paraId="4B464BE5" w14:textId="77777777" w:rsidR="0073299D" w:rsidRDefault="00886B39">
            <w:pPr>
              <w:rPr>
                <w:rFonts w:ascii="Calibri" w:eastAsia="Calibri" w:hAnsi="Calibri" w:cs="Calibri"/>
                <w:b/>
              </w:rPr>
            </w:pPr>
            <w:r>
              <w:rPr>
                <w:rFonts w:ascii="Calibri" w:eastAsia="Calibri" w:hAnsi="Calibri" w:cs="Calibri"/>
                <w:b/>
              </w:rPr>
              <w:t>Potential data sources</w:t>
            </w:r>
          </w:p>
        </w:tc>
        <w:tc>
          <w:tcPr>
            <w:tcW w:w="1408" w:type="dxa"/>
            <w:tcBorders>
              <w:top w:val="single" w:sz="4" w:space="0" w:color="C5E0B3"/>
              <w:left w:val="single" w:sz="4" w:space="0" w:color="C5E0B3"/>
              <w:bottom w:val="single" w:sz="4" w:space="0" w:color="C5E0B3"/>
              <w:right w:val="single" w:sz="4" w:space="0" w:color="C5E0B3"/>
            </w:tcBorders>
            <w:shd w:val="clear" w:color="auto" w:fill="C5E0B3"/>
          </w:tcPr>
          <w:p w14:paraId="62DA653C" w14:textId="77777777" w:rsidR="0073299D" w:rsidRDefault="00886B39">
            <w:pPr>
              <w:rPr>
                <w:rFonts w:ascii="Calibri" w:eastAsia="Calibri" w:hAnsi="Calibri" w:cs="Calibri"/>
                <w:b/>
              </w:rPr>
            </w:pPr>
            <w:r>
              <w:rPr>
                <w:rFonts w:ascii="Calibri" w:eastAsia="Calibri" w:hAnsi="Calibri" w:cs="Calibri"/>
                <w:b/>
              </w:rPr>
              <w:t>Responsible entity</w:t>
            </w:r>
          </w:p>
        </w:tc>
        <w:tc>
          <w:tcPr>
            <w:tcW w:w="1341" w:type="dxa"/>
            <w:tcBorders>
              <w:top w:val="single" w:sz="4" w:space="0" w:color="C5E0B3"/>
              <w:left w:val="single" w:sz="4" w:space="0" w:color="C5E0B3"/>
              <w:bottom w:val="single" w:sz="4" w:space="0" w:color="C5E0B3"/>
              <w:right w:val="single" w:sz="4" w:space="0" w:color="C5E0B3"/>
            </w:tcBorders>
            <w:shd w:val="clear" w:color="auto" w:fill="C5E0B3"/>
          </w:tcPr>
          <w:p w14:paraId="6F6A8EDA" w14:textId="77777777" w:rsidR="0073299D" w:rsidRDefault="00886B39">
            <w:pPr>
              <w:rPr>
                <w:rFonts w:ascii="Calibri" w:eastAsia="Calibri" w:hAnsi="Calibri" w:cs="Calibri"/>
                <w:b/>
              </w:rPr>
            </w:pPr>
            <w:r>
              <w:rPr>
                <w:rFonts w:ascii="Calibri" w:eastAsia="Calibri" w:hAnsi="Calibri" w:cs="Calibri"/>
                <w:b/>
              </w:rPr>
              <w:t>Expected completion</w:t>
            </w:r>
          </w:p>
        </w:tc>
        <w:tc>
          <w:tcPr>
            <w:tcW w:w="1850" w:type="dxa"/>
            <w:tcBorders>
              <w:top w:val="single" w:sz="4" w:space="0" w:color="C5E0B3"/>
              <w:left w:val="single" w:sz="4" w:space="0" w:color="C5E0B3"/>
              <w:bottom w:val="single" w:sz="4" w:space="0" w:color="C5E0B3"/>
              <w:right w:val="single" w:sz="4" w:space="0" w:color="C5E0B3"/>
            </w:tcBorders>
            <w:shd w:val="clear" w:color="auto" w:fill="C5E0B3"/>
          </w:tcPr>
          <w:p w14:paraId="65F73C27" w14:textId="77777777" w:rsidR="0073299D" w:rsidRDefault="00886B39">
            <w:pPr>
              <w:rPr>
                <w:rFonts w:ascii="Calibri" w:eastAsia="Calibri" w:hAnsi="Calibri" w:cs="Calibri"/>
                <w:b/>
              </w:rPr>
            </w:pPr>
            <w:r>
              <w:rPr>
                <w:rFonts w:ascii="Calibri" w:eastAsia="Calibri" w:hAnsi="Calibri" w:cs="Calibri"/>
                <w:b/>
              </w:rPr>
              <w:t>Sources of funding/support</w:t>
            </w:r>
          </w:p>
        </w:tc>
      </w:tr>
      <w:tr w:rsidR="0073299D" w14:paraId="54211669" w14:textId="77777777">
        <w:tc>
          <w:tcPr>
            <w:tcW w:w="2017" w:type="dxa"/>
            <w:tcBorders>
              <w:top w:val="single" w:sz="4" w:space="0" w:color="C5E0B3"/>
              <w:left w:val="single" w:sz="4" w:space="0" w:color="C5E0B3"/>
              <w:bottom w:val="single" w:sz="4" w:space="0" w:color="C5E0B3"/>
              <w:right w:val="single" w:sz="4" w:space="0" w:color="C5E0B3"/>
            </w:tcBorders>
            <w:shd w:val="clear" w:color="auto" w:fill="FFFFFF"/>
          </w:tcPr>
          <w:p w14:paraId="121B1F7D" w14:textId="77777777" w:rsidR="0073299D" w:rsidRDefault="00886B39">
            <w:pPr>
              <w:rPr>
                <w:rFonts w:ascii="Calibri" w:eastAsia="Calibri" w:hAnsi="Calibri" w:cs="Calibri"/>
              </w:rPr>
            </w:pPr>
            <w:r>
              <w:rPr>
                <w:rFonts w:ascii="Calibri" w:eastAsia="Calibri" w:hAnsi="Calibri" w:cs="Calibri"/>
              </w:rPr>
              <w:t>These subcategories contribute significantly to GHG emissions, but excluded</w:t>
            </w:r>
          </w:p>
        </w:tc>
        <w:tc>
          <w:tcPr>
            <w:tcW w:w="1615" w:type="dxa"/>
            <w:gridSpan w:val="2"/>
            <w:tcBorders>
              <w:top w:val="single" w:sz="4" w:space="0" w:color="C5E0B3"/>
              <w:left w:val="single" w:sz="4" w:space="0" w:color="C5E0B3"/>
              <w:bottom w:val="single" w:sz="4" w:space="0" w:color="C5E0B3"/>
              <w:right w:val="single" w:sz="4" w:space="0" w:color="C5E0B3"/>
            </w:tcBorders>
            <w:shd w:val="clear" w:color="auto" w:fill="FFFFFF"/>
          </w:tcPr>
          <w:p w14:paraId="3593AE4A" w14:textId="77777777" w:rsidR="0073299D" w:rsidRDefault="00886B39">
            <w:pPr>
              <w:rPr>
                <w:rFonts w:ascii="Calibri" w:eastAsia="Calibri" w:hAnsi="Calibri" w:cs="Calibri"/>
              </w:rPr>
            </w:pPr>
            <w:r>
              <w:rPr>
                <w:rFonts w:ascii="Calibri" w:eastAsia="Calibri" w:hAnsi="Calibri" w:cs="Calibri"/>
              </w:rPr>
              <w:t>Inclusion of the subcategories</w:t>
            </w:r>
          </w:p>
        </w:tc>
        <w:tc>
          <w:tcPr>
            <w:tcW w:w="1119" w:type="dxa"/>
            <w:tcBorders>
              <w:top w:val="single" w:sz="4" w:space="0" w:color="C5E0B3"/>
              <w:left w:val="single" w:sz="4" w:space="0" w:color="C5E0B3"/>
              <w:bottom w:val="single" w:sz="4" w:space="0" w:color="C5E0B3"/>
              <w:right w:val="single" w:sz="4" w:space="0" w:color="C5E0B3"/>
            </w:tcBorders>
            <w:shd w:val="clear" w:color="auto" w:fill="FFFFFF"/>
          </w:tcPr>
          <w:p w14:paraId="7D922957" w14:textId="77777777" w:rsidR="0073299D" w:rsidRDefault="00886B39">
            <w:pPr>
              <w:rPr>
                <w:rFonts w:ascii="Calibri" w:eastAsia="Calibri" w:hAnsi="Calibri" w:cs="Calibri"/>
              </w:rPr>
            </w:pPr>
            <w:r>
              <w:rPr>
                <w:rFonts w:ascii="Calibri" w:eastAsia="Calibri" w:hAnsi="Calibri" w:cs="Calibri"/>
              </w:rPr>
              <w:t>MoEF forest and land cover maps</w:t>
            </w:r>
          </w:p>
        </w:tc>
        <w:tc>
          <w:tcPr>
            <w:tcW w:w="1408" w:type="dxa"/>
            <w:tcBorders>
              <w:top w:val="single" w:sz="4" w:space="0" w:color="C5E0B3"/>
              <w:left w:val="single" w:sz="4" w:space="0" w:color="C5E0B3"/>
              <w:bottom w:val="single" w:sz="4" w:space="0" w:color="C5E0B3"/>
              <w:right w:val="single" w:sz="4" w:space="0" w:color="C5E0B3"/>
            </w:tcBorders>
            <w:shd w:val="clear" w:color="auto" w:fill="FFFFFF"/>
          </w:tcPr>
          <w:p w14:paraId="6B48F45A" w14:textId="77777777" w:rsidR="0073299D" w:rsidRDefault="00886B39">
            <w:pPr>
              <w:rPr>
                <w:rFonts w:ascii="Calibri" w:eastAsia="Calibri" w:hAnsi="Calibri" w:cs="Calibri"/>
              </w:rPr>
            </w:pPr>
            <w:r>
              <w:rPr>
                <w:rFonts w:ascii="Calibri" w:eastAsia="Calibri" w:hAnsi="Calibri" w:cs="Calibri"/>
              </w:rPr>
              <w:t>MAR, BPKH, IPSDH</w:t>
            </w:r>
          </w:p>
        </w:tc>
        <w:tc>
          <w:tcPr>
            <w:tcW w:w="1341" w:type="dxa"/>
            <w:tcBorders>
              <w:top w:val="single" w:sz="4" w:space="0" w:color="C5E0B3"/>
              <w:left w:val="single" w:sz="4" w:space="0" w:color="C5E0B3"/>
              <w:bottom w:val="single" w:sz="4" w:space="0" w:color="C5E0B3"/>
              <w:right w:val="single" w:sz="4" w:space="0" w:color="C5E0B3"/>
            </w:tcBorders>
            <w:shd w:val="clear" w:color="auto" w:fill="FFFFFF"/>
          </w:tcPr>
          <w:p w14:paraId="68D30360" w14:textId="77777777" w:rsidR="0073299D" w:rsidRDefault="00886B39">
            <w:pPr>
              <w:rPr>
                <w:rFonts w:ascii="Calibri" w:eastAsia="Calibri" w:hAnsi="Calibri" w:cs="Calibri"/>
                <w:i/>
              </w:rPr>
            </w:pPr>
            <w:r>
              <w:rPr>
                <w:rFonts w:ascii="Calibri" w:eastAsia="Calibri" w:hAnsi="Calibri" w:cs="Calibri"/>
                <w:i/>
              </w:rPr>
              <w:t>2025</w:t>
            </w:r>
          </w:p>
        </w:tc>
        <w:tc>
          <w:tcPr>
            <w:tcW w:w="1850" w:type="dxa"/>
            <w:tcBorders>
              <w:top w:val="single" w:sz="4" w:space="0" w:color="C5E0B3"/>
              <w:left w:val="single" w:sz="4" w:space="0" w:color="C5E0B3"/>
              <w:bottom w:val="single" w:sz="4" w:space="0" w:color="C5E0B3"/>
              <w:right w:val="single" w:sz="4" w:space="0" w:color="C5E0B3"/>
            </w:tcBorders>
            <w:shd w:val="clear" w:color="auto" w:fill="FFFFFF"/>
          </w:tcPr>
          <w:p w14:paraId="02355C43" w14:textId="77777777" w:rsidR="0073299D" w:rsidRDefault="0073299D">
            <w:pPr>
              <w:rPr>
                <w:rFonts w:ascii="Calibri" w:eastAsia="Calibri" w:hAnsi="Calibri" w:cs="Calibri"/>
              </w:rPr>
            </w:pPr>
          </w:p>
        </w:tc>
      </w:tr>
    </w:tbl>
    <w:p w14:paraId="14658A19" w14:textId="266EEF1F" w:rsidR="0073299D" w:rsidRDefault="0073299D">
      <w:pPr>
        <w:rPr>
          <w:rFonts w:ascii="Calibri" w:eastAsia="Calibri" w:hAnsi="Calibri" w:cs="Calibri"/>
          <w:color w:val="000000"/>
        </w:rPr>
        <w:sectPr w:rsidR="0073299D">
          <w:headerReference w:type="default" r:id="rId112"/>
          <w:footerReference w:type="default" r:id="rId113"/>
          <w:pgSz w:w="12240" w:h="15840"/>
          <w:pgMar w:top="1440" w:right="1440" w:bottom="1440" w:left="1440" w:header="720" w:footer="720" w:gutter="0"/>
          <w:cols w:space="720"/>
        </w:sectPr>
      </w:pPr>
    </w:p>
    <w:p w14:paraId="166FA44C" w14:textId="77777777" w:rsidR="0073299D" w:rsidRDefault="00886B39" w:rsidP="00A61E60">
      <w:pPr>
        <w:pStyle w:val="Heading1"/>
        <w:numPr>
          <w:ilvl w:val="0"/>
          <w:numId w:val="0"/>
        </w:numPr>
        <w:ind w:left="360"/>
        <w:rPr>
          <w:rFonts w:ascii="Calibri" w:eastAsia="Calibri" w:hAnsi="Calibri" w:cs="Calibri"/>
          <w:b/>
          <w:color w:val="000000"/>
        </w:rPr>
      </w:pPr>
      <w:bookmarkStart w:id="370" w:name="_Toc119567276"/>
      <w:bookmarkStart w:id="371" w:name="_Toc119567381"/>
      <w:bookmarkStart w:id="372" w:name="_Toc119582837"/>
      <w:r>
        <w:rPr>
          <w:rFonts w:ascii="Calibri" w:eastAsia="Calibri" w:hAnsi="Calibri" w:cs="Calibri"/>
          <w:b/>
          <w:color w:val="000000"/>
        </w:rPr>
        <w:lastRenderedPageBreak/>
        <w:t>Annex 9: Estimation of the Emissions Baseline</w:t>
      </w:r>
      <w:bookmarkEnd w:id="370"/>
      <w:bookmarkEnd w:id="371"/>
      <w:bookmarkEnd w:id="372"/>
    </w:p>
    <w:p w14:paraId="53FEA876" w14:textId="77777777" w:rsidR="0073299D" w:rsidRDefault="0073299D">
      <w:pPr>
        <w:rPr>
          <w:rFonts w:ascii="Calibri" w:eastAsia="Calibri" w:hAnsi="Calibri" w:cs="Calibri"/>
        </w:rPr>
      </w:pPr>
      <w:bookmarkStart w:id="373" w:name="_heading=h.1pgrrkc" w:colFirst="0" w:colLast="0"/>
      <w:bookmarkEnd w:id="373"/>
    </w:p>
    <w:p w14:paraId="6B91A130" w14:textId="77777777" w:rsidR="0073299D" w:rsidRDefault="0073299D">
      <w:pPr>
        <w:rPr>
          <w:rFonts w:ascii="Calibri" w:eastAsia="Calibri" w:hAnsi="Calibri" w:cs="Calibri"/>
        </w:rPr>
      </w:pPr>
    </w:p>
    <w:p w14:paraId="4CE1A4F9" w14:textId="77777777" w:rsidR="0073299D" w:rsidRDefault="00886B39">
      <w:pPr>
        <w:jc w:val="both"/>
        <w:rPr>
          <w:rFonts w:ascii="Calibri" w:eastAsia="Calibri" w:hAnsi="Calibri" w:cs="Calibri"/>
        </w:rPr>
      </w:pPr>
      <w:r>
        <w:rPr>
          <w:rFonts w:ascii="Calibri" w:eastAsia="Calibri" w:hAnsi="Calibri" w:cs="Calibri"/>
        </w:rPr>
        <w:t>The Jambi BioCF GHG accounting framework uses the best available data, a transparent method and can be replicated semi-automatically. Based on a fairly complex and sequential process, to ensure the fulfillment of the principles of transparency, accuracy, consistency, completeness, and comparability. The GHG accounting for the Jambi BioCF ISFL program was performed using various software, including GIS and spreadsheets, that allow spatial analysis combined with tabular calculation and dashboard display.  The workflow of the Jambi BioCF GHG accounting can be seen in the Figure A.9-1.</w:t>
      </w:r>
    </w:p>
    <w:p w14:paraId="0782CC16" w14:textId="77777777" w:rsidR="0073299D" w:rsidRDefault="00886B39">
      <w:pPr>
        <w:keepNext/>
        <w:jc w:val="both"/>
        <w:rPr>
          <w:rFonts w:ascii="Calibri" w:eastAsia="Calibri" w:hAnsi="Calibri" w:cs="Calibri"/>
        </w:rPr>
      </w:pPr>
      <w:r>
        <w:rPr>
          <w:rFonts w:ascii="Calibri" w:eastAsia="Calibri" w:hAnsi="Calibri" w:cs="Calibri"/>
          <w:noProof/>
        </w:rPr>
        <w:drawing>
          <wp:inline distT="0" distB="0" distL="0" distR="0" wp14:anchorId="0C2C8413" wp14:editId="22D3724B">
            <wp:extent cx="5491356" cy="2661356"/>
            <wp:effectExtent l="0" t="0" r="0" b="0"/>
            <wp:docPr id="136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4"/>
                    <a:srcRect/>
                    <a:stretch>
                      <a:fillRect/>
                    </a:stretch>
                  </pic:blipFill>
                  <pic:spPr>
                    <a:xfrm>
                      <a:off x="0" y="0"/>
                      <a:ext cx="5491356" cy="2661356"/>
                    </a:xfrm>
                    <a:prstGeom prst="rect">
                      <a:avLst/>
                    </a:prstGeom>
                    <a:ln/>
                  </pic:spPr>
                </pic:pic>
              </a:graphicData>
            </a:graphic>
          </wp:inline>
        </w:drawing>
      </w:r>
    </w:p>
    <w:p w14:paraId="3FDC237C" w14:textId="77777777" w:rsidR="0073299D" w:rsidRDefault="00886B39">
      <w:pPr>
        <w:keepNext/>
        <w:pBdr>
          <w:top w:val="nil"/>
          <w:left w:val="nil"/>
          <w:bottom w:val="nil"/>
          <w:right w:val="nil"/>
          <w:between w:val="nil"/>
        </w:pBdr>
        <w:spacing w:after="200"/>
        <w:jc w:val="both"/>
        <w:rPr>
          <w:rFonts w:ascii="Calibri" w:eastAsia="Calibri" w:hAnsi="Calibri" w:cs="Calibri"/>
          <w:i/>
          <w:color w:val="44546A"/>
        </w:rPr>
      </w:pPr>
      <w:r>
        <w:rPr>
          <w:rFonts w:ascii="Calibri" w:eastAsia="Calibri" w:hAnsi="Calibri" w:cs="Calibri"/>
          <w:i/>
          <w:color w:val="44546A"/>
        </w:rPr>
        <w:t>Figure A.9-1. Workflow of the GHG Accounting for Jambi BioCF FOLU sector</w:t>
      </w:r>
    </w:p>
    <w:p w14:paraId="7B4A2E6D" w14:textId="77777777" w:rsidR="0073299D" w:rsidRDefault="00886B39">
      <w:pPr>
        <w:jc w:val="both"/>
        <w:rPr>
          <w:rFonts w:ascii="Calibri" w:eastAsia="Calibri" w:hAnsi="Calibri" w:cs="Calibri"/>
        </w:rPr>
      </w:pPr>
      <w:r>
        <w:rPr>
          <w:rFonts w:ascii="Calibri" w:eastAsia="Calibri" w:hAnsi="Calibri" w:cs="Calibri"/>
        </w:rPr>
        <w:t>The BioCF toolbox was specifically built as an extension tool working under ArcGIS environment to support the process of land cover change analysis and GHG accounting for the FOLU sector for Jambi Province. The toolbox combines all relevant spatial data including activity data, administrative and land management boundaries and processes them into an analysis-ready dataset. The output from the BioCF IFSL Jambi toolbox is spatial data on land cover change classification and emission calculations within a certain period, this spatial output can be converted into other database formats such as excel, dbf, csv, txt for summary analysis with pivot table tool or Business Intelligent (BI) software, such as Power BI. More detail step by step guidance was provided in a separate manual to ensure the MAR team could continue the analysis and perform the calculation using the same approach.</w:t>
      </w:r>
    </w:p>
    <w:p w14:paraId="67E3F864" w14:textId="77777777" w:rsidR="0073299D" w:rsidRDefault="00886B39">
      <w:pPr>
        <w:jc w:val="both"/>
        <w:rPr>
          <w:rFonts w:ascii="Calibri" w:eastAsia="Calibri" w:hAnsi="Calibri" w:cs="Calibri"/>
        </w:rPr>
      </w:pPr>
      <w:r>
        <w:rPr>
          <w:rFonts w:ascii="Calibri" w:eastAsia="Calibri" w:hAnsi="Calibri" w:cs="Calibri"/>
        </w:rPr>
        <w:t>Below is the process om how the BioCF Tool work:</w:t>
      </w:r>
    </w:p>
    <w:p w14:paraId="2FBD0AA4" w14:textId="77777777" w:rsidR="0073299D" w:rsidRDefault="00886B39">
      <w:pPr>
        <w:ind w:left="709" w:hanging="709"/>
        <w:jc w:val="both"/>
        <w:rPr>
          <w:rFonts w:ascii="Calibri" w:eastAsia="Calibri" w:hAnsi="Calibri" w:cs="Calibri"/>
        </w:rPr>
      </w:pPr>
      <w:r>
        <w:rPr>
          <w:rFonts w:ascii="Calibri" w:eastAsia="Calibri" w:hAnsi="Calibri" w:cs="Calibri"/>
        </w:rPr>
        <w:t>Step 1: User defines the EF used for estimating the emissions, i.e. c stocks of forest and land cover types, peat decomposition and peat fires.</w:t>
      </w:r>
    </w:p>
    <w:p w14:paraId="024E0827" w14:textId="77777777" w:rsidR="0073299D" w:rsidRDefault="00886B39">
      <w:pPr>
        <w:ind w:left="709" w:hanging="709"/>
        <w:rPr>
          <w:rFonts w:ascii="Calibri" w:eastAsia="Calibri" w:hAnsi="Calibri" w:cs="Calibri"/>
        </w:rPr>
      </w:pPr>
      <w:bookmarkStart w:id="374" w:name="_heading=h.49gfa85" w:colFirst="0" w:colLast="0"/>
      <w:bookmarkEnd w:id="374"/>
      <w:r>
        <w:rPr>
          <w:rFonts w:ascii="Calibri" w:eastAsia="Calibri" w:hAnsi="Calibri" w:cs="Calibri"/>
        </w:rPr>
        <w:t xml:space="preserve">Step 2: User uploads and combines all relevant spatial data that will be used for generating the activity data.  The land cover data used in this analysis is part of the NFMS which is accessible via the NFMS website: </w:t>
      </w:r>
      <w:hyperlink r:id="rId115">
        <w:r>
          <w:rPr>
            <w:rFonts w:ascii="Calibri" w:eastAsia="Calibri" w:hAnsi="Calibri" w:cs="Calibri"/>
            <w:color w:val="0000FF"/>
            <w:u w:val="single"/>
          </w:rPr>
          <w:t>https://nfms.menlhk.go.id/peta</w:t>
        </w:r>
      </w:hyperlink>
      <w:r>
        <w:rPr>
          <w:rFonts w:ascii="Calibri" w:eastAsia="Calibri" w:hAnsi="Calibri" w:cs="Calibri"/>
        </w:rPr>
        <w:t xml:space="preserve">  as online interactive </w:t>
      </w:r>
      <w:r>
        <w:rPr>
          <w:rFonts w:ascii="Calibri" w:eastAsia="Calibri" w:hAnsi="Calibri" w:cs="Calibri"/>
        </w:rPr>
        <w:lastRenderedPageBreak/>
        <w:t>and links to website of map server (</w:t>
      </w:r>
      <w:hyperlink r:id="rId116">
        <w:r>
          <w:rPr>
            <w:rFonts w:ascii="Calibri" w:eastAsia="Calibri" w:hAnsi="Calibri" w:cs="Calibri"/>
            <w:color w:val="0000FF"/>
            <w:u w:val="single"/>
          </w:rPr>
          <w:t>https://dbgis.menlhk.go.id/server/rest/services/Time_Series/</w:t>
        </w:r>
      </w:hyperlink>
      <w:r>
        <w:rPr>
          <w:rFonts w:ascii="Calibri" w:eastAsia="Calibri" w:hAnsi="Calibri" w:cs="Calibri"/>
        </w:rPr>
        <w:t xml:space="preserve">  for land cover of 1990-2020 period). We further cropped the NFMS land cover data using Jambi province boundary for faster analysis. </w:t>
      </w:r>
    </w:p>
    <w:p w14:paraId="069B7A17" w14:textId="77777777" w:rsidR="0073299D" w:rsidRDefault="00886B39">
      <w:pPr>
        <w:ind w:left="709" w:hanging="709"/>
        <w:jc w:val="both"/>
        <w:rPr>
          <w:rFonts w:ascii="Calibri" w:eastAsia="Calibri" w:hAnsi="Calibri" w:cs="Calibri"/>
        </w:rPr>
      </w:pPr>
      <w:r>
        <w:rPr>
          <w:rFonts w:ascii="Calibri" w:eastAsia="Calibri" w:hAnsi="Calibri" w:cs="Calibri"/>
        </w:rPr>
        <w:t>Step 3: The BioCF Tools will creates categorization of forest and land cover classes based on REDD+ activities and IPCC subcategories. New columns on categorization will be created. Area of the polygons will be recalculated in hectare, which serves as the activity data.</w:t>
      </w:r>
    </w:p>
    <w:p w14:paraId="15A7877F" w14:textId="77777777" w:rsidR="0073299D" w:rsidRDefault="00886B39">
      <w:pPr>
        <w:ind w:left="709" w:hanging="709"/>
        <w:jc w:val="both"/>
        <w:rPr>
          <w:rFonts w:ascii="Calibri" w:eastAsia="Calibri" w:hAnsi="Calibri" w:cs="Calibri"/>
        </w:rPr>
      </w:pPr>
      <w:r>
        <w:rPr>
          <w:rFonts w:ascii="Calibri" w:eastAsia="Calibri" w:hAnsi="Calibri" w:cs="Calibri"/>
        </w:rPr>
        <w:t>Step 4: The BioCF Tools will calculate the emissions based on the recalculated activity data with the associated emission factors. New columns on the total emissions or removals will be created in the database.</w:t>
      </w:r>
    </w:p>
    <w:p w14:paraId="5705D404" w14:textId="77777777" w:rsidR="0073299D" w:rsidRDefault="00886B39">
      <w:pPr>
        <w:ind w:left="709" w:hanging="709"/>
        <w:jc w:val="both"/>
        <w:rPr>
          <w:rFonts w:ascii="Calibri" w:eastAsia="Calibri" w:hAnsi="Calibri" w:cs="Calibri"/>
        </w:rPr>
      </w:pPr>
      <w:r>
        <w:rPr>
          <w:rFonts w:ascii="Calibri" w:eastAsia="Calibri" w:hAnsi="Calibri" w:cs="Calibri"/>
        </w:rPr>
        <w:t>Step 5: User converts the new database into database or spreadsheet format, e.g. excel or txt.</w:t>
      </w:r>
    </w:p>
    <w:p w14:paraId="15A37396" w14:textId="77777777" w:rsidR="0073299D" w:rsidRDefault="00886B39">
      <w:pPr>
        <w:jc w:val="both"/>
        <w:rPr>
          <w:rFonts w:ascii="Calibri" w:eastAsia="Calibri" w:hAnsi="Calibri" w:cs="Calibri"/>
        </w:rPr>
      </w:pPr>
      <w:r>
        <w:rPr>
          <w:rFonts w:ascii="Calibri" w:eastAsia="Calibri" w:hAnsi="Calibri" w:cs="Calibri"/>
        </w:rPr>
        <w:t>Once new database is created, we use spreadsheet software to further analyze the emissions and removals by category. We developed the emission baseline through below processes:</w:t>
      </w:r>
    </w:p>
    <w:p w14:paraId="3A960048" w14:textId="77777777" w:rsidR="0073299D" w:rsidRDefault="00886B39">
      <w:pPr>
        <w:pBdr>
          <w:top w:val="nil"/>
          <w:left w:val="nil"/>
          <w:bottom w:val="nil"/>
          <w:right w:val="nil"/>
          <w:between w:val="nil"/>
        </w:pBdr>
        <w:ind w:left="720" w:hanging="720"/>
        <w:jc w:val="both"/>
        <w:rPr>
          <w:rFonts w:ascii="Calibri" w:eastAsia="Calibri" w:hAnsi="Calibri" w:cs="Calibri"/>
          <w:color w:val="000000"/>
        </w:rPr>
      </w:pPr>
      <w:r>
        <w:rPr>
          <w:rFonts w:ascii="Calibri" w:eastAsia="Calibri" w:hAnsi="Calibri" w:cs="Calibri"/>
          <w:color w:val="000000"/>
        </w:rPr>
        <w:t xml:space="preserve">Step 6: Open the new database in Microsoft Excel. </w:t>
      </w:r>
    </w:p>
    <w:p w14:paraId="2795AC3D" w14:textId="77777777" w:rsidR="0073299D" w:rsidRDefault="00886B39">
      <w:pPr>
        <w:pBdr>
          <w:top w:val="nil"/>
          <w:left w:val="nil"/>
          <w:bottom w:val="nil"/>
          <w:right w:val="nil"/>
          <w:between w:val="nil"/>
        </w:pBdr>
        <w:ind w:left="720" w:hanging="720"/>
        <w:jc w:val="both"/>
        <w:rPr>
          <w:rFonts w:ascii="Calibri" w:eastAsia="Calibri" w:hAnsi="Calibri" w:cs="Calibri"/>
          <w:color w:val="000000"/>
        </w:rPr>
      </w:pPr>
      <w:r>
        <w:rPr>
          <w:rFonts w:ascii="Calibri" w:eastAsia="Calibri" w:hAnsi="Calibri" w:cs="Calibri"/>
          <w:color w:val="000000"/>
        </w:rPr>
        <w:t xml:space="preserve">Step 7: Using </w:t>
      </w:r>
      <w:r>
        <w:rPr>
          <w:rFonts w:ascii="Calibri" w:eastAsia="Calibri" w:hAnsi="Calibri" w:cs="Calibri"/>
          <w:b/>
          <w:color w:val="000000"/>
        </w:rPr>
        <w:t>Pivot Table</w:t>
      </w:r>
      <w:r>
        <w:rPr>
          <w:rFonts w:ascii="Calibri" w:eastAsia="Calibri" w:hAnsi="Calibri" w:cs="Calibri"/>
          <w:color w:val="000000"/>
        </w:rPr>
        <w:t xml:space="preserve"> tool, generate the annual emissions and removals (tCO2/year) from land cover change, peat decomposition and peat fires for all years from the agreed baseline period (i.e. 2006-2018). See the “4.4.2. </w:t>
      </w:r>
      <w:r>
        <w:rPr>
          <w:rFonts w:ascii="Calibri" w:eastAsia="Calibri" w:hAnsi="Calibri" w:cs="Calibri"/>
          <w:i/>
          <w:color w:val="000000"/>
        </w:rPr>
        <w:t>Baseline</w:t>
      </w:r>
      <w:r>
        <w:rPr>
          <w:rFonts w:ascii="Calibri" w:eastAsia="Calibri" w:hAnsi="Calibri" w:cs="Calibri"/>
          <w:color w:val="000000"/>
        </w:rPr>
        <w:t>” spreadsheet of “</w:t>
      </w:r>
      <w:r>
        <w:rPr>
          <w:rFonts w:ascii="Calibri" w:eastAsia="Calibri" w:hAnsi="Calibri" w:cs="Calibri"/>
          <w:i/>
          <w:color w:val="000000"/>
        </w:rPr>
        <w:t>All GHG Accounting 20220714.xlsx</w:t>
      </w:r>
      <w:r>
        <w:rPr>
          <w:rFonts w:ascii="Calibri" w:eastAsia="Calibri" w:hAnsi="Calibri" w:cs="Calibri"/>
          <w:color w:val="000000"/>
        </w:rPr>
        <w:t xml:space="preserve">” excel file for detail calculation and pivot tables arrangement. </w:t>
      </w:r>
      <w:hyperlink r:id="rId117">
        <w:r>
          <w:rPr>
            <w:rFonts w:ascii="Calibri" w:eastAsia="Calibri" w:hAnsi="Calibri" w:cs="Calibri"/>
            <w:color w:val="0000FF"/>
            <w:u w:val="single"/>
          </w:rPr>
          <w:t>https://drive.google.com/drive/folders/1II1iULRsMqLTipVmPvVUlCoNZCgWqlhu?usp=sharing</w:t>
        </w:r>
      </w:hyperlink>
      <w:r>
        <w:rPr>
          <w:rFonts w:ascii="Calibri" w:eastAsia="Calibri" w:hAnsi="Calibri" w:cs="Calibri"/>
          <w:color w:val="000000"/>
        </w:rPr>
        <w:t xml:space="preserve"> </w:t>
      </w:r>
    </w:p>
    <w:p w14:paraId="33FD7115" w14:textId="77777777" w:rsidR="0073299D" w:rsidRDefault="00886B39">
      <w:pPr>
        <w:pBdr>
          <w:top w:val="nil"/>
          <w:left w:val="nil"/>
          <w:bottom w:val="nil"/>
          <w:right w:val="nil"/>
          <w:between w:val="nil"/>
        </w:pBdr>
        <w:ind w:left="720" w:hanging="720"/>
        <w:jc w:val="both"/>
        <w:rPr>
          <w:rFonts w:ascii="Calibri" w:eastAsia="Calibri" w:hAnsi="Calibri" w:cs="Calibri"/>
          <w:color w:val="000000"/>
        </w:rPr>
      </w:pPr>
      <w:r>
        <w:rPr>
          <w:rFonts w:ascii="Calibri" w:eastAsia="Calibri" w:hAnsi="Calibri" w:cs="Calibri"/>
          <w:color w:val="000000"/>
        </w:rPr>
        <w:t xml:space="preserve">Step 8: Generate mean annual emissions or removals for each selected subcategories, including forest and land cover change subcategories (only key subcategories), peat decomposition and peat fires. </w:t>
      </w:r>
    </w:p>
    <w:p w14:paraId="1CE81310" w14:textId="77777777" w:rsidR="0073299D" w:rsidRDefault="00886B39">
      <w:pPr>
        <w:pBdr>
          <w:top w:val="nil"/>
          <w:left w:val="nil"/>
          <w:bottom w:val="nil"/>
          <w:right w:val="nil"/>
          <w:between w:val="nil"/>
        </w:pBdr>
        <w:ind w:left="720" w:hanging="720"/>
        <w:jc w:val="both"/>
        <w:rPr>
          <w:rFonts w:ascii="Calibri" w:eastAsia="Calibri" w:hAnsi="Calibri" w:cs="Calibri"/>
          <w:color w:val="000000"/>
        </w:rPr>
      </w:pPr>
      <w:r>
        <w:rPr>
          <w:rFonts w:ascii="Calibri" w:eastAsia="Calibri" w:hAnsi="Calibri" w:cs="Calibri"/>
          <w:color w:val="000000"/>
        </w:rPr>
        <w:t>Step 9:  Estimate the mean annual emissions or removals for the selected key categories. For emissions that involving legacy emissions from peat decomposition, use the average increase of emission as the baseline.</w:t>
      </w:r>
    </w:p>
    <w:p w14:paraId="0E301DE3" w14:textId="77777777" w:rsidR="0073299D" w:rsidRDefault="0073299D">
      <w:pPr>
        <w:rPr>
          <w:rFonts w:ascii="Calibri" w:eastAsia="Calibri" w:hAnsi="Calibri" w:cs="Calibri"/>
        </w:rPr>
      </w:pPr>
    </w:p>
    <w:p w14:paraId="66F75578" w14:textId="77777777" w:rsidR="0073299D" w:rsidRDefault="00886B39" w:rsidP="005A379E">
      <w:pPr>
        <w:pStyle w:val="Heading2"/>
        <w:numPr>
          <w:ilvl w:val="1"/>
          <w:numId w:val="91"/>
        </w:numPr>
        <w:ind w:left="142"/>
        <w:rPr>
          <w:rFonts w:ascii="Calibri" w:eastAsia="Calibri" w:hAnsi="Calibri" w:cs="Calibri"/>
        </w:rPr>
      </w:pPr>
      <w:bookmarkStart w:id="375" w:name="_Toc119567277"/>
      <w:bookmarkStart w:id="376" w:name="_Toc119567382"/>
      <w:bookmarkStart w:id="377" w:name="_Toc119582838"/>
      <w:r>
        <w:rPr>
          <w:rFonts w:ascii="Calibri" w:eastAsia="Calibri" w:hAnsi="Calibri" w:cs="Calibri"/>
        </w:rPr>
        <w:t>Uncertainty Analysis</w:t>
      </w:r>
      <w:bookmarkEnd w:id="375"/>
      <w:bookmarkEnd w:id="376"/>
      <w:bookmarkEnd w:id="377"/>
    </w:p>
    <w:p w14:paraId="3996CBCA" w14:textId="77777777" w:rsidR="0073299D" w:rsidRDefault="00886B39">
      <w:pPr>
        <w:jc w:val="both"/>
        <w:rPr>
          <w:rFonts w:ascii="Calibri" w:eastAsia="Calibri" w:hAnsi="Calibri" w:cs="Calibri"/>
        </w:rPr>
      </w:pPr>
      <w:r>
        <w:rPr>
          <w:rFonts w:ascii="Calibri" w:eastAsia="Calibri" w:hAnsi="Calibri" w:cs="Calibri"/>
        </w:rPr>
        <w:t xml:space="preserve">Uncertainty levels of emission factor data are identified and reported in the original data sources. For example, the uncertainty level of emission factor for peat decomposition were compiled from the 2014 IPCC Guidelines, from which the mean estimates of the emission factors were derived. The uncertainty level of the data is equivalent to the standard error of the mean. </w:t>
      </w:r>
    </w:p>
    <w:p w14:paraId="6914CD23" w14:textId="77777777" w:rsidR="0073299D" w:rsidRDefault="00886B39">
      <w:pPr>
        <w:jc w:val="both"/>
        <w:rPr>
          <w:rFonts w:ascii="Calibri" w:eastAsia="Calibri" w:hAnsi="Calibri" w:cs="Calibri"/>
        </w:rPr>
      </w:pPr>
      <w:r>
        <w:rPr>
          <w:rFonts w:ascii="Calibri" w:eastAsia="Calibri" w:hAnsi="Calibri" w:cs="Calibri"/>
        </w:rPr>
        <w:t>The uncertainty for burned areas has been assessed for the burned area maps from 2009 and 2014, with overall accuracy of 96.5% and 96.2%, respectively (MoEF, 2021)</w:t>
      </w:r>
      <w:r>
        <w:rPr>
          <w:rFonts w:ascii="Calibri" w:eastAsia="Calibri" w:hAnsi="Calibri" w:cs="Calibri"/>
          <w:vertAlign w:val="superscript"/>
        </w:rPr>
        <w:footnoteReference w:id="51"/>
      </w:r>
      <w:r>
        <w:rPr>
          <w:rFonts w:ascii="Calibri" w:eastAsia="Calibri" w:hAnsi="Calibri" w:cs="Calibri"/>
        </w:rPr>
        <w:t xml:space="preserve">. The uncertainty of peatland map is not reported in the resource document (Ritung etal, 2011). However, the 2016 FREL for national REDD+ stated that the uncertainty level of the peatland decomposition activity data was 20%. </w:t>
      </w:r>
    </w:p>
    <w:p w14:paraId="5E0E9FDD" w14:textId="77777777" w:rsidR="0073299D" w:rsidRDefault="00886B39">
      <w:pPr>
        <w:jc w:val="both"/>
        <w:rPr>
          <w:rFonts w:ascii="Calibri" w:eastAsia="Calibri" w:hAnsi="Calibri" w:cs="Calibri"/>
        </w:rPr>
      </w:pPr>
      <w:r>
        <w:rPr>
          <w:rFonts w:ascii="Calibri" w:eastAsia="Calibri" w:hAnsi="Calibri" w:cs="Calibri"/>
        </w:rPr>
        <w:t xml:space="preserve">To estimate the uncertainty of activity data for emissions and removals from land cover changes, we performed an uncertainty analysis of the change categories of land cover change, following the methods applied in FCPF (Olofsson etal, 2014; Tosiani etal, 2020) based on the IPCC </w:t>
      </w:r>
      <w:r>
        <w:rPr>
          <w:rFonts w:ascii="Calibri" w:eastAsia="Calibri" w:hAnsi="Calibri" w:cs="Calibri"/>
        </w:rPr>
        <w:lastRenderedPageBreak/>
        <w:t>subcategories. Based on the key category analysis, we identified 15 subcategories that are significant to BioCF emission reduction and removal enhancement.</w:t>
      </w:r>
    </w:p>
    <w:p w14:paraId="7217CD8E" w14:textId="77777777" w:rsidR="0073299D" w:rsidRDefault="00886B39">
      <w:pPr>
        <w:jc w:val="both"/>
        <w:rPr>
          <w:rFonts w:ascii="Calibri" w:eastAsia="Calibri" w:hAnsi="Calibri" w:cs="Calibri"/>
        </w:rPr>
      </w:pPr>
      <w:r>
        <w:rPr>
          <w:rFonts w:ascii="Calibri" w:eastAsia="Calibri" w:hAnsi="Calibri" w:cs="Calibri"/>
        </w:rPr>
        <w:t>To estimate sample size (</w:t>
      </w:r>
      <m:oMath>
        <m:r>
          <w:rPr>
            <w:rFonts w:ascii="Cambria Math" w:eastAsia="Cambria Math" w:hAnsi="Cambria Math" w:cs="Cambria Math"/>
          </w:rPr>
          <m:t>n</m:t>
        </m:r>
      </m:oMath>
      <w:r>
        <w:rPr>
          <w:rFonts w:ascii="Calibri" w:eastAsia="Calibri" w:hAnsi="Calibri" w:cs="Calibri"/>
        </w:rPr>
        <w:t>), we used the following equations suggested by Cochran (1977) and Olofsson et al, 2014:</w:t>
      </w:r>
    </w:p>
    <w:p w14:paraId="1635AC7C" w14:textId="77777777" w:rsidR="0073299D" w:rsidRDefault="00886B39">
      <w:pPr>
        <w:jc w:val="center"/>
        <w:rPr>
          <w:rFonts w:ascii="Cambria Math" w:eastAsia="Cambria Math" w:hAnsi="Cambria Math" w:cs="Cambria Math"/>
        </w:rPr>
      </w:pPr>
      <m:oMathPara>
        <m:oMath>
          <m:r>
            <w:rPr>
              <w:rFonts w:ascii="Cambria Math" w:eastAsia="Cambria Math" w:hAnsi="Cambria Math" w:cs="Cambria Math"/>
            </w:rPr>
            <m:t>n=</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nary>
                        <m:naryPr>
                          <m:chr m:val="∑"/>
                          <m:ctrlPr>
                            <w:rPr>
                              <w:rFonts w:ascii="Cambria Math" w:eastAsia="Cambria Math" w:hAnsi="Cambria Math" w:cs="Cambria Math"/>
                            </w:rPr>
                          </m:ctrlPr>
                        </m:naryPr>
                        <m:sub/>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i</m:t>
                          </m:r>
                        </m:sub>
                      </m:sSub>
                    </m:num>
                    <m:den>
                      <m:r>
                        <w:rPr>
                          <w:rFonts w:ascii="Cambria Math" w:eastAsia="Cambria Math" w:hAnsi="Cambria Math" w:cs="Cambria Math"/>
                        </w:rPr>
                        <m:t>S</m:t>
                      </m:r>
                      <m:d>
                        <m:dPr>
                          <m:ctrlPr>
                            <w:rPr>
                              <w:rFonts w:ascii="Cambria Math" w:eastAsia="Cambria Math" w:hAnsi="Cambria Math" w:cs="Cambria Math"/>
                            </w:rPr>
                          </m:ctrlPr>
                        </m:dPr>
                        <m:e>
                          <m:r>
                            <w:rPr>
                              <w:rFonts w:ascii="Cambria Math" w:eastAsia="Cambria Math" w:hAnsi="Cambria Math" w:cs="Cambria Math"/>
                            </w:rPr>
                            <m:t>Ȏ</m:t>
                          </m:r>
                        </m:e>
                      </m:d>
                    </m:den>
                  </m:f>
                </m:e>
              </m:d>
            </m:e>
            <m:sup>
              <m:r>
                <w:rPr>
                  <w:rFonts w:ascii="Cambria Math" w:eastAsia="Cambria Math" w:hAnsi="Cambria Math" w:cs="Cambria Math"/>
                </w:rPr>
                <m:t>2</m:t>
              </m:r>
            </m:sup>
          </m:sSup>
        </m:oMath>
      </m:oMathPara>
    </w:p>
    <w:p w14:paraId="2426DA1B" w14:textId="77777777" w:rsidR="0073299D" w:rsidRDefault="00886B39">
      <w:pPr>
        <w:jc w:val="both"/>
        <w:rPr>
          <w:rFonts w:ascii="Calibri" w:eastAsia="Calibri" w:hAnsi="Calibri" w:cs="Calibri"/>
        </w:rPr>
      </w:pPr>
      <w:r>
        <w:rPr>
          <w:rFonts w:ascii="Calibri" w:eastAsia="Calibri" w:hAnsi="Calibri" w:cs="Calibri"/>
        </w:rPr>
        <w:t xml:space="preserve">Where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oMath>
      <w:r>
        <w:rPr>
          <w:rFonts w:ascii="Calibri" w:eastAsia="Calibri" w:hAnsi="Calibri" w:cs="Calibri"/>
        </w:rPr>
        <w:t xml:space="preserve"> is the area proportion of subcategory </w:t>
      </w:r>
      <m:oMath>
        <m:r>
          <w:rPr>
            <w:rFonts w:ascii="Cambria Math" w:eastAsia="Cambria Math" w:hAnsi="Cambria Math" w:cs="Cambria Math"/>
          </w:rPr>
          <m:t>i</m:t>
        </m:r>
      </m:oMath>
      <w:r>
        <w:rPr>
          <w:rFonts w:ascii="Calibri" w:eastAsia="Calibri" w:hAnsi="Calibri" w:cs="Calibri"/>
        </w:rPr>
        <w:t xml:space="preserve">,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i</m:t>
            </m:r>
          </m:sub>
        </m:sSub>
      </m:oMath>
      <w:r>
        <w:rPr>
          <w:rFonts w:ascii="Calibri" w:eastAsia="Calibri" w:hAnsi="Calibri" w:cs="Calibri"/>
        </w:rPr>
        <w:t xml:space="preserve"> is the standard deviation of subcategory </w:t>
      </w:r>
      <m:oMath>
        <m:r>
          <w:rPr>
            <w:rFonts w:ascii="Cambria Math" w:eastAsia="Cambria Math" w:hAnsi="Cambria Math" w:cs="Cambria Math"/>
          </w:rPr>
          <m:t>i</m:t>
        </m:r>
      </m:oMath>
      <w:r>
        <w:rPr>
          <w:rFonts w:ascii="Calibri" w:eastAsia="Calibri" w:hAnsi="Calibri" w:cs="Calibri"/>
        </w:rPr>
        <w:t xml:space="preserve">, and </w:t>
      </w:r>
      <m:oMath>
        <m:r>
          <w:rPr>
            <w:rFonts w:ascii="Cambria Math" w:eastAsia="Cambria Math" w:hAnsi="Cambria Math" w:cs="Cambria Math"/>
          </w:rPr>
          <m:t>S</m:t>
        </m:r>
        <m:d>
          <m:dPr>
            <m:ctrlPr>
              <w:rPr>
                <w:rFonts w:ascii="Cambria Math" w:eastAsia="Cambria Math" w:hAnsi="Cambria Math" w:cs="Cambria Math"/>
              </w:rPr>
            </m:ctrlPr>
          </m:dPr>
          <m:e>
            <m:r>
              <w:rPr>
                <w:rFonts w:ascii="Cambria Math" w:eastAsia="Cambria Math" w:hAnsi="Cambria Math" w:cs="Cambria Math"/>
              </w:rPr>
              <m:t>Ȏ</m:t>
            </m:r>
          </m:e>
        </m:d>
      </m:oMath>
      <w:r>
        <w:rPr>
          <w:rFonts w:ascii="Calibri" w:eastAsia="Calibri" w:hAnsi="Calibri" w:cs="Calibri"/>
        </w:rPr>
        <w:t xml:space="preserve"> is the expected overall accuracy. For this analysis we used 10% expected accuracy, which resulted in estimated sample size of 1616. First, we distributed the samples using proportional allocation of each subcategory (see column “ni Proportional”) combined with minimum of 50 sample plot. Stratified random sampling was applied to distribute the allocated samples throughout the 15 subcategories. </w:t>
      </w:r>
    </w:p>
    <w:p w14:paraId="0189F51C" w14:textId="77777777" w:rsidR="0073299D" w:rsidRDefault="00886B39">
      <w:pPr>
        <w:jc w:val="both"/>
        <w:rPr>
          <w:rFonts w:ascii="Calibri" w:eastAsia="Calibri" w:hAnsi="Calibri" w:cs="Calibri"/>
        </w:rPr>
      </w:pPr>
      <w:r>
        <w:rPr>
          <w:rFonts w:ascii="Calibri" w:eastAsia="Calibri" w:hAnsi="Calibri" w:cs="Calibri"/>
        </w:rPr>
        <w:t xml:space="preserve">The accuracy assessment of subcategories was carried out by a team of remote sensing specialists from IPSDH and MAR team. The subcategories from the mapping results were compared with the satellite imageries as the reference data. Various satellite imageries were used during the assessment, including medium (Landsat) and high-resolution data (SPOT) derived from LAPAN (Indonesian Space Agency). Quality control (QC)of the assessment results were carried out by IPSDH team of supervisors. Quality assurances (QA)were carried out by a team of expert outside the assessment team from various universities, and experts. </w:t>
      </w:r>
    </w:p>
    <w:p w14:paraId="248CE899" w14:textId="77777777" w:rsidR="0073299D" w:rsidRDefault="00886B39">
      <w:pPr>
        <w:jc w:val="both"/>
        <w:rPr>
          <w:rFonts w:ascii="Calibri" w:eastAsia="Calibri" w:hAnsi="Calibri" w:cs="Calibri"/>
        </w:rPr>
      </w:pPr>
      <w:r>
        <w:rPr>
          <w:rFonts w:ascii="Calibri" w:eastAsia="Calibri" w:hAnsi="Calibri" w:cs="Calibri"/>
        </w:rPr>
        <w:t>After removing the overlapping samples, we have 1427 assessed samples, which include samples that fall into subcategories other than the 15 key subcategories (see column “Samples within 24 subcategories).  This number of assessed samples are the maximum samples can be allocated in each stratum, since adding more sample will not improve the accuracy further. However, after revision of the GHG accounting using the new EF from the 2</w:t>
      </w:r>
      <w:r>
        <w:rPr>
          <w:rFonts w:ascii="Calibri" w:eastAsia="Calibri" w:hAnsi="Calibri" w:cs="Calibri"/>
          <w:vertAlign w:val="superscript"/>
        </w:rPr>
        <w:t>nd</w:t>
      </w:r>
      <w:r>
        <w:rPr>
          <w:rFonts w:ascii="Calibri" w:eastAsia="Calibri" w:hAnsi="Calibri" w:cs="Calibri"/>
        </w:rPr>
        <w:t xml:space="preserve"> FRL, there were only 13 key categories from the land cover change. Two of the previous key categories was then excluded from further analysis, including Other land to Cropland and Other Land to Grasslands.</w:t>
      </w:r>
    </w:p>
    <w:p w14:paraId="4CC3FC9D" w14:textId="77777777" w:rsidR="0073299D" w:rsidRDefault="00886B39">
      <w:pPr>
        <w:jc w:val="both"/>
        <w:rPr>
          <w:rFonts w:ascii="Calibri" w:eastAsia="Calibri" w:hAnsi="Calibri" w:cs="Calibri"/>
        </w:rPr>
      </w:pPr>
      <w:bookmarkStart w:id="378" w:name="_heading=h.13qzunr" w:colFirst="0" w:colLast="0"/>
      <w:bookmarkEnd w:id="378"/>
      <w:r>
        <w:rPr>
          <w:rFonts w:ascii="Calibri" w:eastAsia="Calibri" w:hAnsi="Calibri" w:cs="Calibri"/>
        </w:rPr>
        <w:t>Table A.6-14. Allocated samples for each subcategory</w:t>
      </w:r>
    </w:p>
    <w:p w14:paraId="15BEFFDF" w14:textId="77777777" w:rsidR="0073299D" w:rsidRDefault="00886B39">
      <w:pPr>
        <w:jc w:val="both"/>
        <w:rPr>
          <w:rFonts w:ascii="Calibri" w:eastAsia="Calibri" w:hAnsi="Calibri" w:cs="Calibri"/>
        </w:rPr>
      </w:pPr>
      <w:r>
        <w:rPr>
          <w:rFonts w:ascii="Calibri" w:eastAsia="Calibri" w:hAnsi="Calibri" w:cs="Calibri"/>
          <w:noProof/>
        </w:rPr>
        <w:lastRenderedPageBreak/>
        <w:drawing>
          <wp:inline distT="0" distB="0" distL="0" distR="0" wp14:anchorId="24D4733A" wp14:editId="05553298">
            <wp:extent cx="4724722" cy="3216642"/>
            <wp:effectExtent l="0" t="0" r="0" b="0"/>
            <wp:docPr id="13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8"/>
                    <a:srcRect/>
                    <a:stretch>
                      <a:fillRect/>
                    </a:stretch>
                  </pic:blipFill>
                  <pic:spPr>
                    <a:xfrm>
                      <a:off x="0" y="0"/>
                      <a:ext cx="4724722" cy="3216642"/>
                    </a:xfrm>
                    <a:prstGeom prst="rect">
                      <a:avLst/>
                    </a:prstGeom>
                    <a:ln/>
                  </pic:spPr>
                </pic:pic>
              </a:graphicData>
            </a:graphic>
          </wp:inline>
        </w:drawing>
      </w:r>
    </w:p>
    <w:p w14:paraId="5B6ACE4D" w14:textId="77777777" w:rsidR="0073299D" w:rsidRDefault="0073299D">
      <w:pPr>
        <w:jc w:val="both"/>
        <w:rPr>
          <w:rFonts w:ascii="Calibri" w:eastAsia="Calibri" w:hAnsi="Calibri" w:cs="Calibri"/>
        </w:rPr>
      </w:pPr>
    </w:p>
    <w:p w14:paraId="2B7933F8" w14:textId="77777777" w:rsidR="0073299D" w:rsidRDefault="00886B39">
      <w:pPr>
        <w:jc w:val="both"/>
        <w:rPr>
          <w:rFonts w:ascii="Calibri" w:eastAsia="Calibri" w:hAnsi="Calibri" w:cs="Calibri"/>
        </w:rPr>
      </w:pPr>
      <w:r>
        <w:rPr>
          <w:rFonts w:ascii="Calibri" w:eastAsia="Calibri" w:hAnsi="Calibri" w:cs="Calibri"/>
        </w:rPr>
        <w:t>Table A.6-15. Confusion matrix</w:t>
      </w:r>
    </w:p>
    <w:p w14:paraId="63CB7C52" w14:textId="77777777" w:rsidR="0073299D" w:rsidRDefault="00886B39">
      <w:pPr>
        <w:jc w:val="both"/>
        <w:rPr>
          <w:rFonts w:ascii="Calibri" w:eastAsia="Calibri" w:hAnsi="Calibri" w:cs="Calibri"/>
        </w:rPr>
      </w:pPr>
      <w:r>
        <w:rPr>
          <w:rFonts w:ascii="Calibri" w:eastAsia="Calibri" w:hAnsi="Calibri" w:cs="Calibri"/>
          <w:noProof/>
        </w:rPr>
        <w:drawing>
          <wp:inline distT="0" distB="0" distL="0" distR="0" wp14:anchorId="30829F60" wp14:editId="1E28FB85">
            <wp:extent cx="5928452" cy="1708387"/>
            <wp:effectExtent l="0" t="0" r="0" b="0"/>
            <wp:docPr id="13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9"/>
                    <a:srcRect/>
                    <a:stretch>
                      <a:fillRect/>
                    </a:stretch>
                  </pic:blipFill>
                  <pic:spPr>
                    <a:xfrm>
                      <a:off x="0" y="0"/>
                      <a:ext cx="5928452" cy="1708387"/>
                    </a:xfrm>
                    <a:prstGeom prst="rect">
                      <a:avLst/>
                    </a:prstGeom>
                    <a:ln/>
                  </pic:spPr>
                </pic:pic>
              </a:graphicData>
            </a:graphic>
          </wp:inline>
        </w:drawing>
      </w:r>
      <w:r>
        <w:rPr>
          <w:rFonts w:ascii="Calibri" w:eastAsia="Calibri" w:hAnsi="Calibri" w:cs="Calibri"/>
        </w:rPr>
        <w:t>Forest Land remaining Forest Land (FL_FL) has the largest correct samples, with 526 correct samples out of 548 total samples. Only seven samples fall into subcategories other than the 15 key subcategories. Similarly, samples from subcategory of Forest Land to Cropland (FL_CL) shared large portion of correct samples (65 out of 84 samples). However, some samples of this subcategories are misclassified as other subcategories outside the 15 key subcategories (47 samples). Only half of total samples from the Forest land to Grassland (FL_GL) subcategory are correct, while most of the rest subcategories have very little or without correct samples. There are three subcategories that do not have correct samples, i.e. cropland to forest land (CL_FL), settlement to forest land (SL_FL) and wetland to forest lands (WL_FL).</w:t>
      </w:r>
    </w:p>
    <w:p w14:paraId="106D3DB8" w14:textId="77777777" w:rsidR="0073299D" w:rsidRDefault="00886B39">
      <w:pPr>
        <w:jc w:val="both"/>
        <w:rPr>
          <w:rFonts w:ascii="Calibri" w:eastAsia="Calibri" w:hAnsi="Calibri" w:cs="Calibri"/>
        </w:rPr>
      </w:pPr>
      <w:r>
        <w:rPr>
          <w:rFonts w:ascii="Calibri" w:eastAsia="Calibri" w:hAnsi="Calibri" w:cs="Calibri"/>
        </w:rPr>
        <w:t>We selected the assessed samples that fall only within the 15 subcategories. We ended up with total sample of 984 that can be used for further analysis. The confusion matrix between mapped subcategories and reference data is provided in the table below.</w:t>
      </w:r>
    </w:p>
    <w:p w14:paraId="49E56CD9" w14:textId="77777777" w:rsidR="0073299D" w:rsidRDefault="0073299D">
      <w:pPr>
        <w:jc w:val="both"/>
        <w:rPr>
          <w:rFonts w:ascii="Calibri" w:eastAsia="Calibri" w:hAnsi="Calibri" w:cs="Calibri"/>
        </w:rPr>
      </w:pPr>
    </w:p>
    <w:p w14:paraId="018D92BC" w14:textId="77777777" w:rsidR="0073299D" w:rsidRDefault="0073299D">
      <w:pPr>
        <w:jc w:val="both"/>
        <w:rPr>
          <w:rFonts w:ascii="Calibri" w:eastAsia="Calibri" w:hAnsi="Calibri" w:cs="Calibri"/>
        </w:rPr>
      </w:pPr>
    </w:p>
    <w:p w14:paraId="2F42D7DE" w14:textId="77777777" w:rsidR="0073299D" w:rsidRDefault="0073299D">
      <w:pPr>
        <w:jc w:val="both"/>
        <w:rPr>
          <w:rFonts w:ascii="Calibri" w:eastAsia="Calibri" w:hAnsi="Calibri" w:cs="Calibri"/>
        </w:rPr>
      </w:pPr>
    </w:p>
    <w:p w14:paraId="32602183" w14:textId="77777777" w:rsidR="0073299D" w:rsidRDefault="00886B39">
      <w:pPr>
        <w:jc w:val="both"/>
        <w:rPr>
          <w:rFonts w:ascii="Calibri" w:eastAsia="Calibri" w:hAnsi="Calibri" w:cs="Calibri"/>
        </w:rPr>
      </w:pPr>
      <w:bookmarkStart w:id="379" w:name="_heading=h.3nqndbk" w:colFirst="0" w:colLast="0"/>
      <w:bookmarkEnd w:id="379"/>
      <w:r>
        <w:rPr>
          <w:rFonts w:ascii="Calibri" w:eastAsia="Calibri" w:hAnsi="Calibri" w:cs="Calibri"/>
        </w:rPr>
        <w:lastRenderedPageBreak/>
        <w:t>Table A.6-16. Confusion matrix based on the proportion of each subcategory.</w:t>
      </w:r>
    </w:p>
    <w:tbl>
      <w:tblPr>
        <w:tblStyle w:val="17"/>
        <w:tblW w:w="11175"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570"/>
        <w:gridCol w:w="555"/>
        <w:gridCol w:w="570"/>
        <w:gridCol w:w="555"/>
        <w:gridCol w:w="615"/>
        <w:gridCol w:w="555"/>
        <w:gridCol w:w="585"/>
        <w:gridCol w:w="555"/>
        <w:gridCol w:w="570"/>
        <w:gridCol w:w="600"/>
        <w:gridCol w:w="555"/>
        <w:gridCol w:w="570"/>
        <w:gridCol w:w="570"/>
        <w:gridCol w:w="615"/>
        <w:gridCol w:w="585"/>
        <w:gridCol w:w="555"/>
        <w:gridCol w:w="480"/>
        <w:gridCol w:w="645"/>
        <w:gridCol w:w="450"/>
      </w:tblGrid>
      <w:tr w:rsidR="0073299D" w14:paraId="3D9F9FFC" w14:textId="77777777">
        <w:trPr>
          <w:cantSplit/>
          <w:trHeight w:val="100"/>
          <w:tblHeader/>
        </w:trPr>
        <w:tc>
          <w:tcPr>
            <w:tcW w:w="990" w:type="dxa"/>
            <w:gridSpan w:val="2"/>
            <w:vMerge w:val="restart"/>
            <w:shd w:val="clear" w:color="auto" w:fill="auto"/>
            <w:vAlign w:val="center"/>
          </w:tcPr>
          <w:p w14:paraId="2CF276F8"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Strata</w:t>
            </w:r>
          </w:p>
          <w:p w14:paraId="6CCAD827"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Kelas Perubahan</w:t>
            </w:r>
          </w:p>
        </w:tc>
        <w:tc>
          <w:tcPr>
            <w:tcW w:w="9090" w:type="dxa"/>
            <w:gridSpan w:val="16"/>
            <w:shd w:val="clear" w:color="auto" w:fill="auto"/>
          </w:tcPr>
          <w:p w14:paraId="3CD34060" w14:textId="77777777" w:rsidR="0073299D" w:rsidRDefault="00886B39">
            <w:pPr>
              <w:spacing w:line="276" w:lineRule="auto"/>
              <w:jc w:val="center"/>
              <w:rPr>
                <w:rFonts w:ascii="Calibri" w:eastAsia="Calibri" w:hAnsi="Calibri" w:cs="Calibri"/>
                <w:b/>
                <w:i/>
                <w:sz w:val="10"/>
                <w:szCs w:val="10"/>
              </w:rPr>
            </w:pPr>
            <w:r>
              <w:rPr>
                <w:rFonts w:ascii="Calibri" w:eastAsia="Calibri" w:hAnsi="Calibri" w:cs="Calibri"/>
                <w:b/>
                <w:i/>
                <w:sz w:val="10"/>
                <w:szCs w:val="10"/>
              </w:rPr>
              <w:t>Reference</w:t>
            </w:r>
          </w:p>
        </w:tc>
        <w:tc>
          <w:tcPr>
            <w:tcW w:w="645" w:type="dxa"/>
            <w:vMerge w:val="restart"/>
            <w:shd w:val="clear" w:color="auto" w:fill="auto"/>
            <w:vAlign w:val="center"/>
          </w:tcPr>
          <w:p w14:paraId="0F5969D6"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 </w:t>
            </w:r>
          </w:p>
          <w:p w14:paraId="743DEABD"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Am,j (ha)</w:t>
            </w:r>
          </w:p>
        </w:tc>
        <w:tc>
          <w:tcPr>
            <w:tcW w:w="450" w:type="dxa"/>
            <w:vMerge w:val="restart"/>
            <w:shd w:val="clear" w:color="auto" w:fill="auto"/>
            <w:vAlign w:val="center"/>
          </w:tcPr>
          <w:p w14:paraId="0663571D" w14:textId="77777777" w:rsidR="0073299D" w:rsidRDefault="0073299D">
            <w:pPr>
              <w:widowControl w:val="0"/>
              <w:spacing w:line="276" w:lineRule="auto"/>
              <w:rPr>
                <w:rFonts w:ascii="Calibri" w:eastAsia="Calibri" w:hAnsi="Calibri" w:cs="Calibri"/>
                <w:b/>
                <w:sz w:val="10"/>
                <w:szCs w:val="10"/>
              </w:rPr>
            </w:pPr>
          </w:p>
          <w:p w14:paraId="2C11B027"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Wi</w:t>
            </w:r>
          </w:p>
        </w:tc>
      </w:tr>
      <w:tr w:rsidR="0073299D" w14:paraId="5DF12747" w14:textId="77777777">
        <w:trPr>
          <w:cantSplit/>
          <w:trHeight w:val="100"/>
          <w:tblHeader/>
        </w:trPr>
        <w:tc>
          <w:tcPr>
            <w:tcW w:w="990" w:type="dxa"/>
            <w:gridSpan w:val="2"/>
            <w:vMerge/>
            <w:shd w:val="clear" w:color="auto" w:fill="auto"/>
            <w:vAlign w:val="center"/>
          </w:tcPr>
          <w:p w14:paraId="2FC95BE4" w14:textId="77777777" w:rsidR="0073299D" w:rsidRDefault="0073299D">
            <w:pPr>
              <w:widowControl w:val="0"/>
              <w:pBdr>
                <w:top w:val="nil"/>
                <w:left w:val="nil"/>
                <w:bottom w:val="nil"/>
                <w:right w:val="nil"/>
                <w:between w:val="nil"/>
              </w:pBdr>
              <w:spacing w:line="276" w:lineRule="auto"/>
              <w:rPr>
                <w:rFonts w:ascii="Calibri" w:eastAsia="Calibri" w:hAnsi="Calibri" w:cs="Calibri"/>
                <w:b/>
                <w:sz w:val="10"/>
                <w:szCs w:val="10"/>
              </w:rPr>
            </w:pPr>
          </w:p>
        </w:tc>
        <w:tc>
          <w:tcPr>
            <w:tcW w:w="555" w:type="dxa"/>
            <w:shd w:val="clear" w:color="auto" w:fill="auto"/>
            <w:vAlign w:val="center"/>
          </w:tcPr>
          <w:p w14:paraId="5AD70F65"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FL-FL</w:t>
            </w:r>
          </w:p>
        </w:tc>
        <w:tc>
          <w:tcPr>
            <w:tcW w:w="570" w:type="dxa"/>
            <w:shd w:val="clear" w:color="auto" w:fill="auto"/>
            <w:vAlign w:val="center"/>
          </w:tcPr>
          <w:p w14:paraId="0776802B"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CL-FL</w:t>
            </w:r>
          </w:p>
        </w:tc>
        <w:tc>
          <w:tcPr>
            <w:tcW w:w="555" w:type="dxa"/>
            <w:shd w:val="clear" w:color="auto" w:fill="auto"/>
            <w:vAlign w:val="center"/>
          </w:tcPr>
          <w:p w14:paraId="681FA95E" w14:textId="77777777" w:rsidR="0073299D" w:rsidRDefault="00886B39">
            <w:pPr>
              <w:spacing w:line="276" w:lineRule="auto"/>
              <w:ind w:right="21"/>
              <w:rPr>
                <w:rFonts w:ascii="Calibri" w:eastAsia="Calibri" w:hAnsi="Calibri" w:cs="Calibri"/>
                <w:b/>
                <w:sz w:val="10"/>
                <w:szCs w:val="10"/>
              </w:rPr>
            </w:pPr>
            <w:r>
              <w:rPr>
                <w:rFonts w:ascii="Calibri" w:eastAsia="Calibri" w:hAnsi="Calibri" w:cs="Calibri"/>
                <w:b/>
                <w:sz w:val="10"/>
                <w:szCs w:val="10"/>
              </w:rPr>
              <w:t>GL-FL</w:t>
            </w:r>
          </w:p>
        </w:tc>
        <w:tc>
          <w:tcPr>
            <w:tcW w:w="615" w:type="dxa"/>
            <w:shd w:val="clear" w:color="auto" w:fill="auto"/>
            <w:vAlign w:val="center"/>
          </w:tcPr>
          <w:p w14:paraId="21B15A62"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OL-FL</w:t>
            </w:r>
          </w:p>
        </w:tc>
        <w:tc>
          <w:tcPr>
            <w:tcW w:w="555" w:type="dxa"/>
            <w:shd w:val="clear" w:color="auto" w:fill="auto"/>
            <w:vAlign w:val="center"/>
          </w:tcPr>
          <w:p w14:paraId="2BE53646"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SL-FL</w:t>
            </w:r>
          </w:p>
        </w:tc>
        <w:tc>
          <w:tcPr>
            <w:tcW w:w="585" w:type="dxa"/>
            <w:shd w:val="clear" w:color="auto" w:fill="auto"/>
            <w:vAlign w:val="center"/>
          </w:tcPr>
          <w:p w14:paraId="135FD8A6" w14:textId="77777777" w:rsidR="0073299D" w:rsidRDefault="00886B39">
            <w:pPr>
              <w:spacing w:line="276" w:lineRule="auto"/>
              <w:ind w:right="14"/>
              <w:rPr>
                <w:rFonts w:ascii="Calibri" w:eastAsia="Calibri" w:hAnsi="Calibri" w:cs="Calibri"/>
                <w:b/>
                <w:sz w:val="10"/>
                <w:szCs w:val="10"/>
              </w:rPr>
            </w:pPr>
            <w:r>
              <w:rPr>
                <w:rFonts w:ascii="Calibri" w:eastAsia="Calibri" w:hAnsi="Calibri" w:cs="Calibri"/>
                <w:b/>
                <w:sz w:val="10"/>
                <w:szCs w:val="10"/>
              </w:rPr>
              <w:t>WL-FL</w:t>
            </w:r>
          </w:p>
        </w:tc>
        <w:tc>
          <w:tcPr>
            <w:tcW w:w="555" w:type="dxa"/>
            <w:shd w:val="clear" w:color="auto" w:fill="auto"/>
            <w:vAlign w:val="center"/>
          </w:tcPr>
          <w:p w14:paraId="5F071B24"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FL-CL</w:t>
            </w:r>
          </w:p>
        </w:tc>
        <w:tc>
          <w:tcPr>
            <w:tcW w:w="570" w:type="dxa"/>
            <w:shd w:val="clear" w:color="auto" w:fill="auto"/>
            <w:vAlign w:val="center"/>
          </w:tcPr>
          <w:p w14:paraId="2EA90ED1"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FL-GL</w:t>
            </w:r>
          </w:p>
        </w:tc>
        <w:tc>
          <w:tcPr>
            <w:tcW w:w="600" w:type="dxa"/>
            <w:shd w:val="clear" w:color="auto" w:fill="auto"/>
            <w:vAlign w:val="center"/>
          </w:tcPr>
          <w:p w14:paraId="26AA407E"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FL-OL</w:t>
            </w:r>
          </w:p>
        </w:tc>
        <w:tc>
          <w:tcPr>
            <w:tcW w:w="555" w:type="dxa"/>
            <w:shd w:val="clear" w:color="auto" w:fill="auto"/>
            <w:vAlign w:val="center"/>
          </w:tcPr>
          <w:p w14:paraId="6C78F012"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FL-SL</w:t>
            </w:r>
          </w:p>
        </w:tc>
        <w:tc>
          <w:tcPr>
            <w:tcW w:w="570" w:type="dxa"/>
            <w:shd w:val="clear" w:color="auto" w:fill="auto"/>
            <w:vAlign w:val="center"/>
          </w:tcPr>
          <w:p w14:paraId="769EDB9F"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FL-WL</w:t>
            </w:r>
          </w:p>
        </w:tc>
        <w:tc>
          <w:tcPr>
            <w:tcW w:w="570" w:type="dxa"/>
            <w:shd w:val="clear" w:color="auto" w:fill="auto"/>
            <w:vAlign w:val="center"/>
          </w:tcPr>
          <w:p w14:paraId="475C50FB"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OL-CL</w:t>
            </w:r>
          </w:p>
        </w:tc>
        <w:tc>
          <w:tcPr>
            <w:tcW w:w="615" w:type="dxa"/>
            <w:shd w:val="clear" w:color="auto" w:fill="auto"/>
            <w:vAlign w:val="center"/>
          </w:tcPr>
          <w:p w14:paraId="3B9B8E84"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OL-GL</w:t>
            </w:r>
          </w:p>
        </w:tc>
        <w:tc>
          <w:tcPr>
            <w:tcW w:w="585" w:type="dxa"/>
            <w:shd w:val="clear" w:color="auto" w:fill="auto"/>
            <w:vAlign w:val="center"/>
          </w:tcPr>
          <w:p w14:paraId="59B735EB"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CL-GL</w:t>
            </w:r>
          </w:p>
        </w:tc>
        <w:tc>
          <w:tcPr>
            <w:tcW w:w="555" w:type="dxa"/>
            <w:shd w:val="clear" w:color="auto" w:fill="auto"/>
            <w:vAlign w:val="center"/>
          </w:tcPr>
          <w:p w14:paraId="649C5BA6"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CL-SL</w:t>
            </w:r>
          </w:p>
        </w:tc>
        <w:tc>
          <w:tcPr>
            <w:tcW w:w="480" w:type="dxa"/>
            <w:shd w:val="clear" w:color="auto" w:fill="auto"/>
            <w:vAlign w:val="center"/>
          </w:tcPr>
          <w:p w14:paraId="5D74E2FE"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Total</w:t>
            </w:r>
          </w:p>
        </w:tc>
        <w:tc>
          <w:tcPr>
            <w:tcW w:w="645" w:type="dxa"/>
            <w:vMerge/>
            <w:shd w:val="clear" w:color="auto" w:fill="auto"/>
            <w:vAlign w:val="center"/>
          </w:tcPr>
          <w:p w14:paraId="6835157E" w14:textId="77777777" w:rsidR="0073299D" w:rsidRDefault="0073299D">
            <w:pPr>
              <w:widowControl w:val="0"/>
              <w:pBdr>
                <w:top w:val="nil"/>
                <w:left w:val="nil"/>
                <w:bottom w:val="nil"/>
                <w:right w:val="nil"/>
                <w:between w:val="nil"/>
              </w:pBdr>
              <w:spacing w:line="276" w:lineRule="auto"/>
              <w:rPr>
                <w:rFonts w:ascii="Calibri" w:eastAsia="Calibri" w:hAnsi="Calibri" w:cs="Calibri"/>
                <w:b/>
                <w:sz w:val="10"/>
                <w:szCs w:val="10"/>
              </w:rPr>
            </w:pPr>
          </w:p>
        </w:tc>
        <w:tc>
          <w:tcPr>
            <w:tcW w:w="450" w:type="dxa"/>
            <w:vMerge/>
            <w:shd w:val="clear" w:color="auto" w:fill="auto"/>
            <w:vAlign w:val="center"/>
          </w:tcPr>
          <w:p w14:paraId="57868034" w14:textId="77777777" w:rsidR="0073299D" w:rsidRDefault="0073299D">
            <w:pPr>
              <w:widowControl w:val="0"/>
              <w:pBdr>
                <w:top w:val="nil"/>
                <w:left w:val="nil"/>
                <w:bottom w:val="nil"/>
                <w:right w:val="nil"/>
                <w:between w:val="nil"/>
              </w:pBdr>
              <w:spacing w:line="276" w:lineRule="auto"/>
              <w:rPr>
                <w:rFonts w:ascii="Calibri" w:eastAsia="Calibri" w:hAnsi="Calibri" w:cs="Calibri"/>
                <w:b/>
                <w:sz w:val="10"/>
                <w:szCs w:val="10"/>
              </w:rPr>
            </w:pPr>
          </w:p>
        </w:tc>
      </w:tr>
      <w:tr w:rsidR="0073299D" w14:paraId="6FB6B555" w14:textId="77777777">
        <w:trPr>
          <w:cantSplit/>
          <w:trHeight w:val="360"/>
        </w:trPr>
        <w:tc>
          <w:tcPr>
            <w:tcW w:w="420" w:type="dxa"/>
            <w:vMerge w:val="restart"/>
            <w:shd w:val="clear" w:color="auto" w:fill="auto"/>
            <w:vAlign w:val="center"/>
          </w:tcPr>
          <w:p w14:paraId="077CA736" w14:textId="77777777" w:rsidR="0073299D" w:rsidRDefault="00886B39">
            <w:pPr>
              <w:spacing w:line="276" w:lineRule="auto"/>
              <w:ind w:left="113" w:right="113"/>
              <w:rPr>
                <w:rFonts w:ascii="Calibri" w:eastAsia="Calibri" w:hAnsi="Calibri" w:cs="Calibri"/>
                <w:b/>
                <w:i/>
                <w:sz w:val="10"/>
                <w:szCs w:val="10"/>
              </w:rPr>
            </w:pPr>
            <w:r>
              <w:rPr>
                <w:rFonts w:ascii="Calibri" w:eastAsia="Calibri" w:hAnsi="Calibri" w:cs="Calibri"/>
                <w:b/>
                <w:i/>
                <w:sz w:val="10"/>
                <w:szCs w:val="10"/>
              </w:rPr>
              <w:t>Map</w:t>
            </w:r>
          </w:p>
        </w:tc>
        <w:tc>
          <w:tcPr>
            <w:tcW w:w="570" w:type="dxa"/>
            <w:shd w:val="clear" w:color="auto" w:fill="auto"/>
            <w:vAlign w:val="center"/>
          </w:tcPr>
          <w:p w14:paraId="542782FB"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FL-FL</w:t>
            </w:r>
          </w:p>
        </w:tc>
        <w:tc>
          <w:tcPr>
            <w:tcW w:w="555"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0AD8B22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0,4632</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363722E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7C432CF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0,0009</w:t>
            </w:r>
          </w:p>
        </w:tc>
        <w:tc>
          <w:tcPr>
            <w:tcW w:w="6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382013C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41A2DD35"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200D0B0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0,0053</w:t>
            </w:r>
          </w:p>
        </w:tc>
        <w:tc>
          <w:tcPr>
            <w:tcW w:w="5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2F6CDE0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0,0035</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7E8EFEF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0,0044</w:t>
            </w:r>
          </w:p>
        </w:tc>
        <w:tc>
          <w:tcPr>
            <w:tcW w:w="6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4ED7778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0,0009</w:t>
            </w:r>
          </w:p>
        </w:tc>
        <w:tc>
          <w:tcPr>
            <w:tcW w:w="5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3B1192B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2C366F6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0,0044</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3F5D15C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7119CFE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0648E15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34FA01D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7625DEF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0,483</w:t>
            </w:r>
          </w:p>
        </w:tc>
        <w:tc>
          <w:tcPr>
            <w:tcW w:w="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25E76A3F" w14:textId="77777777" w:rsidR="0073299D" w:rsidRDefault="00886B39">
            <w:pPr>
              <w:widowControl w:val="0"/>
              <w:spacing w:line="276" w:lineRule="auto"/>
              <w:ind w:left="-360" w:right="-15"/>
              <w:jc w:val="right"/>
              <w:rPr>
                <w:rFonts w:ascii="Calibri" w:eastAsia="Calibri" w:hAnsi="Calibri" w:cs="Calibri"/>
                <w:sz w:val="10"/>
                <w:szCs w:val="10"/>
              </w:rPr>
            </w:pPr>
            <w:r>
              <w:rPr>
                <w:rFonts w:ascii="Calibri" w:eastAsia="Calibri" w:hAnsi="Calibri" w:cs="Calibri"/>
                <w:sz w:val="10"/>
                <w:szCs w:val="10"/>
              </w:rPr>
              <w:t xml:space="preserve"> 1.260.723</w:t>
            </w:r>
          </w:p>
        </w:tc>
        <w:tc>
          <w:tcPr>
            <w:tcW w:w="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39E3B580"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0,483</w:t>
            </w:r>
          </w:p>
        </w:tc>
      </w:tr>
      <w:tr w:rsidR="0073299D" w14:paraId="06E2EE1F" w14:textId="77777777">
        <w:trPr>
          <w:cantSplit/>
          <w:trHeight w:val="20"/>
        </w:trPr>
        <w:tc>
          <w:tcPr>
            <w:tcW w:w="420" w:type="dxa"/>
            <w:vMerge/>
            <w:shd w:val="clear" w:color="auto" w:fill="auto"/>
            <w:vAlign w:val="center"/>
          </w:tcPr>
          <w:p w14:paraId="4F5762CF"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shd w:val="clear" w:color="auto" w:fill="auto"/>
            <w:vAlign w:val="center"/>
          </w:tcPr>
          <w:p w14:paraId="66766C73"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CL-FL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2B5C0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0,0028</w:t>
            </w:r>
          </w:p>
        </w:tc>
        <w:tc>
          <w:tcPr>
            <w:tcW w:w="57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62767A1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636C6B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0,0002</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E72CFD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0,0001</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59D730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453C02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BFF200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0,0002</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57CD5E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0,0001</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126060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0,0001</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AC347C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0A6D2A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AEC0D35"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CC3A17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8162BC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59A00B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01AC97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0,004</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EAEE723"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9.152</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6E629E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0,004</w:t>
            </w:r>
          </w:p>
        </w:tc>
      </w:tr>
      <w:tr w:rsidR="0073299D" w14:paraId="6C718D2F" w14:textId="77777777">
        <w:trPr>
          <w:cantSplit/>
          <w:trHeight w:val="20"/>
        </w:trPr>
        <w:tc>
          <w:tcPr>
            <w:tcW w:w="420" w:type="dxa"/>
            <w:vMerge/>
            <w:shd w:val="clear" w:color="auto" w:fill="auto"/>
            <w:vAlign w:val="center"/>
          </w:tcPr>
          <w:p w14:paraId="4AD5D542"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shd w:val="clear" w:color="auto" w:fill="auto"/>
            <w:vAlign w:val="center"/>
          </w:tcPr>
          <w:p w14:paraId="08630F16"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GL-FL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B4664C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0,0035</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6942EE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6DD9531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0,0004</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555E2D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0,0001</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AEC163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E1D1A1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0,0001</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D7EC39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0,0001</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3224C8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5DE9443"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6EA912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FD0461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41D928E"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D8C464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96FD7F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2BD3350"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F66655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0,004</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649CBCA"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11.039</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81BC56C"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0,004</w:t>
            </w:r>
          </w:p>
        </w:tc>
      </w:tr>
      <w:tr w:rsidR="0073299D" w14:paraId="26FA5052" w14:textId="77777777">
        <w:trPr>
          <w:cantSplit/>
          <w:trHeight w:val="20"/>
        </w:trPr>
        <w:tc>
          <w:tcPr>
            <w:tcW w:w="420" w:type="dxa"/>
            <w:vMerge/>
            <w:shd w:val="clear" w:color="auto" w:fill="auto"/>
            <w:vAlign w:val="center"/>
          </w:tcPr>
          <w:p w14:paraId="5B4232D1"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shd w:val="clear" w:color="auto" w:fill="auto"/>
            <w:vAlign w:val="center"/>
          </w:tcPr>
          <w:p w14:paraId="15A467C0"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OL-FL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F2CF2D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0,0027</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A6CDD8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D7B391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0,0001</w:t>
            </w:r>
          </w:p>
        </w:tc>
        <w:tc>
          <w:tcPr>
            <w:tcW w:w="61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1B4A184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0,0011</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492050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0D6CD7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B94D00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6FD842C"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6C4478E"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2F9D593"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5832AB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40A7ECE"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0,0004</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1AF8AE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6700F7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40D27E3"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7BFEE0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0,004</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91B7615"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 xml:space="preserve">      11.286</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D8DE0E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0,004</w:t>
            </w:r>
          </w:p>
        </w:tc>
      </w:tr>
      <w:tr w:rsidR="0073299D" w14:paraId="0D340A42" w14:textId="77777777">
        <w:trPr>
          <w:cantSplit/>
          <w:trHeight w:val="20"/>
        </w:trPr>
        <w:tc>
          <w:tcPr>
            <w:tcW w:w="420" w:type="dxa"/>
            <w:vMerge/>
            <w:shd w:val="clear" w:color="auto" w:fill="auto"/>
            <w:vAlign w:val="center"/>
          </w:tcPr>
          <w:p w14:paraId="6BE80F10"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shd w:val="clear" w:color="auto" w:fill="auto"/>
            <w:vAlign w:val="center"/>
          </w:tcPr>
          <w:p w14:paraId="4096B845"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SL-FL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12818C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A4BE28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C3E8400"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55AD2DC"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48581A1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6EE9C5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AF13663"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2C03A0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37ECBA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257867C"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2CEFB1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9839C7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916456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671D89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88ECD9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972885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9E5C4D4"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117</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EBCD49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w:t>
            </w:r>
          </w:p>
        </w:tc>
      </w:tr>
      <w:tr w:rsidR="0073299D" w14:paraId="1BC28CA5" w14:textId="77777777">
        <w:trPr>
          <w:cantSplit/>
          <w:trHeight w:val="20"/>
        </w:trPr>
        <w:tc>
          <w:tcPr>
            <w:tcW w:w="420" w:type="dxa"/>
            <w:vMerge/>
            <w:shd w:val="clear" w:color="auto" w:fill="auto"/>
            <w:vAlign w:val="center"/>
          </w:tcPr>
          <w:p w14:paraId="207A4D50"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shd w:val="clear" w:color="auto" w:fill="auto"/>
            <w:vAlign w:val="center"/>
          </w:tcPr>
          <w:p w14:paraId="0EF4A68B"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WL-FL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AA5E9F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0,0001</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A0E009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639D32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367979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82FCD9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3CEE906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72710B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0B83C8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6F5F16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43B2D1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D3DFDC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E3CE7F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19C15E5"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C00D540"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701B0D3"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6E94773"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E66D47B"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202</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9F2340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w:t>
            </w:r>
          </w:p>
        </w:tc>
      </w:tr>
      <w:tr w:rsidR="0073299D" w14:paraId="2ABB97BE" w14:textId="77777777">
        <w:trPr>
          <w:cantSplit/>
          <w:trHeight w:val="20"/>
        </w:trPr>
        <w:tc>
          <w:tcPr>
            <w:tcW w:w="420" w:type="dxa"/>
            <w:vMerge/>
            <w:shd w:val="clear" w:color="auto" w:fill="auto"/>
            <w:vAlign w:val="center"/>
          </w:tcPr>
          <w:p w14:paraId="119A4DD7"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shd w:val="clear" w:color="auto" w:fill="auto"/>
            <w:vAlign w:val="center"/>
          </w:tcPr>
          <w:p w14:paraId="67A8F7E9"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FL-CL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3B986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0,0237</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153BEA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4C5EED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867EC8C"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5EA784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F1620D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5EF62C5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0,1027</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510292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0,0047</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8086AD3"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5F72BC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657F06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6AF4BC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0,0016</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DFBFF3E"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77BCC7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35F83A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24ADE7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0,133</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D451634"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346.626</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E71B1B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0,133</w:t>
            </w:r>
          </w:p>
        </w:tc>
      </w:tr>
      <w:tr w:rsidR="0073299D" w14:paraId="26EAB1ED" w14:textId="77777777">
        <w:trPr>
          <w:cantSplit/>
          <w:trHeight w:val="20"/>
        </w:trPr>
        <w:tc>
          <w:tcPr>
            <w:tcW w:w="420" w:type="dxa"/>
            <w:vMerge/>
            <w:shd w:val="clear" w:color="auto" w:fill="auto"/>
            <w:vAlign w:val="center"/>
          </w:tcPr>
          <w:p w14:paraId="79B91AD4"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shd w:val="clear" w:color="auto" w:fill="auto"/>
            <w:vAlign w:val="center"/>
          </w:tcPr>
          <w:p w14:paraId="4D4729CE"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FL-GL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E1BA82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0,0183</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60F356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080FB6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F39545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5666B9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53A912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2DEF3A3"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0,0122</w:t>
            </w:r>
          </w:p>
        </w:tc>
        <w:tc>
          <w:tcPr>
            <w:tcW w:w="57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7E357AB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0,0457</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4B1E21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0,0046</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73CB41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ED51D90"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0DBDCEE"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DB7521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0,0061</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CD59FC3"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A5EE06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4D3538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0,087</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A38AE99"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227.048</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B8EF8C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0,087</w:t>
            </w:r>
          </w:p>
        </w:tc>
      </w:tr>
      <w:tr w:rsidR="0073299D" w14:paraId="43E7FDFF" w14:textId="77777777">
        <w:trPr>
          <w:cantSplit/>
          <w:trHeight w:val="20"/>
        </w:trPr>
        <w:tc>
          <w:tcPr>
            <w:tcW w:w="420" w:type="dxa"/>
            <w:vMerge/>
            <w:shd w:val="clear" w:color="auto" w:fill="auto"/>
            <w:vAlign w:val="center"/>
          </w:tcPr>
          <w:p w14:paraId="14B89D74"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shd w:val="clear" w:color="auto" w:fill="auto"/>
            <w:vAlign w:val="center"/>
          </w:tcPr>
          <w:p w14:paraId="097D2224"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FL-OL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0937EF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0,0130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57BADC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4C6FE3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1136A0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0D79DE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AD0ACF0"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28731C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0,0353</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78C864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0,0037</w:t>
            </w:r>
          </w:p>
        </w:tc>
        <w:tc>
          <w:tcPr>
            <w:tcW w:w="60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2508A22C"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0,0065</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7422AEE"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075C81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18A468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0C105B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804C7F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A785F6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6F15C0C"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0,058</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464F978"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152.803</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0C36AE0"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0,058</w:t>
            </w:r>
          </w:p>
        </w:tc>
      </w:tr>
      <w:tr w:rsidR="0073299D" w14:paraId="6D7AFACF" w14:textId="77777777">
        <w:trPr>
          <w:cantSplit/>
          <w:trHeight w:val="20"/>
        </w:trPr>
        <w:tc>
          <w:tcPr>
            <w:tcW w:w="420" w:type="dxa"/>
            <w:vMerge/>
            <w:shd w:val="clear" w:color="auto" w:fill="auto"/>
            <w:vAlign w:val="center"/>
          </w:tcPr>
          <w:p w14:paraId="36080BAF"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shd w:val="clear" w:color="auto" w:fill="auto"/>
            <w:vAlign w:val="center"/>
          </w:tcPr>
          <w:p w14:paraId="6DB50F90"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FL-SL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623031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83A8C4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9237FF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1F1053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661EAB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5756EB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525D20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6F7251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255E4C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14376E55"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D906EE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8FB33F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80640D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2F30A7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0E6643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19F1655"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F285C85"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349</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A724983"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w:t>
            </w:r>
          </w:p>
        </w:tc>
      </w:tr>
      <w:tr w:rsidR="0073299D" w14:paraId="5D602235" w14:textId="77777777">
        <w:trPr>
          <w:cantSplit/>
          <w:trHeight w:val="20"/>
        </w:trPr>
        <w:tc>
          <w:tcPr>
            <w:tcW w:w="420" w:type="dxa"/>
            <w:vMerge/>
            <w:shd w:val="clear" w:color="auto" w:fill="auto"/>
            <w:vAlign w:val="center"/>
          </w:tcPr>
          <w:p w14:paraId="21F4B756"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shd w:val="clear" w:color="auto" w:fill="auto"/>
            <w:vAlign w:val="center"/>
          </w:tcPr>
          <w:p w14:paraId="442A1384"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FL-WL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D3B8E6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0D33BB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2A6D910"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5E1FEC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9F7C21A"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0DE46E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A539FA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520B44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2B166EE"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0,0001</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AC68F73"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2E7A2A8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FBF8C7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27D576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D8EC28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8CA03D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9025BE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A8C45A6"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427</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258A28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w:t>
            </w:r>
          </w:p>
        </w:tc>
      </w:tr>
      <w:tr w:rsidR="0073299D" w14:paraId="200976E6" w14:textId="77777777">
        <w:trPr>
          <w:cantSplit/>
          <w:trHeight w:val="20"/>
        </w:trPr>
        <w:tc>
          <w:tcPr>
            <w:tcW w:w="420" w:type="dxa"/>
            <w:vMerge/>
            <w:shd w:val="clear" w:color="auto" w:fill="auto"/>
            <w:vAlign w:val="center"/>
          </w:tcPr>
          <w:p w14:paraId="4C0D2D2F"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shd w:val="clear" w:color="auto" w:fill="auto"/>
            <w:vAlign w:val="center"/>
          </w:tcPr>
          <w:p w14:paraId="308B4D6D"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OL-CL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B2610E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0,0011</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E638AF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BD71B25"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639261E"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978384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413941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E244AAE"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0,0008</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151F4BE"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026D67E"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CFF85D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1BDE41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4CE42A8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0,0021</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8409DF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1F9D30C"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822288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17ACE7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0,004</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F4E8C62"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10.357</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36C627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0,004</w:t>
            </w:r>
          </w:p>
        </w:tc>
      </w:tr>
      <w:tr w:rsidR="0073299D" w14:paraId="01A7DBA0" w14:textId="77777777">
        <w:trPr>
          <w:cantSplit/>
          <w:trHeight w:val="20"/>
        </w:trPr>
        <w:tc>
          <w:tcPr>
            <w:tcW w:w="420" w:type="dxa"/>
            <w:vMerge/>
            <w:shd w:val="clear" w:color="auto" w:fill="auto"/>
            <w:vAlign w:val="center"/>
          </w:tcPr>
          <w:p w14:paraId="2623141F"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shd w:val="clear" w:color="auto" w:fill="auto"/>
            <w:vAlign w:val="center"/>
          </w:tcPr>
          <w:p w14:paraId="2AC7B671"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OL-GL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AAEC3F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0,0001</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DA106C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58D68D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0,0001</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CFBDF90"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0,0003</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5BC80E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BA95BC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B31EC6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0,0010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5471DD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0,0001</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4505C3C"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9EF13D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3D8A86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9C1189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0,0007</w:t>
            </w:r>
          </w:p>
        </w:tc>
        <w:tc>
          <w:tcPr>
            <w:tcW w:w="61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6FDA046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0,0009</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9E85E5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27888A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520107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0,003</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A257BBC"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8.973</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B088A2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0,003</w:t>
            </w:r>
          </w:p>
        </w:tc>
      </w:tr>
      <w:tr w:rsidR="0073299D" w14:paraId="7A506297" w14:textId="77777777">
        <w:trPr>
          <w:cantSplit/>
          <w:trHeight w:val="20"/>
        </w:trPr>
        <w:tc>
          <w:tcPr>
            <w:tcW w:w="420" w:type="dxa"/>
            <w:vMerge/>
            <w:shd w:val="clear" w:color="auto" w:fill="auto"/>
            <w:vAlign w:val="center"/>
          </w:tcPr>
          <w:p w14:paraId="1FA12F1E"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shd w:val="clear" w:color="auto" w:fill="auto"/>
            <w:vAlign w:val="center"/>
          </w:tcPr>
          <w:p w14:paraId="059948E7"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CL-GL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48E6AF8"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0,0436</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6AA924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8B9CE30"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0,0145</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B27C39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F87E5AE"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B830BEC"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D6D09B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0,0291</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B19A48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0,0145</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1CA28C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0,0145</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38B7B05"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8FB13AF"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32EE22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0,0727</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8A63014"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4A8F67A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0,0145</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A892DB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BABA57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0,203</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2F793EF"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531.596</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EF2F93C"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0,203</w:t>
            </w:r>
          </w:p>
        </w:tc>
      </w:tr>
      <w:tr w:rsidR="0073299D" w14:paraId="4526A994" w14:textId="77777777">
        <w:trPr>
          <w:cantSplit/>
          <w:trHeight w:val="20"/>
        </w:trPr>
        <w:tc>
          <w:tcPr>
            <w:tcW w:w="420" w:type="dxa"/>
            <w:vMerge/>
            <w:shd w:val="clear" w:color="auto" w:fill="auto"/>
            <w:vAlign w:val="center"/>
          </w:tcPr>
          <w:p w14:paraId="78E32C12" w14:textId="77777777" w:rsidR="0073299D" w:rsidRDefault="0073299D">
            <w:pPr>
              <w:widowControl w:val="0"/>
              <w:pBdr>
                <w:top w:val="nil"/>
                <w:left w:val="nil"/>
                <w:bottom w:val="nil"/>
                <w:right w:val="nil"/>
                <w:between w:val="nil"/>
              </w:pBdr>
              <w:spacing w:line="276" w:lineRule="auto"/>
              <w:rPr>
                <w:rFonts w:ascii="Calibri" w:eastAsia="Calibri" w:hAnsi="Calibri" w:cs="Calibri"/>
                <w:sz w:val="10"/>
                <w:szCs w:val="10"/>
              </w:rPr>
            </w:pPr>
          </w:p>
        </w:tc>
        <w:tc>
          <w:tcPr>
            <w:tcW w:w="570" w:type="dxa"/>
            <w:tcBorders>
              <w:bottom w:val="single" w:sz="8" w:space="0" w:color="000000"/>
            </w:tcBorders>
            <w:shd w:val="clear" w:color="auto" w:fill="auto"/>
            <w:vAlign w:val="center"/>
          </w:tcPr>
          <w:p w14:paraId="3E1E9A10" w14:textId="77777777" w:rsidR="0073299D" w:rsidRDefault="00886B39">
            <w:pPr>
              <w:spacing w:line="276" w:lineRule="auto"/>
              <w:rPr>
                <w:rFonts w:ascii="Calibri" w:eastAsia="Calibri" w:hAnsi="Calibri" w:cs="Calibri"/>
                <w:b/>
                <w:sz w:val="10"/>
                <w:szCs w:val="10"/>
              </w:rPr>
            </w:pPr>
            <w:r>
              <w:rPr>
                <w:rFonts w:ascii="Calibri" w:eastAsia="Calibri" w:hAnsi="Calibri" w:cs="Calibri"/>
                <w:sz w:val="10"/>
                <w:szCs w:val="10"/>
              </w:rPr>
              <w:t>CL-SL</w:t>
            </w:r>
          </w:p>
        </w:tc>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709247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4C8BC1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3E5073D"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453884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39ED7F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FCFFAF7"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8DBC69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25DBE0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14F2CF1"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57BE7B3"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D74A92C"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F8AF37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0AA3CEB"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DF001C6"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0,0000</w:t>
            </w:r>
          </w:p>
        </w:tc>
        <w:tc>
          <w:tcPr>
            <w:tcW w:w="55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14:paraId="0B80F34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0,0161</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D00D4C9"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0,016</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3F00A7F" w14:textId="77777777" w:rsidR="0073299D" w:rsidRDefault="00886B39">
            <w:pPr>
              <w:widowControl w:val="0"/>
              <w:spacing w:line="276" w:lineRule="auto"/>
              <w:ind w:left="-1280"/>
              <w:jc w:val="right"/>
              <w:rPr>
                <w:rFonts w:ascii="Calibri" w:eastAsia="Calibri" w:hAnsi="Calibri" w:cs="Calibri"/>
                <w:sz w:val="10"/>
                <w:szCs w:val="10"/>
              </w:rPr>
            </w:pPr>
            <w:r>
              <w:rPr>
                <w:rFonts w:ascii="Calibri" w:eastAsia="Calibri" w:hAnsi="Calibri" w:cs="Calibri"/>
                <w:sz w:val="10"/>
                <w:szCs w:val="10"/>
              </w:rPr>
              <w:t xml:space="preserve">       </w:t>
            </w:r>
            <w:r>
              <w:rPr>
                <w:rFonts w:ascii="Calibri" w:eastAsia="Calibri" w:hAnsi="Calibri" w:cs="Calibri"/>
                <w:sz w:val="10"/>
                <w:szCs w:val="10"/>
              </w:rPr>
              <w:tab/>
              <w:t>42.024</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ACF7E22" w14:textId="77777777" w:rsidR="0073299D" w:rsidRDefault="00886B39">
            <w:pPr>
              <w:spacing w:line="276" w:lineRule="auto"/>
              <w:ind w:left="-1280"/>
              <w:jc w:val="right"/>
              <w:rPr>
                <w:rFonts w:ascii="Calibri" w:eastAsia="Calibri" w:hAnsi="Calibri" w:cs="Calibri"/>
                <w:sz w:val="10"/>
                <w:szCs w:val="10"/>
              </w:rPr>
            </w:pPr>
            <w:r>
              <w:rPr>
                <w:rFonts w:ascii="Calibri" w:eastAsia="Calibri" w:hAnsi="Calibri" w:cs="Calibri"/>
                <w:sz w:val="10"/>
                <w:szCs w:val="10"/>
              </w:rPr>
              <w:t>0,016</w:t>
            </w:r>
          </w:p>
        </w:tc>
      </w:tr>
      <w:tr w:rsidR="0073299D" w14:paraId="5F5C6008" w14:textId="77777777">
        <w:trPr>
          <w:cantSplit/>
          <w:trHeight w:val="20"/>
        </w:trPr>
        <w:tc>
          <w:tcPr>
            <w:tcW w:w="420" w:type="dxa"/>
            <w:tcBorders>
              <w:right w:val="single" w:sz="8" w:space="0" w:color="000000"/>
            </w:tcBorders>
            <w:shd w:val="clear" w:color="auto" w:fill="auto"/>
            <w:vAlign w:val="bottom"/>
          </w:tcPr>
          <w:p w14:paraId="77447AB0" w14:textId="77777777" w:rsidR="0073299D" w:rsidRDefault="0073299D">
            <w:pPr>
              <w:spacing w:line="276" w:lineRule="auto"/>
              <w:rPr>
                <w:rFonts w:ascii="Calibri" w:eastAsia="Calibri" w:hAnsi="Calibri" w:cs="Calibri"/>
                <w:sz w:val="10"/>
                <w:szCs w:val="10"/>
              </w:rPr>
            </w:pPr>
          </w:p>
        </w:tc>
        <w:tc>
          <w:tcPr>
            <w:tcW w:w="5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23AFAB" w14:textId="77777777" w:rsidR="0073299D" w:rsidRDefault="00886B39">
            <w:pPr>
              <w:spacing w:line="276" w:lineRule="auto"/>
              <w:rPr>
                <w:rFonts w:ascii="Calibri" w:eastAsia="Calibri" w:hAnsi="Calibri" w:cs="Calibri"/>
                <w:b/>
                <w:sz w:val="10"/>
                <w:szCs w:val="10"/>
              </w:rPr>
            </w:pPr>
            <w:r>
              <w:rPr>
                <w:rFonts w:ascii="Calibri" w:eastAsia="Calibri" w:hAnsi="Calibri" w:cs="Calibri"/>
                <w:b/>
                <w:sz w:val="10"/>
                <w:szCs w:val="10"/>
              </w:rPr>
              <w:t>Total</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17052C"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0,5721</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32E187D"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0,0000</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A6E5365"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0,0163</w:t>
            </w:r>
          </w:p>
        </w:tc>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5821751"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0,0017</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AC55F28"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0,0000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0E06E7B"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0,0054</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CFB1C35"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0,1849</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75E796"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0,0734</w:t>
            </w:r>
          </w:p>
        </w:tc>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E422028"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0,0267</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9D8A75A"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0,0000</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98F540"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0,0044</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2054BA6"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0,0775</w:t>
            </w:r>
          </w:p>
        </w:tc>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341060"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0,0070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64EA05"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0,0145</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272B609"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0,0161</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5BE2E92"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1,0000</w:t>
            </w:r>
          </w:p>
        </w:t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C0D4C77" w14:textId="77777777" w:rsidR="0073299D" w:rsidRDefault="00886B39">
            <w:pPr>
              <w:widowControl w:val="0"/>
              <w:spacing w:line="276" w:lineRule="auto"/>
              <w:ind w:left="-1280"/>
              <w:jc w:val="right"/>
              <w:rPr>
                <w:rFonts w:ascii="Calibri" w:eastAsia="Calibri" w:hAnsi="Calibri" w:cs="Calibri"/>
                <w:b/>
                <w:sz w:val="10"/>
                <w:szCs w:val="10"/>
              </w:rPr>
            </w:pPr>
            <w:r>
              <w:rPr>
                <w:rFonts w:ascii="Calibri" w:eastAsia="Calibri" w:hAnsi="Calibri" w:cs="Calibri"/>
                <w:b/>
                <w:sz w:val="10"/>
                <w:szCs w:val="10"/>
              </w:rPr>
              <w:t xml:space="preserve">  </w:t>
            </w:r>
            <w:r>
              <w:rPr>
                <w:rFonts w:ascii="Calibri" w:eastAsia="Calibri" w:hAnsi="Calibri" w:cs="Calibri"/>
                <w:b/>
                <w:sz w:val="10"/>
                <w:szCs w:val="10"/>
              </w:rPr>
              <w:tab/>
              <w:t>2.612.722</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53B4F41" w14:textId="77777777" w:rsidR="0073299D" w:rsidRDefault="00886B39">
            <w:pPr>
              <w:spacing w:line="276" w:lineRule="auto"/>
              <w:ind w:left="-1280"/>
              <w:jc w:val="right"/>
              <w:rPr>
                <w:rFonts w:ascii="Calibri" w:eastAsia="Calibri" w:hAnsi="Calibri" w:cs="Calibri"/>
                <w:b/>
                <w:sz w:val="10"/>
                <w:szCs w:val="10"/>
              </w:rPr>
            </w:pPr>
            <w:r>
              <w:rPr>
                <w:rFonts w:ascii="Calibri" w:eastAsia="Calibri" w:hAnsi="Calibri" w:cs="Calibri"/>
                <w:b/>
                <w:sz w:val="10"/>
                <w:szCs w:val="10"/>
              </w:rPr>
              <w:t>1,000</w:t>
            </w:r>
          </w:p>
        </w:tc>
      </w:tr>
    </w:tbl>
    <w:p w14:paraId="75DCF090" w14:textId="77777777" w:rsidR="0073299D" w:rsidRDefault="0073299D">
      <w:pPr>
        <w:jc w:val="both"/>
        <w:rPr>
          <w:rFonts w:ascii="Calibri" w:eastAsia="Calibri" w:hAnsi="Calibri" w:cs="Calibri"/>
        </w:rPr>
      </w:pPr>
    </w:p>
    <w:p w14:paraId="3805C677" w14:textId="77777777" w:rsidR="0073299D" w:rsidRDefault="00886B39">
      <w:pPr>
        <w:jc w:val="both"/>
        <w:rPr>
          <w:rFonts w:ascii="Calibri" w:eastAsia="Calibri" w:hAnsi="Calibri" w:cs="Calibri"/>
        </w:rPr>
      </w:pPr>
      <w:r>
        <w:rPr>
          <w:rFonts w:ascii="Calibri" w:eastAsia="Calibri" w:hAnsi="Calibri" w:cs="Calibri"/>
        </w:rPr>
        <w:t xml:space="preserve">The overall accuracy of the activity data was 65%. The subcategories with the highest user’s accuracy are Forest Land remaining Forest Lands (FL_FL), Forest Land to Croplands (FL_CL), and Forest Land to Other Land (FL_OL) with accuracy of 96%, 77% and 60%, respectively. Unfortunately, the rest of subcategories have user’s accuracy of less than 50%. Some of them have user’s accuracy of 0%, including Cropland to Forest Land (CL_FL), Settlement to Forest Land (SL_FL), Wetland to Forest Land (WL_FL), Forest Land to Settlement (FL_SL), Forest Land to Wetland (FL_WL) and Cropland to Settlement (CL_SL). </w:t>
      </w:r>
    </w:p>
    <w:p w14:paraId="509B8A56" w14:textId="77777777" w:rsidR="0073299D" w:rsidRDefault="00886B39">
      <w:pPr>
        <w:jc w:val="both"/>
        <w:rPr>
          <w:rFonts w:ascii="Calibri" w:eastAsia="Calibri" w:hAnsi="Calibri" w:cs="Calibri"/>
        </w:rPr>
      </w:pPr>
      <w:r>
        <w:rPr>
          <w:rFonts w:ascii="Calibri" w:eastAsia="Calibri" w:hAnsi="Calibri" w:cs="Calibri"/>
        </w:rPr>
        <w:t>While for the producer’s accuracy, the subcategories with the largest accuracy are FL_FL (81%), OL_FL (68%), FL_CL (56%), FL_GL (62%), FL_SL (100%), CL_GL (100%) and CL_SL (100%). The rest of subcategories have producer’s accuracy of less than 50%. The producer’s accuracy of two subcategories, CL_FL and SL_FL cannot be estimated due to error division, which was the results of land cover maps misclassification. Neither these subcategories have correct samples, nor any samples from other subcategories falls into these subcategories. In addition, standard error of the CL_SL subcategory cannot be estimated, because most of the samples fall into other subcategories apart from the 15 key subcategories. Therefore, these three subcategories are excluded in the assessment of overall accuracy of the estimated emissions.</w:t>
      </w:r>
    </w:p>
    <w:p w14:paraId="7A16ED8A" w14:textId="77777777" w:rsidR="0073299D" w:rsidRDefault="00886B39">
      <w:pPr>
        <w:jc w:val="both"/>
        <w:rPr>
          <w:rFonts w:ascii="Calibri" w:eastAsia="Calibri" w:hAnsi="Calibri" w:cs="Calibri"/>
        </w:rPr>
      </w:pPr>
      <w:bookmarkStart w:id="380" w:name="_heading=h.22vxnjd" w:colFirst="0" w:colLast="0"/>
      <w:bookmarkEnd w:id="380"/>
      <w:r>
        <w:rPr>
          <w:rFonts w:ascii="Calibri" w:eastAsia="Calibri" w:hAnsi="Calibri" w:cs="Calibri"/>
        </w:rPr>
        <w:t>Table A.6-17. User’s and producer’s accuracies, and uncertainties of adjusted areas.</w:t>
      </w:r>
    </w:p>
    <w:tbl>
      <w:tblPr>
        <w:tblStyle w:val="16"/>
        <w:tblW w:w="7969" w:type="dxa"/>
        <w:tblLayout w:type="fixed"/>
        <w:tblLook w:val="0400" w:firstRow="0" w:lastRow="0" w:firstColumn="0" w:lastColumn="0" w:noHBand="0" w:noVBand="1"/>
      </w:tblPr>
      <w:tblGrid>
        <w:gridCol w:w="987"/>
        <w:gridCol w:w="1110"/>
        <w:gridCol w:w="1050"/>
        <w:gridCol w:w="1047"/>
        <w:gridCol w:w="994"/>
        <w:gridCol w:w="968"/>
        <w:gridCol w:w="1029"/>
        <w:gridCol w:w="784"/>
      </w:tblGrid>
      <w:tr w:rsidR="0073299D" w14:paraId="4CCA65FA" w14:textId="77777777">
        <w:trPr>
          <w:trHeight w:val="870"/>
          <w:tblHeader/>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3C157"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Code</w:t>
            </w:r>
          </w:p>
        </w:tc>
        <w:tc>
          <w:tcPr>
            <w:tcW w:w="1110" w:type="dxa"/>
            <w:tcBorders>
              <w:top w:val="single" w:sz="4" w:space="0" w:color="000000"/>
              <w:left w:val="nil"/>
              <w:bottom w:val="single" w:sz="4" w:space="0" w:color="000000"/>
              <w:right w:val="single" w:sz="4" w:space="0" w:color="000000"/>
            </w:tcBorders>
            <w:shd w:val="clear" w:color="auto" w:fill="auto"/>
            <w:vAlign w:val="center"/>
          </w:tcPr>
          <w:p w14:paraId="113D0A57"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Map Area (Ha)</w:t>
            </w:r>
          </w:p>
        </w:tc>
        <w:tc>
          <w:tcPr>
            <w:tcW w:w="1050" w:type="dxa"/>
            <w:tcBorders>
              <w:top w:val="single" w:sz="4" w:space="0" w:color="000000"/>
              <w:left w:val="nil"/>
              <w:bottom w:val="single" w:sz="4" w:space="0" w:color="000000"/>
              <w:right w:val="single" w:sz="4" w:space="0" w:color="000000"/>
            </w:tcBorders>
            <w:shd w:val="clear" w:color="auto" w:fill="auto"/>
            <w:vAlign w:val="center"/>
          </w:tcPr>
          <w:p w14:paraId="6DC25603"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User Accuracy</w:t>
            </w:r>
          </w:p>
        </w:tc>
        <w:tc>
          <w:tcPr>
            <w:tcW w:w="1047" w:type="dxa"/>
            <w:tcBorders>
              <w:top w:val="single" w:sz="4" w:space="0" w:color="000000"/>
              <w:left w:val="nil"/>
              <w:bottom w:val="single" w:sz="4" w:space="0" w:color="000000"/>
              <w:right w:val="single" w:sz="4" w:space="0" w:color="000000"/>
            </w:tcBorders>
            <w:shd w:val="clear" w:color="auto" w:fill="auto"/>
            <w:vAlign w:val="center"/>
          </w:tcPr>
          <w:p w14:paraId="536AA9F3"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Producer Accuracy</w:t>
            </w:r>
          </w:p>
        </w:tc>
        <w:tc>
          <w:tcPr>
            <w:tcW w:w="994" w:type="dxa"/>
            <w:tcBorders>
              <w:top w:val="single" w:sz="4" w:space="0" w:color="000000"/>
              <w:left w:val="nil"/>
              <w:bottom w:val="single" w:sz="4" w:space="0" w:color="000000"/>
              <w:right w:val="single" w:sz="4" w:space="0" w:color="000000"/>
            </w:tcBorders>
            <w:shd w:val="clear" w:color="auto" w:fill="auto"/>
            <w:vAlign w:val="center"/>
          </w:tcPr>
          <w:p w14:paraId="3E06A8AB"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Adjusted Area (Ha)</w:t>
            </w:r>
          </w:p>
        </w:tc>
        <w:tc>
          <w:tcPr>
            <w:tcW w:w="968" w:type="dxa"/>
            <w:tcBorders>
              <w:top w:val="single" w:sz="4" w:space="0" w:color="000000"/>
              <w:left w:val="nil"/>
              <w:bottom w:val="single" w:sz="4" w:space="0" w:color="000000"/>
              <w:right w:val="single" w:sz="4" w:space="0" w:color="000000"/>
            </w:tcBorders>
            <w:shd w:val="clear" w:color="auto" w:fill="auto"/>
            <w:vAlign w:val="center"/>
          </w:tcPr>
          <w:p w14:paraId="20817659"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SE for the Estimated Area (Ha)</w:t>
            </w:r>
          </w:p>
        </w:tc>
        <w:tc>
          <w:tcPr>
            <w:tcW w:w="1029" w:type="dxa"/>
            <w:tcBorders>
              <w:top w:val="single" w:sz="4" w:space="0" w:color="000000"/>
              <w:left w:val="nil"/>
              <w:bottom w:val="single" w:sz="4" w:space="0" w:color="000000"/>
              <w:right w:val="single" w:sz="4" w:space="0" w:color="000000"/>
            </w:tcBorders>
            <w:shd w:val="clear" w:color="auto" w:fill="auto"/>
            <w:vAlign w:val="center"/>
          </w:tcPr>
          <w:p w14:paraId="21A60016"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CI (95%)</w:t>
            </w:r>
          </w:p>
        </w:tc>
        <w:tc>
          <w:tcPr>
            <w:tcW w:w="784" w:type="dxa"/>
            <w:tcBorders>
              <w:top w:val="single" w:sz="4" w:space="0" w:color="000000"/>
              <w:left w:val="nil"/>
              <w:bottom w:val="single" w:sz="4" w:space="0" w:color="000000"/>
              <w:right w:val="single" w:sz="4" w:space="0" w:color="000000"/>
            </w:tcBorders>
            <w:shd w:val="clear" w:color="auto" w:fill="auto"/>
            <w:vAlign w:val="center"/>
          </w:tcPr>
          <w:p w14:paraId="785E17F7" w14:textId="77777777" w:rsidR="0073299D" w:rsidRDefault="00886B39">
            <w:pPr>
              <w:jc w:val="center"/>
              <w:rPr>
                <w:rFonts w:ascii="Calibri" w:eastAsia="Calibri" w:hAnsi="Calibri" w:cs="Calibri"/>
                <w:b/>
                <w:color w:val="000000"/>
                <w:sz w:val="18"/>
                <w:szCs w:val="18"/>
              </w:rPr>
            </w:pPr>
            <w:r>
              <w:rPr>
                <w:rFonts w:ascii="Calibri" w:eastAsia="Calibri" w:hAnsi="Calibri" w:cs="Calibri"/>
                <w:b/>
                <w:color w:val="000000"/>
                <w:sz w:val="18"/>
                <w:szCs w:val="18"/>
              </w:rPr>
              <w:t>U (%)</w:t>
            </w:r>
          </w:p>
        </w:tc>
      </w:tr>
      <w:tr w:rsidR="0073299D" w14:paraId="1A2FE211"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0BB6FC6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1 FL_FL</w:t>
            </w:r>
          </w:p>
        </w:tc>
        <w:tc>
          <w:tcPr>
            <w:tcW w:w="1110" w:type="dxa"/>
            <w:tcBorders>
              <w:top w:val="nil"/>
              <w:left w:val="nil"/>
              <w:bottom w:val="single" w:sz="4" w:space="0" w:color="000000"/>
              <w:right w:val="single" w:sz="4" w:space="0" w:color="000000"/>
            </w:tcBorders>
            <w:shd w:val="clear" w:color="auto" w:fill="auto"/>
            <w:vAlign w:val="center"/>
          </w:tcPr>
          <w:p w14:paraId="05FE4B2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1,260,723</w:t>
            </w:r>
          </w:p>
        </w:tc>
        <w:tc>
          <w:tcPr>
            <w:tcW w:w="1050" w:type="dxa"/>
            <w:tcBorders>
              <w:top w:val="nil"/>
              <w:left w:val="nil"/>
              <w:bottom w:val="single" w:sz="4" w:space="0" w:color="000000"/>
              <w:right w:val="single" w:sz="4" w:space="0" w:color="000000"/>
            </w:tcBorders>
            <w:shd w:val="clear" w:color="auto" w:fill="auto"/>
            <w:vAlign w:val="center"/>
          </w:tcPr>
          <w:p w14:paraId="0794AB3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0.96</w:t>
            </w:r>
          </w:p>
        </w:tc>
        <w:tc>
          <w:tcPr>
            <w:tcW w:w="1047" w:type="dxa"/>
            <w:tcBorders>
              <w:top w:val="nil"/>
              <w:left w:val="nil"/>
              <w:bottom w:val="single" w:sz="4" w:space="0" w:color="000000"/>
              <w:right w:val="single" w:sz="4" w:space="0" w:color="000000"/>
            </w:tcBorders>
            <w:shd w:val="clear" w:color="auto" w:fill="auto"/>
            <w:vAlign w:val="center"/>
          </w:tcPr>
          <w:p w14:paraId="6D795DB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0.81</w:t>
            </w:r>
          </w:p>
        </w:tc>
        <w:tc>
          <w:tcPr>
            <w:tcW w:w="994" w:type="dxa"/>
            <w:tcBorders>
              <w:top w:val="nil"/>
              <w:left w:val="nil"/>
              <w:bottom w:val="single" w:sz="4" w:space="0" w:color="000000"/>
              <w:right w:val="single" w:sz="4" w:space="0" w:color="000000"/>
            </w:tcBorders>
            <w:shd w:val="clear" w:color="auto" w:fill="auto"/>
            <w:vAlign w:val="center"/>
          </w:tcPr>
          <w:p w14:paraId="640CC4D7"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1,494,753</w:t>
            </w:r>
          </w:p>
        </w:tc>
        <w:tc>
          <w:tcPr>
            <w:tcW w:w="968" w:type="dxa"/>
            <w:tcBorders>
              <w:top w:val="nil"/>
              <w:left w:val="nil"/>
              <w:bottom w:val="single" w:sz="4" w:space="0" w:color="000000"/>
              <w:right w:val="single" w:sz="4" w:space="0" w:color="000000"/>
            </w:tcBorders>
            <w:shd w:val="clear" w:color="auto" w:fill="auto"/>
            <w:vAlign w:val="center"/>
          </w:tcPr>
          <w:p w14:paraId="58E84F16"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64,850</w:t>
            </w:r>
          </w:p>
        </w:tc>
        <w:tc>
          <w:tcPr>
            <w:tcW w:w="1029" w:type="dxa"/>
            <w:tcBorders>
              <w:top w:val="nil"/>
              <w:left w:val="nil"/>
              <w:bottom w:val="single" w:sz="4" w:space="0" w:color="000000"/>
              <w:right w:val="single" w:sz="4" w:space="0" w:color="000000"/>
            </w:tcBorders>
            <w:shd w:val="clear" w:color="auto" w:fill="auto"/>
            <w:vAlign w:val="center"/>
          </w:tcPr>
          <w:p w14:paraId="632ED6CE"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127,107</w:t>
            </w:r>
          </w:p>
        </w:tc>
        <w:tc>
          <w:tcPr>
            <w:tcW w:w="784" w:type="dxa"/>
            <w:tcBorders>
              <w:top w:val="nil"/>
              <w:left w:val="nil"/>
              <w:bottom w:val="single" w:sz="4" w:space="0" w:color="000000"/>
              <w:right w:val="single" w:sz="4" w:space="0" w:color="000000"/>
            </w:tcBorders>
            <w:shd w:val="clear" w:color="auto" w:fill="auto"/>
            <w:vAlign w:val="center"/>
          </w:tcPr>
          <w:p w14:paraId="16F3988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8.50</w:t>
            </w:r>
          </w:p>
        </w:tc>
      </w:tr>
      <w:tr w:rsidR="0073299D" w14:paraId="38893572"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3A006A4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lastRenderedPageBreak/>
              <w:t>2 CL_FL</w:t>
            </w:r>
          </w:p>
        </w:tc>
        <w:tc>
          <w:tcPr>
            <w:tcW w:w="1110" w:type="dxa"/>
            <w:tcBorders>
              <w:top w:val="nil"/>
              <w:left w:val="nil"/>
              <w:bottom w:val="single" w:sz="4" w:space="0" w:color="000000"/>
              <w:right w:val="single" w:sz="4" w:space="0" w:color="000000"/>
            </w:tcBorders>
            <w:shd w:val="clear" w:color="auto" w:fill="auto"/>
            <w:vAlign w:val="center"/>
          </w:tcPr>
          <w:p w14:paraId="3CFA50A1"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9,152</w:t>
            </w:r>
          </w:p>
        </w:tc>
        <w:tc>
          <w:tcPr>
            <w:tcW w:w="1050" w:type="dxa"/>
            <w:tcBorders>
              <w:top w:val="nil"/>
              <w:left w:val="nil"/>
              <w:bottom w:val="single" w:sz="4" w:space="0" w:color="000000"/>
              <w:right w:val="single" w:sz="4" w:space="0" w:color="000000"/>
            </w:tcBorders>
            <w:shd w:val="clear" w:color="auto" w:fill="auto"/>
            <w:vAlign w:val="center"/>
          </w:tcPr>
          <w:p w14:paraId="69F40FB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0.00</w:t>
            </w:r>
          </w:p>
        </w:tc>
        <w:tc>
          <w:tcPr>
            <w:tcW w:w="1047" w:type="dxa"/>
            <w:tcBorders>
              <w:top w:val="nil"/>
              <w:left w:val="nil"/>
              <w:bottom w:val="single" w:sz="4" w:space="0" w:color="000000"/>
              <w:right w:val="single" w:sz="4" w:space="0" w:color="000000"/>
            </w:tcBorders>
            <w:shd w:val="clear" w:color="auto" w:fill="auto"/>
            <w:vAlign w:val="center"/>
          </w:tcPr>
          <w:p w14:paraId="530C00E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#DIV/0!</w:t>
            </w:r>
          </w:p>
        </w:tc>
        <w:tc>
          <w:tcPr>
            <w:tcW w:w="994" w:type="dxa"/>
            <w:tcBorders>
              <w:top w:val="nil"/>
              <w:left w:val="nil"/>
              <w:bottom w:val="single" w:sz="4" w:space="0" w:color="000000"/>
              <w:right w:val="single" w:sz="4" w:space="0" w:color="000000"/>
            </w:tcBorders>
            <w:shd w:val="clear" w:color="auto" w:fill="auto"/>
            <w:vAlign w:val="center"/>
          </w:tcPr>
          <w:p w14:paraId="0E8A74F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70B59DD6"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029" w:type="dxa"/>
            <w:tcBorders>
              <w:top w:val="nil"/>
              <w:left w:val="nil"/>
              <w:bottom w:val="single" w:sz="4" w:space="0" w:color="000000"/>
              <w:right w:val="single" w:sz="4" w:space="0" w:color="000000"/>
            </w:tcBorders>
            <w:shd w:val="clear" w:color="auto" w:fill="auto"/>
            <w:vAlign w:val="center"/>
          </w:tcPr>
          <w:p w14:paraId="02751BD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784" w:type="dxa"/>
            <w:tcBorders>
              <w:top w:val="nil"/>
              <w:left w:val="nil"/>
              <w:bottom w:val="single" w:sz="4" w:space="0" w:color="000000"/>
              <w:right w:val="single" w:sz="4" w:space="0" w:color="000000"/>
            </w:tcBorders>
            <w:shd w:val="clear" w:color="auto" w:fill="auto"/>
            <w:vAlign w:val="center"/>
          </w:tcPr>
          <w:p w14:paraId="61BA061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#DIV/0!</w:t>
            </w:r>
          </w:p>
        </w:tc>
      </w:tr>
      <w:tr w:rsidR="0073299D" w14:paraId="6D9F674B"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02D415A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3 GL_FL</w:t>
            </w:r>
          </w:p>
        </w:tc>
        <w:tc>
          <w:tcPr>
            <w:tcW w:w="1110" w:type="dxa"/>
            <w:tcBorders>
              <w:top w:val="nil"/>
              <w:left w:val="nil"/>
              <w:bottom w:val="single" w:sz="4" w:space="0" w:color="000000"/>
              <w:right w:val="single" w:sz="4" w:space="0" w:color="000000"/>
            </w:tcBorders>
            <w:shd w:val="clear" w:color="auto" w:fill="auto"/>
            <w:vAlign w:val="center"/>
          </w:tcPr>
          <w:p w14:paraId="1D4F8D3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11,039</w:t>
            </w:r>
          </w:p>
        </w:tc>
        <w:tc>
          <w:tcPr>
            <w:tcW w:w="1050" w:type="dxa"/>
            <w:tcBorders>
              <w:top w:val="nil"/>
              <w:left w:val="nil"/>
              <w:bottom w:val="single" w:sz="4" w:space="0" w:color="000000"/>
              <w:right w:val="single" w:sz="4" w:space="0" w:color="000000"/>
            </w:tcBorders>
            <w:shd w:val="clear" w:color="auto" w:fill="auto"/>
            <w:vAlign w:val="center"/>
          </w:tcPr>
          <w:p w14:paraId="0FE895B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0.10</w:t>
            </w:r>
          </w:p>
        </w:tc>
        <w:tc>
          <w:tcPr>
            <w:tcW w:w="1047" w:type="dxa"/>
            <w:tcBorders>
              <w:top w:val="nil"/>
              <w:left w:val="nil"/>
              <w:bottom w:val="single" w:sz="4" w:space="0" w:color="000000"/>
              <w:right w:val="single" w:sz="4" w:space="0" w:color="000000"/>
            </w:tcBorders>
            <w:shd w:val="clear" w:color="auto" w:fill="auto"/>
            <w:vAlign w:val="center"/>
          </w:tcPr>
          <w:p w14:paraId="68C4D3E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0.03</w:t>
            </w:r>
          </w:p>
        </w:tc>
        <w:tc>
          <w:tcPr>
            <w:tcW w:w="994" w:type="dxa"/>
            <w:tcBorders>
              <w:top w:val="nil"/>
              <w:left w:val="nil"/>
              <w:bottom w:val="single" w:sz="4" w:space="0" w:color="000000"/>
              <w:right w:val="single" w:sz="4" w:space="0" w:color="000000"/>
            </w:tcBorders>
            <w:shd w:val="clear" w:color="auto" w:fill="auto"/>
            <w:vAlign w:val="center"/>
          </w:tcPr>
          <w:p w14:paraId="6201AB11"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42,589</w:t>
            </w:r>
          </w:p>
        </w:tc>
        <w:tc>
          <w:tcPr>
            <w:tcW w:w="968" w:type="dxa"/>
            <w:tcBorders>
              <w:top w:val="nil"/>
              <w:left w:val="nil"/>
              <w:bottom w:val="single" w:sz="4" w:space="0" w:color="000000"/>
              <w:right w:val="single" w:sz="4" w:space="0" w:color="000000"/>
            </w:tcBorders>
            <w:shd w:val="clear" w:color="auto" w:fill="auto"/>
            <w:vAlign w:val="center"/>
          </w:tcPr>
          <w:p w14:paraId="750C91D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38,049</w:t>
            </w:r>
          </w:p>
        </w:tc>
        <w:tc>
          <w:tcPr>
            <w:tcW w:w="1029" w:type="dxa"/>
            <w:tcBorders>
              <w:top w:val="nil"/>
              <w:left w:val="nil"/>
              <w:bottom w:val="single" w:sz="4" w:space="0" w:color="000000"/>
              <w:right w:val="single" w:sz="4" w:space="0" w:color="000000"/>
            </w:tcBorders>
            <w:shd w:val="clear" w:color="auto" w:fill="auto"/>
            <w:vAlign w:val="center"/>
          </w:tcPr>
          <w:p w14:paraId="7E43460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74,576</w:t>
            </w:r>
          </w:p>
        </w:tc>
        <w:tc>
          <w:tcPr>
            <w:tcW w:w="784" w:type="dxa"/>
            <w:tcBorders>
              <w:top w:val="nil"/>
              <w:left w:val="nil"/>
              <w:bottom w:val="single" w:sz="4" w:space="0" w:color="000000"/>
              <w:right w:val="single" w:sz="4" w:space="0" w:color="000000"/>
            </w:tcBorders>
            <w:shd w:val="clear" w:color="auto" w:fill="auto"/>
            <w:vAlign w:val="center"/>
          </w:tcPr>
          <w:p w14:paraId="75E1AC6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175.11</w:t>
            </w:r>
          </w:p>
        </w:tc>
      </w:tr>
      <w:tr w:rsidR="0073299D" w14:paraId="6C57CC88"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174AA8E7"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4 OL_FL</w:t>
            </w:r>
          </w:p>
        </w:tc>
        <w:tc>
          <w:tcPr>
            <w:tcW w:w="1110" w:type="dxa"/>
            <w:tcBorders>
              <w:top w:val="nil"/>
              <w:left w:val="nil"/>
              <w:bottom w:val="single" w:sz="4" w:space="0" w:color="000000"/>
              <w:right w:val="single" w:sz="4" w:space="0" w:color="000000"/>
            </w:tcBorders>
            <w:shd w:val="clear" w:color="auto" w:fill="auto"/>
            <w:vAlign w:val="center"/>
          </w:tcPr>
          <w:p w14:paraId="263E54C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11,286</w:t>
            </w:r>
          </w:p>
        </w:tc>
        <w:tc>
          <w:tcPr>
            <w:tcW w:w="1050" w:type="dxa"/>
            <w:tcBorders>
              <w:top w:val="nil"/>
              <w:left w:val="nil"/>
              <w:bottom w:val="single" w:sz="4" w:space="0" w:color="000000"/>
              <w:right w:val="single" w:sz="4" w:space="0" w:color="000000"/>
            </w:tcBorders>
            <w:shd w:val="clear" w:color="auto" w:fill="auto"/>
            <w:vAlign w:val="center"/>
          </w:tcPr>
          <w:p w14:paraId="4046116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0.26</w:t>
            </w:r>
          </w:p>
        </w:tc>
        <w:tc>
          <w:tcPr>
            <w:tcW w:w="1047" w:type="dxa"/>
            <w:tcBorders>
              <w:top w:val="nil"/>
              <w:left w:val="nil"/>
              <w:bottom w:val="single" w:sz="4" w:space="0" w:color="000000"/>
              <w:right w:val="single" w:sz="4" w:space="0" w:color="000000"/>
            </w:tcBorders>
            <w:shd w:val="clear" w:color="auto" w:fill="auto"/>
            <w:vAlign w:val="center"/>
          </w:tcPr>
          <w:p w14:paraId="5B15A8F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0.68</w:t>
            </w:r>
          </w:p>
        </w:tc>
        <w:tc>
          <w:tcPr>
            <w:tcW w:w="994" w:type="dxa"/>
            <w:tcBorders>
              <w:top w:val="nil"/>
              <w:left w:val="nil"/>
              <w:bottom w:val="single" w:sz="4" w:space="0" w:color="000000"/>
              <w:right w:val="single" w:sz="4" w:space="0" w:color="000000"/>
            </w:tcBorders>
            <w:shd w:val="clear" w:color="auto" w:fill="auto"/>
            <w:vAlign w:val="center"/>
          </w:tcPr>
          <w:p w14:paraId="68FF760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4,325</w:t>
            </w:r>
          </w:p>
        </w:tc>
        <w:tc>
          <w:tcPr>
            <w:tcW w:w="968" w:type="dxa"/>
            <w:tcBorders>
              <w:top w:val="nil"/>
              <w:left w:val="nil"/>
              <w:bottom w:val="single" w:sz="4" w:space="0" w:color="000000"/>
              <w:right w:val="single" w:sz="4" w:space="0" w:color="000000"/>
            </w:tcBorders>
            <w:shd w:val="clear" w:color="auto" w:fill="auto"/>
            <w:vAlign w:val="center"/>
          </w:tcPr>
          <w:p w14:paraId="2B5EC447"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1,018</w:t>
            </w:r>
          </w:p>
        </w:tc>
        <w:tc>
          <w:tcPr>
            <w:tcW w:w="1029" w:type="dxa"/>
            <w:tcBorders>
              <w:top w:val="nil"/>
              <w:left w:val="nil"/>
              <w:bottom w:val="single" w:sz="4" w:space="0" w:color="000000"/>
              <w:right w:val="single" w:sz="4" w:space="0" w:color="000000"/>
            </w:tcBorders>
            <w:shd w:val="clear" w:color="auto" w:fill="auto"/>
            <w:vAlign w:val="center"/>
          </w:tcPr>
          <w:p w14:paraId="6D9CAF4F"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1,994</w:t>
            </w:r>
          </w:p>
        </w:tc>
        <w:tc>
          <w:tcPr>
            <w:tcW w:w="784" w:type="dxa"/>
            <w:tcBorders>
              <w:top w:val="nil"/>
              <w:left w:val="nil"/>
              <w:bottom w:val="single" w:sz="4" w:space="0" w:color="000000"/>
              <w:right w:val="single" w:sz="4" w:space="0" w:color="000000"/>
            </w:tcBorders>
            <w:shd w:val="clear" w:color="auto" w:fill="auto"/>
            <w:vAlign w:val="center"/>
          </w:tcPr>
          <w:p w14:paraId="2EFE498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46.11</w:t>
            </w:r>
          </w:p>
        </w:tc>
      </w:tr>
      <w:tr w:rsidR="0073299D" w14:paraId="7A7AF64F"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7F4E6D5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5 SL_FL</w:t>
            </w:r>
          </w:p>
        </w:tc>
        <w:tc>
          <w:tcPr>
            <w:tcW w:w="1110" w:type="dxa"/>
            <w:tcBorders>
              <w:top w:val="nil"/>
              <w:left w:val="nil"/>
              <w:bottom w:val="single" w:sz="4" w:space="0" w:color="000000"/>
              <w:right w:val="single" w:sz="4" w:space="0" w:color="000000"/>
            </w:tcBorders>
            <w:shd w:val="clear" w:color="auto" w:fill="auto"/>
            <w:vAlign w:val="center"/>
          </w:tcPr>
          <w:p w14:paraId="7EC5D78E"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117</w:t>
            </w:r>
          </w:p>
        </w:tc>
        <w:tc>
          <w:tcPr>
            <w:tcW w:w="1050" w:type="dxa"/>
            <w:tcBorders>
              <w:top w:val="nil"/>
              <w:left w:val="nil"/>
              <w:bottom w:val="single" w:sz="4" w:space="0" w:color="000000"/>
              <w:right w:val="single" w:sz="4" w:space="0" w:color="000000"/>
            </w:tcBorders>
            <w:shd w:val="clear" w:color="auto" w:fill="auto"/>
            <w:vAlign w:val="center"/>
          </w:tcPr>
          <w:p w14:paraId="06EB55E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0.00</w:t>
            </w:r>
          </w:p>
        </w:tc>
        <w:tc>
          <w:tcPr>
            <w:tcW w:w="1047" w:type="dxa"/>
            <w:tcBorders>
              <w:top w:val="nil"/>
              <w:left w:val="nil"/>
              <w:bottom w:val="single" w:sz="4" w:space="0" w:color="000000"/>
              <w:right w:val="single" w:sz="4" w:space="0" w:color="000000"/>
            </w:tcBorders>
            <w:shd w:val="clear" w:color="auto" w:fill="auto"/>
            <w:vAlign w:val="center"/>
          </w:tcPr>
          <w:p w14:paraId="0D4B4761"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#DIV/0!</w:t>
            </w:r>
          </w:p>
        </w:tc>
        <w:tc>
          <w:tcPr>
            <w:tcW w:w="994" w:type="dxa"/>
            <w:tcBorders>
              <w:top w:val="nil"/>
              <w:left w:val="nil"/>
              <w:bottom w:val="single" w:sz="4" w:space="0" w:color="000000"/>
              <w:right w:val="single" w:sz="4" w:space="0" w:color="000000"/>
            </w:tcBorders>
            <w:shd w:val="clear" w:color="auto" w:fill="auto"/>
            <w:vAlign w:val="center"/>
          </w:tcPr>
          <w:p w14:paraId="1BFDFA2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7972808F"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029" w:type="dxa"/>
            <w:tcBorders>
              <w:top w:val="nil"/>
              <w:left w:val="nil"/>
              <w:bottom w:val="single" w:sz="4" w:space="0" w:color="000000"/>
              <w:right w:val="single" w:sz="4" w:space="0" w:color="000000"/>
            </w:tcBorders>
            <w:shd w:val="clear" w:color="auto" w:fill="auto"/>
            <w:vAlign w:val="center"/>
          </w:tcPr>
          <w:p w14:paraId="38BAD85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784" w:type="dxa"/>
            <w:tcBorders>
              <w:top w:val="nil"/>
              <w:left w:val="nil"/>
              <w:bottom w:val="single" w:sz="4" w:space="0" w:color="000000"/>
              <w:right w:val="single" w:sz="4" w:space="0" w:color="000000"/>
            </w:tcBorders>
            <w:shd w:val="clear" w:color="auto" w:fill="auto"/>
            <w:vAlign w:val="center"/>
          </w:tcPr>
          <w:p w14:paraId="730AA57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#DIV/0!</w:t>
            </w:r>
          </w:p>
        </w:tc>
      </w:tr>
      <w:tr w:rsidR="0073299D" w14:paraId="7A4224C0"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5A482F81"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6 WL_FL</w:t>
            </w:r>
          </w:p>
        </w:tc>
        <w:tc>
          <w:tcPr>
            <w:tcW w:w="1110" w:type="dxa"/>
            <w:tcBorders>
              <w:top w:val="nil"/>
              <w:left w:val="nil"/>
              <w:bottom w:val="single" w:sz="4" w:space="0" w:color="000000"/>
              <w:right w:val="single" w:sz="4" w:space="0" w:color="000000"/>
            </w:tcBorders>
            <w:shd w:val="clear" w:color="auto" w:fill="auto"/>
            <w:vAlign w:val="center"/>
          </w:tcPr>
          <w:p w14:paraId="1E535CF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202</w:t>
            </w:r>
          </w:p>
        </w:tc>
        <w:tc>
          <w:tcPr>
            <w:tcW w:w="1050" w:type="dxa"/>
            <w:tcBorders>
              <w:top w:val="nil"/>
              <w:left w:val="nil"/>
              <w:bottom w:val="single" w:sz="4" w:space="0" w:color="000000"/>
              <w:right w:val="single" w:sz="4" w:space="0" w:color="000000"/>
            </w:tcBorders>
            <w:shd w:val="clear" w:color="auto" w:fill="auto"/>
            <w:vAlign w:val="center"/>
          </w:tcPr>
          <w:p w14:paraId="7F22B8F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0.00</w:t>
            </w:r>
          </w:p>
        </w:tc>
        <w:tc>
          <w:tcPr>
            <w:tcW w:w="1047" w:type="dxa"/>
            <w:tcBorders>
              <w:top w:val="nil"/>
              <w:left w:val="nil"/>
              <w:bottom w:val="single" w:sz="4" w:space="0" w:color="000000"/>
              <w:right w:val="single" w:sz="4" w:space="0" w:color="000000"/>
            </w:tcBorders>
            <w:shd w:val="clear" w:color="auto" w:fill="auto"/>
            <w:vAlign w:val="center"/>
          </w:tcPr>
          <w:p w14:paraId="721F9767"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0.00</w:t>
            </w:r>
          </w:p>
        </w:tc>
        <w:tc>
          <w:tcPr>
            <w:tcW w:w="994" w:type="dxa"/>
            <w:tcBorders>
              <w:top w:val="nil"/>
              <w:left w:val="nil"/>
              <w:bottom w:val="single" w:sz="4" w:space="0" w:color="000000"/>
              <w:right w:val="single" w:sz="4" w:space="0" w:color="000000"/>
            </w:tcBorders>
            <w:shd w:val="clear" w:color="auto" w:fill="auto"/>
            <w:vAlign w:val="center"/>
          </w:tcPr>
          <w:p w14:paraId="41002DFF"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14,160</w:t>
            </w:r>
          </w:p>
        </w:tc>
        <w:tc>
          <w:tcPr>
            <w:tcW w:w="968" w:type="dxa"/>
            <w:tcBorders>
              <w:top w:val="nil"/>
              <w:left w:val="nil"/>
              <w:bottom w:val="single" w:sz="4" w:space="0" w:color="000000"/>
              <w:right w:val="single" w:sz="4" w:space="0" w:color="000000"/>
            </w:tcBorders>
            <w:shd w:val="clear" w:color="auto" w:fill="auto"/>
            <w:vAlign w:val="center"/>
          </w:tcPr>
          <w:p w14:paraId="3EF178E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5,616</w:t>
            </w:r>
          </w:p>
        </w:tc>
        <w:tc>
          <w:tcPr>
            <w:tcW w:w="1029" w:type="dxa"/>
            <w:tcBorders>
              <w:top w:val="nil"/>
              <w:left w:val="nil"/>
              <w:bottom w:val="single" w:sz="4" w:space="0" w:color="000000"/>
              <w:right w:val="single" w:sz="4" w:space="0" w:color="000000"/>
            </w:tcBorders>
            <w:shd w:val="clear" w:color="auto" w:fill="auto"/>
            <w:vAlign w:val="center"/>
          </w:tcPr>
          <w:p w14:paraId="50B8645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11,008</w:t>
            </w:r>
          </w:p>
        </w:tc>
        <w:tc>
          <w:tcPr>
            <w:tcW w:w="784" w:type="dxa"/>
            <w:tcBorders>
              <w:top w:val="nil"/>
              <w:left w:val="nil"/>
              <w:bottom w:val="single" w:sz="4" w:space="0" w:color="000000"/>
              <w:right w:val="single" w:sz="4" w:space="0" w:color="000000"/>
            </w:tcBorders>
            <w:shd w:val="clear" w:color="auto" w:fill="auto"/>
            <w:vAlign w:val="center"/>
          </w:tcPr>
          <w:p w14:paraId="4CEEA52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77.74</w:t>
            </w:r>
          </w:p>
        </w:tc>
      </w:tr>
      <w:tr w:rsidR="0073299D" w14:paraId="6B5DEC95"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5688CF50"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7 FL_CL</w:t>
            </w:r>
          </w:p>
        </w:tc>
        <w:tc>
          <w:tcPr>
            <w:tcW w:w="1110" w:type="dxa"/>
            <w:tcBorders>
              <w:top w:val="nil"/>
              <w:left w:val="nil"/>
              <w:bottom w:val="single" w:sz="4" w:space="0" w:color="000000"/>
              <w:right w:val="single" w:sz="4" w:space="0" w:color="000000"/>
            </w:tcBorders>
            <w:shd w:val="clear" w:color="auto" w:fill="auto"/>
            <w:vAlign w:val="center"/>
          </w:tcPr>
          <w:p w14:paraId="598609C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346,626</w:t>
            </w:r>
          </w:p>
        </w:tc>
        <w:tc>
          <w:tcPr>
            <w:tcW w:w="1050" w:type="dxa"/>
            <w:tcBorders>
              <w:top w:val="nil"/>
              <w:left w:val="nil"/>
              <w:bottom w:val="single" w:sz="4" w:space="0" w:color="000000"/>
              <w:right w:val="single" w:sz="4" w:space="0" w:color="000000"/>
            </w:tcBorders>
            <w:shd w:val="clear" w:color="auto" w:fill="auto"/>
            <w:vAlign w:val="center"/>
          </w:tcPr>
          <w:p w14:paraId="0630F4D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0.77</w:t>
            </w:r>
          </w:p>
        </w:tc>
        <w:tc>
          <w:tcPr>
            <w:tcW w:w="1047" w:type="dxa"/>
            <w:tcBorders>
              <w:top w:val="nil"/>
              <w:left w:val="nil"/>
              <w:bottom w:val="single" w:sz="4" w:space="0" w:color="000000"/>
              <w:right w:val="single" w:sz="4" w:space="0" w:color="000000"/>
            </w:tcBorders>
            <w:shd w:val="clear" w:color="auto" w:fill="auto"/>
            <w:vAlign w:val="center"/>
          </w:tcPr>
          <w:p w14:paraId="1F2E0A77"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0.56</w:t>
            </w:r>
          </w:p>
        </w:tc>
        <w:tc>
          <w:tcPr>
            <w:tcW w:w="994" w:type="dxa"/>
            <w:tcBorders>
              <w:top w:val="nil"/>
              <w:left w:val="nil"/>
              <w:bottom w:val="single" w:sz="4" w:space="0" w:color="000000"/>
              <w:right w:val="single" w:sz="4" w:space="0" w:color="000000"/>
            </w:tcBorders>
            <w:shd w:val="clear" w:color="auto" w:fill="auto"/>
            <w:vAlign w:val="center"/>
          </w:tcPr>
          <w:p w14:paraId="445444B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482,995</w:t>
            </w:r>
          </w:p>
        </w:tc>
        <w:tc>
          <w:tcPr>
            <w:tcW w:w="968" w:type="dxa"/>
            <w:tcBorders>
              <w:top w:val="nil"/>
              <w:left w:val="nil"/>
              <w:bottom w:val="single" w:sz="4" w:space="0" w:color="000000"/>
              <w:right w:val="single" w:sz="4" w:space="0" w:color="000000"/>
            </w:tcBorders>
            <w:shd w:val="clear" w:color="auto" w:fill="auto"/>
            <w:vAlign w:val="center"/>
          </w:tcPr>
          <w:p w14:paraId="6FDCA68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56,032</w:t>
            </w:r>
          </w:p>
        </w:tc>
        <w:tc>
          <w:tcPr>
            <w:tcW w:w="1029" w:type="dxa"/>
            <w:tcBorders>
              <w:top w:val="nil"/>
              <w:left w:val="nil"/>
              <w:bottom w:val="single" w:sz="4" w:space="0" w:color="000000"/>
              <w:right w:val="single" w:sz="4" w:space="0" w:color="000000"/>
            </w:tcBorders>
            <w:shd w:val="clear" w:color="auto" w:fill="auto"/>
            <w:vAlign w:val="center"/>
          </w:tcPr>
          <w:p w14:paraId="7EEE3E0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109,824</w:t>
            </w:r>
          </w:p>
        </w:tc>
        <w:tc>
          <w:tcPr>
            <w:tcW w:w="784" w:type="dxa"/>
            <w:tcBorders>
              <w:top w:val="nil"/>
              <w:left w:val="nil"/>
              <w:bottom w:val="single" w:sz="4" w:space="0" w:color="000000"/>
              <w:right w:val="single" w:sz="4" w:space="0" w:color="000000"/>
            </w:tcBorders>
            <w:shd w:val="clear" w:color="auto" w:fill="auto"/>
            <w:vAlign w:val="center"/>
          </w:tcPr>
          <w:p w14:paraId="14CF2F8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22.74</w:t>
            </w:r>
          </w:p>
        </w:tc>
      </w:tr>
      <w:tr w:rsidR="0073299D" w14:paraId="36A74759"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0D49FAFB"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8 FL_GL</w:t>
            </w:r>
          </w:p>
        </w:tc>
        <w:tc>
          <w:tcPr>
            <w:tcW w:w="1110" w:type="dxa"/>
            <w:tcBorders>
              <w:top w:val="nil"/>
              <w:left w:val="nil"/>
              <w:bottom w:val="single" w:sz="4" w:space="0" w:color="000000"/>
              <w:right w:val="single" w:sz="4" w:space="0" w:color="000000"/>
            </w:tcBorders>
            <w:shd w:val="clear" w:color="auto" w:fill="auto"/>
            <w:vAlign w:val="center"/>
          </w:tcPr>
          <w:p w14:paraId="6A2E238E"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227,048</w:t>
            </w:r>
          </w:p>
        </w:tc>
        <w:tc>
          <w:tcPr>
            <w:tcW w:w="1050" w:type="dxa"/>
            <w:tcBorders>
              <w:top w:val="nil"/>
              <w:left w:val="nil"/>
              <w:bottom w:val="single" w:sz="4" w:space="0" w:color="000000"/>
              <w:right w:val="single" w:sz="4" w:space="0" w:color="000000"/>
            </w:tcBorders>
            <w:shd w:val="clear" w:color="auto" w:fill="auto"/>
            <w:vAlign w:val="center"/>
          </w:tcPr>
          <w:p w14:paraId="0716FD8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0.14</w:t>
            </w:r>
          </w:p>
        </w:tc>
        <w:tc>
          <w:tcPr>
            <w:tcW w:w="1047" w:type="dxa"/>
            <w:tcBorders>
              <w:top w:val="nil"/>
              <w:left w:val="nil"/>
              <w:bottom w:val="single" w:sz="4" w:space="0" w:color="000000"/>
              <w:right w:val="single" w:sz="4" w:space="0" w:color="000000"/>
            </w:tcBorders>
            <w:shd w:val="clear" w:color="auto" w:fill="auto"/>
            <w:vAlign w:val="center"/>
          </w:tcPr>
          <w:p w14:paraId="18087F4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0.62</w:t>
            </w:r>
          </w:p>
        </w:tc>
        <w:tc>
          <w:tcPr>
            <w:tcW w:w="994" w:type="dxa"/>
            <w:tcBorders>
              <w:top w:val="nil"/>
              <w:left w:val="nil"/>
              <w:bottom w:val="single" w:sz="4" w:space="0" w:color="000000"/>
              <w:right w:val="single" w:sz="4" w:space="0" w:color="000000"/>
            </w:tcBorders>
            <w:shd w:val="clear" w:color="auto" w:fill="auto"/>
            <w:vAlign w:val="center"/>
          </w:tcPr>
          <w:p w14:paraId="1906B356"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191,765</w:t>
            </w:r>
          </w:p>
        </w:tc>
        <w:tc>
          <w:tcPr>
            <w:tcW w:w="968" w:type="dxa"/>
            <w:tcBorders>
              <w:top w:val="nil"/>
              <w:left w:val="nil"/>
              <w:bottom w:val="single" w:sz="4" w:space="0" w:color="000000"/>
              <w:right w:val="single" w:sz="4" w:space="0" w:color="000000"/>
            </w:tcBorders>
            <w:shd w:val="clear" w:color="auto" w:fill="auto"/>
            <w:vAlign w:val="center"/>
          </w:tcPr>
          <w:p w14:paraId="311AB21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42,072</w:t>
            </w:r>
          </w:p>
        </w:tc>
        <w:tc>
          <w:tcPr>
            <w:tcW w:w="1029" w:type="dxa"/>
            <w:tcBorders>
              <w:top w:val="nil"/>
              <w:left w:val="nil"/>
              <w:bottom w:val="single" w:sz="4" w:space="0" w:color="000000"/>
              <w:right w:val="single" w:sz="4" w:space="0" w:color="000000"/>
            </w:tcBorders>
            <w:shd w:val="clear" w:color="auto" w:fill="auto"/>
            <w:vAlign w:val="center"/>
          </w:tcPr>
          <w:p w14:paraId="682F4A56"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82,461</w:t>
            </w:r>
          </w:p>
        </w:tc>
        <w:tc>
          <w:tcPr>
            <w:tcW w:w="784" w:type="dxa"/>
            <w:tcBorders>
              <w:top w:val="nil"/>
              <w:left w:val="nil"/>
              <w:bottom w:val="single" w:sz="4" w:space="0" w:color="000000"/>
              <w:right w:val="single" w:sz="4" w:space="0" w:color="000000"/>
            </w:tcBorders>
            <w:shd w:val="clear" w:color="auto" w:fill="auto"/>
            <w:vAlign w:val="center"/>
          </w:tcPr>
          <w:p w14:paraId="7943BC9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43.00</w:t>
            </w:r>
          </w:p>
        </w:tc>
      </w:tr>
      <w:tr w:rsidR="0073299D" w14:paraId="15DF75DF"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4A68EE48"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9 FL_OL</w:t>
            </w:r>
          </w:p>
        </w:tc>
        <w:tc>
          <w:tcPr>
            <w:tcW w:w="1110" w:type="dxa"/>
            <w:tcBorders>
              <w:top w:val="nil"/>
              <w:left w:val="nil"/>
              <w:bottom w:val="single" w:sz="4" w:space="0" w:color="000000"/>
              <w:right w:val="single" w:sz="4" w:space="0" w:color="000000"/>
            </w:tcBorders>
            <w:shd w:val="clear" w:color="auto" w:fill="auto"/>
            <w:vAlign w:val="center"/>
          </w:tcPr>
          <w:p w14:paraId="368A2EE7"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152,803</w:t>
            </w:r>
          </w:p>
        </w:tc>
        <w:tc>
          <w:tcPr>
            <w:tcW w:w="1050" w:type="dxa"/>
            <w:tcBorders>
              <w:top w:val="nil"/>
              <w:left w:val="nil"/>
              <w:bottom w:val="single" w:sz="4" w:space="0" w:color="000000"/>
              <w:right w:val="single" w:sz="4" w:space="0" w:color="000000"/>
            </w:tcBorders>
            <w:shd w:val="clear" w:color="auto" w:fill="auto"/>
            <w:vAlign w:val="center"/>
          </w:tcPr>
          <w:p w14:paraId="6E36193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0.60</w:t>
            </w:r>
          </w:p>
        </w:tc>
        <w:tc>
          <w:tcPr>
            <w:tcW w:w="1047" w:type="dxa"/>
            <w:tcBorders>
              <w:top w:val="nil"/>
              <w:left w:val="nil"/>
              <w:bottom w:val="single" w:sz="4" w:space="0" w:color="000000"/>
              <w:right w:val="single" w:sz="4" w:space="0" w:color="000000"/>
            </w:tcBorders>
            <w:shd w:val="clear" w:color="auto" w:fill="auto"/>
            <w:vAlign w:val="center"/>
          </w:tcPr>
          <w:p w14:paraId="2C72A096"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0.24</w:t>
            </w:r>
          </w:p>
        </w:tc>
        <w:tc>
          <w:tcPr>
            <w:tcW w:w="994" w:type="dxa"/>
            <w:tcBorders>
              <w:top w:val="nil"/>
              <w:left w:val="nil"/>
              <w:bottom w:val="single" w:sz="4" w:space="0" w:color="000000"/>
              <w:right w:val="single" w:sz="4" w:space="0" w:color="000000"/>
            </w:tcBorders>
            <w:shd w:val="clear" w:color="auto" w:fill="auto"/>
            <w:vAlign w:val="center"/>
          </w:tcPr>
          <w:p w14:paraId="44875E27"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69,667</w:t>
            </w:r>
          </w:p>
        </w:tc>
        <w:tc>
          <w:tcPr>
            <w:tcW w:w="968" w:type="dxa"/>
            <w:tcBorders>
              <w:top w:val="nil"/>
              <w:left w:val="nil"/>
              <w:bottom w:val="single" w:sz="4" w:space="0" w:color="000000"/>
              <w:right w:val="single" w:sz="4" w:space="0" w:color="000000"/>
            </w:tcBorders>
            <w:shd w:val="clear" w:color="auto" w:fill="auto"/>
            <w:vAlign w:val="center"/>
          </w:tcPr>
          <w:p w14:paraId="1833D8D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39,119</w:t>
            </w:r>
          </w:p>
        </w:tc>
        <w:tc>
          <w:tcPr>
            <w:tcW w:w="1029" w:type="dxa"/>
            <w:tcBorders>
              <w:top w:val="nil"/>
              <w:left w:val="nil"/>
              <w:bottom w:val="single" w:sz="4" w:space="0" w:color="000000"/>
              <w:right w:val="single" w:sz="4" w:space="0" w:color="000000"/>
            </w:tcBorders>
            <w:shd w:val="clear" w:color="auto" w:fill="auto"/>
            <w:vAlign w:val="center"/>
          </w:tcPr>
          <w:p w14:paraId="181234F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76,672</w:t>
            </w:r>
          </w:p>
        </w:tc>
        <w:tc>
          <w:tcPr>
            <w:tcW w:w="784" w:type="dxa"/>
            <w:tcBorders>
              <w:top w:val="nil"/>
              <w:left w:val="nil"/>
              <w:bottom w:val="single" w:sz="4" w:space="0" w:color="000000"/>
              <w:right w:val="single" w:sz="4" w:space="0" w:color="000000"/>
            </w:tcBorders>
            <w:shd w:val="clear" w:color="auto" w:fill="auto"/>
            <w:vAlign w:val="center"/>
          </w:tcPr>
          <w:p w14:paraId="0D872D3F"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110.06</w:t>
            </w:r>
          </w:p>
        </w:tc>
      </w:tr>
      <w:tr w:rsidR="0073299D" w14:paraId="2A90E38C"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38B9B764"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10 FL_SL</w:t>
            </w:r>
          </w:p>
        </w:tc>
        <w:tc>
          <w:tcPr>
            <w:tcW w:w="1110" w:type="dxa"/>
            <w:tcBorders>
              <w:top w:val="nil"/>
              <w:left w:val="nil"/>
              <w:bottom w:val="single" w:sz="4" w:space="0" w:color="000000"/>
              <w:right w:val="single" w:sz="4" w:space="0" w:color="000000"/>
            </w:tcBorders>
            <w:shd w:val="clear" w:color="auto" w:fill="auto"/>
            <w:vAlign w:val="center"/>
          </w:tcPr>
          <w:p w14:paraId="47BD46D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349</w:t>
            </w:r>
          </w:p>
        </w:tc>
        <w:tc>
          <w:tcPr>
            <w:tcW w:w="1050" w:type="dxa"/>
            <w:tcBorders>
              <w:top w:val="nil"/>
              <w:left w:val="nil"/>
              <w:bottom w:val="single" w:sz="4" w:space="0" w:color="000000"/>
              <w:right w:val="single" w:sz="4" w:space="0" w:color="000000"/>
            </w:tcBorders>
            <w:shd w:val="clear" w:color="auto" w:fill="auto"/>
            <w:vAlign w:val="center"/>
          </w:tcPr>
          <w:p w14:paraId="4353022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0.00</w:t>
            </w:r>
          </w:p>
        </w:tc>
        <w:tc>
          <w:tcPr>
            <w:tcW w:w="1047" w:type="dxa"/>
            <w:tcBorders>
              <w:top w:val="nil"/>
              <w:left w:val="nil"/>
              <w:bottom w:val="single" w:sz="4" w:space="0" w:color="000000"/>
              <w:right w:val="single" w:sz="4" w:space="0" w:color="000000"/>
            </w:tcBorders>
            <w:shd w:val="clear" w:color="auto" w:fill="auto"/>
            <w:vAlign w:val="center"/>
          </w:tcPr>
          <w:p w14:paraId="6285F1B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1.00</w:t>
            </w:r>
          </w:p>
        </w:tc>
        <w:tc>
          <w:tcPr>
            <w:tcW w:w="994" w:type="dxa"/>
            <w:tcBorders>
              <w:top w:val="nil"/>
              <w:left w:val="nil"/>
              <w:bottom w:val="single" w:sz="4" w:space="0" w:color="000000"/>
              <w:right w:val="single" w:sz="4" w:space="0" w:color="000000"/>
            </w:tcBorders>
            <w:shd w:val="clear" w:color="auto" w:fill="auto"/>
            <w:vAlign w:val="center"/>
          </w:tcPr>
          <w:p w14:paraId="47972D7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58</w:t>
            </w:r>
          </w:p>
        </w:tc>
        <w:tc>
          <w:tcPr>
            <w:tcW w:w="968" w:type="dxa"/>
            <w:tcBorders>
              <w:top w:val="nil"/>
              <w:left w:val="nil"/>
              <w:bottom w:val="single" w:sz="4" w:space="0" w:color="000000"/>
              <w:right w:val="single" w:sz="4" w:space="0" w:color="000000"/>
            </w:tcBorders>
            <w:shd w:val="clear" w:color="auto" w:fill="auto"/>
            <w:vAlign w:val="center"/>
          </w:tcPr>
          <w:p w14:paraId="0DB7C6E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58</w:t>
            </w:r>
          </w:p>
        </w:tc>
        <w:tc>
          <w:tcPr>
            <w:tcW w:w="1029" w:type="dxa"/>
            <w:tcBorders>
              <w:top w:val="nil"/>
              <w:left w:val="nil"/>
              <w:bottom w:val="single" w:sz="4" w:space="0" w:color="000000"/>
              <w:right w:val="single" w:sz="4" w:space="0" w:color="000000"/>
            </w:tcBorders>
            <w:shd w:val="clear" w:color="auto" w:fill="auto"/>
            <w:vAlign w:val="center"/>
          </w:tcPr>
          <w:p w14:paraId="5E559CB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114</w:t>
            </w:r>
          </w:p>
        </w:tc>
        <w:tc>
          <w:tcPr>
            <w:tcW w:w="784" w:type="dxa"/>
            <w:tcBorders>
              <w:top w:val="nil"/>
              <w:left w:val="nil"/>
              <w:bottom w:val="single" w:sz="4" w:space="0" w:color="000000"/>
              <w:right w:val="single" w:sz="4" w:space="0" w:color="000000"/>
            </w:tcBorders>
            <w:shd w:val="clear" w:color="auto" w:fill="auto"/>
            <w:vAlign w:val="center"/>
          </w:tcPr>
          <w:p w14:paraId="156A5022"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196.00</w:t>
            </w:r>
          </w:p>
        </w:tc>
      </w:tr>
      <w:tr w:rsidR="0073299D" w14:paraId="6BEAD028"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1376385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11 FL_WL</w:t>
            </w:r>
          </w:p>
        </w:tc>
        <w:tc>
          <w:tcPr>
            <w:tcW w:w="1110" w:type="dxa"/>
            <w:tcBorders>
              <w:top w:val="nil"/>
              <w:left w:val="nil"/>
              <w:bottom w:val="single" w:sz="4" w:space="0" w:color="000000"/>
              <w:right w:val="single" w:sz="4" w:space="0" w:color="000000"/>
            </w:tcBorders>
            <w:shd w:val="clear" w:color="auto" w:fill="auto"/>
            <w:vAlign w:val="center"/>
          </w:tcPr>
          <w:p w14:paraId="395D4511"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427</w:t>
            </w:r>
          </w:p>
        </w:tc>
        <w:tc>
          <w:tcPr>
            <w:tcW w:w="1050" w:type="dxa"/>
            <w:tcBorders>
              <w:top w:val="nil"/>
              <w:left w:val="nil"/>
              <w:bottom w:val="single" w:sz="4" w:space="0" w:color="000000"/>
              <w:right w:val="single" w:sz="4" w:space="0" w:color="000000"/>
            </w:tcBorders>
            <w:shd w:val="clear" w:color="auto" w:fill="auto"/>
            <w:vAlign w:val="center"/>
          </w:tcPr>
          <w:p w14:paraId="4A2F6BA0"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0.00</w:t>
            </w:r>
          </w:p>
        </w:tc>
        <w:tc>
          <w:tcPr>
            <w:tcW w:w="1047" w:type="dxa"/>
            <w:tcBorders>
              <w:top w:val="nil"/>
              <w:left w:val="nil"/>
              <w:bottom w:val="single" w:sz="4" w:space="0" w:color="000000"/>
              <w:right w:val="single" w:sz="4" w:space="0" w:color="000000"/>
            </w:tcBorders>
            <w:shd w:val="clear" w:color="auto" w:fill="auto"/>
            <w:vAlign w:val="center"/>
          </w:tcPr>
          <w:p w14:paraId="1840B9C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0.01</w:t>
            </w:r>
          </w:p>
        </w:tc>
        <w:tc>
          <w:tcPr>
            <w:tcW w:w="994" w:type="dxa"/>
            <w:tcBorders>
              <w:top w:val="nil"/>
              <w:left w:val="nil"/>
              <w:bottom w:val="single" w:sz="4" w:space="0" w:color="000000"/>
              <w:right w:val="single" w:sz="4" w:space="0" w:color="000000"/>
            </w:tcBorders>
            <w:shd w:val="clear" w:color="auto" w:fill="auto"/>
            <w:vAlign w:val="center"/>
          </w:tcPr>
          <w:p w14:paraId="062413A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11,562</w:t>
            </w:r>
          </w:p>
        </w:tc>
        <w:tc>
          <w:tcPr>
            <w:tcW w:w="968" w:type="dxa"/>
            <w:tcBorders>
              <w:top w:val="nil"/>
              <w:left w:val="nil"/>
              <w:bottom w:val="single" w:sz="4" w:space="0" w:color="000000"/>
              <w:right w:val="single" w:sz="4" w:space="0" w:color="000000"/>
            </w:tcBorders>
            <w:shd w:val="clear" w:color="auto" w:fill="auto"/>
            <w:vAlign w:val="center"/>
          </w:tcPr>
          <w:p w14:paraId="31120FD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5,126</w:t>
            </w:r>
          </w:p>
        </w:tc>
        <w:tc>
          <w:tcPr>
            <w:tcW w:w="1029" w:type="dxa"/>
            <w:tcBorders>
              <w:top w:val="nil"/>
              <w:left w:val="nil"/>
              <w:bottom w:val="single" w:sz="4" w:space="0" w:color="000000"/>
              <w:right w:val="single" w:sz="4" w:space="0" w:color="000000"/>
            </w:tcBorders>
            <w:shd w:val="clear" w:color="auto" w:fill="auto"/>
            <w:vAlign w:val="center"/>
          </w:tcPr>
          <w:p w14:paraId="1CF734E1"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10,046</w:t>
            </w:r>
          </w:p>
        </w:tc>
        <w:tc>
          <w:tcPr>
            <w:tcW w:w="784" w:type="dxa"/>
            <w:tcBorders>
              <w:top w:val="nil"/>
              <w:left w:val="nil"/>
              <w:bottom w:val="single" w:sz="4" w:space="0" w:color="000000"/>
              <w:right w:val="single" w:sz="4" w:space="0" w:color="000000"/>
            </w:tcBorders>
            <w:shd w:val="clear" w:color="auto" w:fill="auto"/>
            <w:vAlign w:val="center"/>
          </w:tcPr>
          <w:p w14:paraId="52B459EE"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86.89</w:t>
            </w:r>
          </w:p>
        </w:tc>
      </w:tr>
      <w:tr w:rsidR="0073299D" w14:paraId="1D661F2B"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2A40806D"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12 OL_CL</w:t>
            </w:r>
          </w:p>
        </w:tc>
        <w:tc>
          <w:tcPr>
            <w:tcW w:w="1110" w:type="dxa"/>
            <w:tcBorders>
              <w:top w:val="nil"/>
              <w:left w:val="nil"/>
              <w:bottom w:val="single" w:sz="4" w:space="0" w:color="000000"/>
              <w:right w:val="single" w:sz="4" w:space="0" w:color="000000"/>
            </w:tcBorders>
            <w:shd w:val="clear" w:color="auto" w:fill="auto"/>
            <w:vAlign w:val="center"/>
          </w:tcPr>
          <w:p w14:paraId="078B8CA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10,357</w:t>
            </w:r>
          </w:p>
        </w:tc>
        <w:tc>
          <w:tcPr>
            <w:tcW w:w="1050" w:type="dxa"/>
            <w:tcBorders>
              <w:top w:val="nil"/>
              <w:left w:val="nil"/>
              <w:bottom w:val="single" w:sz="4" w:space="0" w:color="000000"/>
              <w:right w:val="single" w:sz="4" w:space="0" w:color="000000"/>
            </w:tcBorders>
            <w:shd w:val="clear" w:color="auto" w:fill="auto"/>
            <w:vAlign w:val="center"/>
          </w:tcPr>
          <w:p w14:paraId="0FA0695F"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0.20</w:t>
            </w:r>
          </w:p>
        </w:tc>
        <w:tc>
          <w:tcPr>
            <w:tcW w:w="1047" w:type="dxa"/>
            <w:tcBorders>
              <w:top w:val="nil"/>
              <w:left w:val="nil"/>
              <w:bottom w:val="single" w:sz="4" w:space="0" w:color="000000"/>
              <w:right w:val="single" w:sz="4" w:space="0" w:color="000000"/>
            </w:tcBorders>
            <w:shd w:val="clear" w:color="auto" w:fill="auto"/>
            <w:vAlign w:val="center"/>
          </w:tcPr>
          <w:p w14:paraId="17F70E8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0.03</w:t>
            </w:r>
          </w:p>
        </w:tc>
        <w:tc>
          <w:tcPr>
            <w:tcW w:w="994" w:type="dxa"/>
            <w:tcBorders>
              <w:top w:val="nil"/>
              <w:left w:val="nil"/>
              <w:bottom w:val="single" w:sz="4" w:space="0" w:color="000000"/>
              <w:right w:val="single" w:sz="4" w:space="0" w:color="000000"/>
            </w:tcBorders>
            <w:shd w:val="clear" w:color="auto" w:fill="auto"/>
            <w:vAlign w:val="center"/>
          </w:tcPr>
          <w:p w14:paraId="7BF5CAB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202,555</w:t>
            </w:r>
          </w:p>
        </w:tc>
        <w:tc>
          <w:tcPr>
            <w:tcW w:w="968" w:type="dxa"/>
            <w:tcBorders>
              <w:top w:val="nil"/>
              <w:left w:val="nil"/>
              <w:bottom w:val="single" w:sz="4" w:space="0" w:color="000000"/>
              <w:right w:val="single" w:sz="4" w:space="0" w:color="000000"/>
            </w:tcBorders>
            <w:shd w:val="clear" w:color="auto" w:fill="auto"/>
            <w:vAlign w:val="center"/>
          </w:tcPr>
          <w:p w14:paraId="1F6E3DE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70,786</w:t>
            </w:r>
          </w:p>
        </w:tc>
        <w:tc>
          <w:tcPr>
            <w:tcW w:w="1029" w:type="dxa"/>
            <w:tcBorders>
              <w:top w:val="nil"/>
              <w:left w:val="nil"/>
              <w:bottom w:val="single" w:sz="4" w:space="0" w:color="000000"/>
              <w:right w:val="single" w:sz="4" w:space="0" w:color="000000"/>
            </w:tcBorders>
            <w:shd w:val="clear" w:color="auto" w:fill="auto"/>
            <w:vAlign w:val="center"/>
          </w:tcPr>
          <w:p w14:paraId="634A5B2D"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138,741</w:t>
            </w:r>
          </w:p>
        </w:tc>
        <w:tc>
          <w:tcPr>
            <w:tcW w:w="784" w:type="dxa"/>
            <w:tcBorders>
              <w:top w:val="nil"/>
              <w:left w:val="nil"/>
              <w:bottom w:val="single" w:sz="4" w:space="0" w:color="000000"/>
              <w:right w:val="single" w:sz="4" w:space="0" w:color="000000"/>
            </w:tcBorders>
            <w:shd w:val="clear" w:color="auto" w:fill="auto"/>
            <w:vAlign w:val="center"/>
          </w:tcPr>
          <w:p w14:paraId="3698C26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68.50</w:t>
            </w:r>
          </w:p>
        </w:tc>
      </w:tr>
      <w:tr w:rsidR="0073299D" w14:paraId="41DA9128"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71C667DF"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13 OL_GL</w:t>
            </w:r>
          </w:p>
        </w:tc>
        <w:tc>
          <w:tcPr>
            <w:tcW w:w="1110" w:type="dxa"/>
            <w:tcBorders>
              <w:top w:val="nil"/>
              <w:left w:val="nil"/>
              <w:bottom w:val="single" w:sz="4" w:space="0" w:color="000000"/>
              <w:right w:val="single" w:sz="4" w:space="0" w:color="000000"/>
            </w:tcBorders>
            <w:shd w:val="clear" w:color="auto" w:fill="auto"/>
            <w:vAlign w:val="center"/>
          </w:tcPr>
          <w:p w14:paraId="638BB92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8,973</w:t>
            </w:r>
          </w:p>
        </w:tc>
        <w:tc>
          <w:tcPr>
            <w:tcW w:w="1050" w:type="dxa"/>
            <w:tcBorders>
              <w:top w:val="nil"/>
              <w:left w:val="nil"/>
              <w:bottom w:val="single" w:sz="4" w:space="0" w:color="000000"/>
              <w:right w:val="single" w:sz="4" w:space="0" w:color="000000"/>
            </w:tcBorders>
            <w:shd w:val="clear" w:color="auto" w:fill="auto"/>
            <w:vAlign w:val="center"/>
          </w:tcPr>
          <w:p w14:paraId="024A7FE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0.30</w:t>
            </w:r>
          </w:p>
        </w:tc>
        <w:tc>
          <w:tcPr>
            <w:tcW w:w="1047" w:type="dxa"/>
            <w:tcBorders>
              <w:top w:val="nil"/>
              <w:left w:val="nil"/>
              <w:bottom w:val="single" w:sz="4" w:space="0" w:color="000000"/>
              <w:right w:val="single" w:sz="4" w:space="0" w:color="000000"/>
            </w:tcBorders>
            <w:shd w:val="clear" w:color="auto" w:fill="auto"/>
            <w:vAlign w:val="center"/>
          </w:tcPr>
          <w:p w14:paraId="7F19BB59"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0.13</w:t>
            </w:r>
          </w:p>
        </w:tc>
        <w:tc>
          <w:tcPr>
            <w:tcW w:w="994" w:type="dxa"/>
            <w:tcBorders>
              <w:top w:val="nil"/>
              <w:left w:val="nil"/>
              <w:bottom w:val="single" w:sz="4" w:space="0" w:color="000000"/>
              <w:right w:val="single" w:sz="4" w:space="0" w:color="000000"/>
            </w:tcBorders>
            <w:shd w:val="clear" w:color="auto" w:fill="auto"/>
            <w:vAlign w:val="center"/>
          </w:tcPr>
          <w:p w14:paraId="19353DE6"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18,297</w:t>
            </w:r>
          </w:p>
        </w:tc>
        <w:tc>
          <w:tcPr>
            <w:tcW w:w="968" w:type="dxa"/>
            <w:tcBorders>
              <w:top w:val="nil"/>
              <w:left w:val="nil"/>
              <w:bottom w:val="single" w:sz="4" w:space="0" w:color="000000"/>
              <w:right w:val="single" w:sz="4" w:space="0" w:color="000000"/>
            </w:tcBorders>
            <w:shd w:val="clear" w:color="auto" w:fill="auto"/>
            <w:vAlign w:val="center"/>
          </w:tcPr>
          <w:p w14:paraId="2A944EA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7,796</w:t>
            </w:r>
          </w:p>
        </w:tc>
        <w:tc>
          <w:tcPr>
            <w:tcW w:w="1029" w:type="dxa"/>
            <w:tcBorders>
              <w:top w:val="nil"/>
              <w:left w:val="nil"/>
              <w:bottom w:val="single" w:sz="4" w:space="0" w:color="000000"/>
              <w:right w:val="single" w:sz="4" w:space="0" w:color="000000"/>
            </w:tcBorders>
            <w:shd w:val="clear" w:color="auto" w:fill="auto"/>
            <w:vAlign w:val="center"/>
          </w:tcPr>
          <w:p w14:paraId="169991E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15,280</w:t>
            </w:r>
          </w:p>
        </w:tc>
        <w:tc>
          <w:tcPr>
            <w:tcW w:w="784" w:type="dxa"/>
            <w:tcBorders>
              <w:top w:val="nil"/>
              <w:left w:val="nil"/>
              <w:bottom w:val="single" w:sz="4" w:space="0" w:color="000000"/>
              <w:right w:val="single" w:sz="4" w:space="0" w:color="000000"/>
            </w:tcBorders>
            <w:shd w:val="clear" w:color="auto" w:fill="auto"/>
            <w:vAlign w:val="center"/>
          </w:tcPr>
          <w:p w14:paraId="1C7EA70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83.51</w:t>
            </w:r>
          </w:p>
        </w:tc>
      </w:tr>
      <w:tr w:rsidR="0073299D" w14:paraId="09DBDF52"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78FF8EA9"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14 CL_GL</w:t>
            </w:r>
          </w:p>
        </w:tc>
        <w:tc>
          <w:tcPr>
            <w:tcW w:w="1110" w:type="dxa"/>
            <w:tcBorders>
              <w:top w:val="nil"/>
              <w:left w:val="nil"/>
              <w:bottom w:val="single" w:sz="4" w:space="0" w:color="000000"/>
              <w:right w:val="single" w:sz="4" w:space="0" w:color="000000"/>
            </w:tcBorders>
            <w:shd w:val="clear" w:color="auto" w:fill="auto"/>
            <w:vAlign w:val="center"/>
          </w:tcPr>
          <w:p w14:paraId="7F10CF25"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531,596</w:t>
            </w:r>
          </w:p>
        </w:tc>
        <w:tc>
          <w:tcPr>
            <w:tcW w:w="1050" w:type="dxa"/>
            <w:tcBorders>
              <w:top w:val="nil"/>
              <w:left w:val="nil"/>
              <w:bottom w:val="single" w:sz="4" w:space="0" w:color="000000"/>
              <w:right w:val="single" w:sz="4" w:space="0" w:color="000000"/>
            </w:tcBorders>
            <w:shd w:val="clear" w:color="auto" w:fill="auto"/>
            <w:vAlign w:val="center"/>
          </w:tcPr>
          <w:p w14:paraId="42E7B20E"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0.14</w:t>
            </w:r>
          </w:p>
        </w:tc>
        <w:tc>
          <w:tcPr>
            <w:tcW w:w="1047" w:type="dxa"/>
            <w:tcBorders>
              <w:top w:val="nil"/>
              <w:left w:val="nil"/>
              <w:bottom w:val="single" w:sz="4" w:space="0" w:color="000000"/>
              <w:right w:val="single" w:sz="4" w:space="0" w:color="000000"/>
            </w:tcBorders>
            <w:shd w:val="clear" w:color="auto" w:fill="auto"/>
            <w:vAlign w:val="center"/>
          </w:tcPr>
          <w:p w14:paraId="4DA6A76A"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1.00</w:t>
            </w:r>
          </w:p>
        </w:tc>
        <w:tc>
          <w:tcPr>
            <w:tcW w:w="994" w:type="dxa"/>
            <w:tcBorders>
              <w:top w:val="nil"/>
              <w:left w:val="nil"/>
              <w:bottom w:val="single" w:sz="4" w:space="0" w:color="000000"/>
              <w:right w:val="single" w:sz="4" w:space="0" w:color="000000"/>
            </w:tcBorders>
            <w:shd w:val="clear" w:color="auto" w:fill="auto"/>
            <w:vAlign w:val="center"/>
          </w:tcPr>
          <w:p w14:paraId="0D716FAB"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37,971</w:t>
            </w:r>
          </w:p>
        </w:tc>
        <w:tc>
          <w:tcPr>
            <w:tcW w:w="968" w:type="dxa"/>
            <w:tcBorders>
              <w:top w:val="nil"/>
              <w:left w:val="nil"/>
              <w:bottom w:val="single" w:sz="4" w:space="0" w:color="000000"/>
              <w:right w:val="single" w:sz="4" w:space="0" w:color="000000"/>
            </w:tcBorders>
            <w:shd w:val="clear" w:color="auto" w:fill="auto"/>
            <w:vAlign w:val="center"/>
          </w:tcPr>
          <w:p w14:paraId="53D5A4A6"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37,971</w:t>
            </w:r>
          </w:p>
        </w:tc>
        <w:tc>
          <w:tcPr>
            <w:tcW w:w="1029" w:type="dxa"/>
            <w:tcBorders>
              <w:top w:val="nil"/>
              <w:left w:val="nil"/>
              <w:bottom w:val="single" w:sz="4" w:space="0" w:color="000000"/>
              <w:right w:val="single" w:sz="4" w:space="0" w:color="000000"/>
            </w:tcBorders>
            <w:shd w:val="clear" w:color="auto" w:fill="auto"/>
            <w:vAlign w:val="center"/>
          </w:tcPr>
          <w:p w14:paraId="461A509E"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74,423</w:t>
            </w:r>
          </w:p>
        </w:tc>
        <w:tc>
          <w:tcPr>
            <w:tcW w:w="784" w:type="dxa"/>
            <w:tcBorders>
              <w:top w:val="nil"/>
              <w:left w:val="nil"/>
              <w:bottom w:val="single" w:sz="4" w:space="0" w:color="000000"/>
              <w:right w:val="single" w:sz="4" w:space="0" w:color="000000"/>
            </w:tcBorders>
            <w:shd w:val="clear" w:color="auto" w:fill="auto"/>
            <w:vAlign w:val="center"/>
          </w:tcPr>
          <w:p w14:paraId="7A938ED8"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196.00</w:t>
            </w:r>
          </w:p>
        </w:tc>
      </w:tr>
      <w:tr w:rsidR="0073299D" w14:paraId="09C2E88C"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5313012A" w14:textId="77777777" w:rsidR="0073299D" w:rsidRDefault="00886B39">
            <w:pPr>
              <w:rPr>
                <w:rFonts w:ascii="Calibri" w:eastAsia="Calibri" w:hAnsi="Calibri" w:cs="Calibri"/>
                <w:color w:val="000000"/>
                <w:sz w:val="18"/>
                <w:szCs w:val="18"/>
              </w:rPr>
            </w:pPr>
            <w:r>
              <w:rPr>
                <w:rFonts w:ascii="Calibri" w:eastAsia="Calibri" w:hAnsi="Calibri" w:cs="Calibri"/>
                <w:color w:val="000000"/>
                <w:sz w:val="18"/>
                <w:szCs w:val="18"/>
              </w:rPr>
              <w:t>15 CL_SL</w:t>
            </w:r>
          </w:p>
        </w:tc>
        <w:tc>
          <w:tcPr>
            <w:tcW w:w="1110" w:type="dxa"/>
            <w:tcBorders>
              <w:top w:val="nil"/>
              <w:left w:val="nil"/>
              <w:bottom w:val="single" w:sz="4" w:space="0" w:color="000000"/>
              <w:right w:val="single" w:sz="4" w:space="0" w:color="000000"/>
            </w:tcBorders>
            <w:shd w:val="clear" w:color="auto" w:fill="auto"/>
            <w:vAlign w:val="center"/>
          </w:tcPr>
          <w:p w14:paraId="1B2080D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42,024</w:t>
            </w:r>
          </w:p>
        </w:tc>
        <w:tc>
          <w:tcPr>
            <w:tcW w:w="1050" w:type="dxa"/>
            <w:tcBorders>
              <w:top w:val="nil"/>
              <w:left w:val="nil"/>
              <w:bottom w:val="single" w:sz="4" w:space="0" w:color="000000"/>
              <w:right w:val="single" w:sz="4" w:space="0" w:color="000000"/>
            </w:tcBorders>
            <w:shd w:val="clear" w:color="auto" w:fill="auto"/>
            <w:vAlign w:val="center"/>
          </w:tcPr>
          <w:p w14:paraId="48FAECF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0.00</w:t>
            </w:r>
          </w:p>
        </w:tc>
        <w:tc>
          <w:tcPr>
            <w:tcW w:w="1047" w:type="dxa"/>
            <w:tcBorders>
              <w:top w:val="nil"/>
              <w:left w:val="nil"/>
              <w:bottom w:val="single" w:sz="4" w:space="0" w:color="000000"/>
              <w:right w:val="single" w:sz="4" w:space="0" w:color="000000"/>
            </w:tcBorders>
            <w:shd w:val="clear" w:color="auto" w:fill="auto"/>
            <w:vAlign w:val="center"/>
          </w:tcPr>
          <w:p w14:paraId="5D611F5C"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1.00</w:t>
            </w:r>
          </w:p>
        </w:tc>
        <w:tc>
          <w:tcPr>
            <w:tcW w:w="994" w:type="dxa"/>
            <w:tcBorders>
              <w:top w:val="nil"/>
              <w:left w:val="nil"/>
              <w:bottom w:val="single" w:sz="4" w:space="0" w:color="000000"/>
              <w:right w:val="single" w:sz="4" w:space="0" w:color="000000"/>
            </w:tcBorders>
            <w:shd w:val="clear" w:color="auto" w:fill="auto"/>
            <w:vAlign w:val="center"/>
          </w:tcPr>
          <w:p w14:paraId="71FCFAA3"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42,024</w:t>
            </w:r>
          </w:p>
        </w:tc>
        <w:tc>
          <w:tcPr>
            <w:tcW w:w="968" w:type="dxa"/>
            <w:tcBorders>
              <w:top w:val="nil"/>
              <w:left w:val="nil"/>
              <w:bottom w:val="single" w:sz="4" w:space="0" w:color="000000"/>
              <w:right w:val="single" w:sz="4" w:space="0" w:color="000000"/>
            </w:tcBorders>
            <w:shd w:val="clear" w:color="auto" w:fill="auto"/>
            <w:vAlign w:val="center"/>
          </w:tcPr>
          <w:p w14:paraId="112846D7"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029" w:type="dxa"/>
            <w:tcBorders>
              <w:top w:val="nil"/>
              <w:left w:val="nil"/>
              <w:bottom w:val="single" w:sz="4" w:space="0" w:color="000000"/>
              <w:right w:val="single" w:sz="4" w:space="0" w:color="000000"/>
            </w:tcBorders>
            <w:shd w:val="clear" w:color="auto" w:fill="auto"/>
            <w:vAlign w:val="center"/>
          </w:tcPr>
          <w:p w14:paraId="513250E4"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784" w:type="dxa"/>
            <w:tcBorders>
              <w:top w:val="nil"/>
              <w:left w:val="nil"/>
              <w:bottom w:val="single" w:sz="4" w:space="0" w:color="000000"/>
              <w:right w:val="single" w:sz="4" w:space="0" w:color="000000"/>
            </w:tcBorders>
            <w:shd w:val="clear" w:color="auto" w:fill="auto"/>
            <w:vAlign w:val="center"/>
          </w:tcPr>
          <w:p w14:paraId="125609CE" w14:textId="77777777" w:rsidR="0073299D" w:rsidRDefault="00886B39">
            <w:pPr>
              <w:jc w:val="center"/>
              <w:rPr>
                <w:rFonts w:ascii="Calibri" w:eastAsia="Calibri" w:hAnsi="Calibri" w:cs="Calibri"/>
                <w:color w:val="000000"/>
                <w:sz w:val="18"/>
                <w:szCs w:val="18"/>
              </w:rPr>
            </w:pPr>
            <w:r>
              <w:rPr>
                <w:rFonts w:ascii="Calibri" w:eastAsia="Calibri" w:hAnsi="Calibri" w:cs="Calibri"/>
                <w:color w:val="000000"/>
                <w:sz w:val="18"/>
                <w:szCs w:val="18"/>
              </w:rPr>
              <w:t>-</w:t>
            </w:r>
          </w:p>
        </w:tc>
      </w:tr>
      <w:tr w:rsidR="0073299D" w14:paraId="68D27370" w14:textId="77777777">
        <w:trPr>
          <w:trHeight w:val="290"/>
        </w:trPr>
        <w:tc>
          <w:tcPr>
            <w:tcW w:w="988" w:type="dxa"/>
            <w:tcBorders>
              <w:top w:val="nil"/>
              <w:left w:val="single" w:sz="4" w:space="0" w:color="000000"/>
              <w:bottom w:val="single" w:sz="4" w:space="0" w:color="000000"/>
              <w:right w:val="single" w:sz="4" w:space="0" w:color="000000"/>
            </w:tcBorders>
            <w:shd w:val="clear" w:color="auto" w:fill="auto"/>
            <w:vAlign w:val="center"/>
          </w:tcPr>
          <w:p w14:paraId="15600BFE" w14:textId="77777777" w:rsidR="0073299D" w:rsidRDefault="0073299D">
            <w:pPr>
              <w:rPr>
                <w:rFonts w:ascii="Calibri" w:eastAsia="Calibri" w:hAnsi="Calibri" w:cs="Calibri"/>
                <w:color w:val="000000"/>
                <w:sz w:val="18"/>
                <w:szCs w:val="18"/>
              </w:rPr>
            </w:pPr>
          </w:p>
        </w:tc>
        <w:tc>
          <w:tcPr>
            <w:tcW w:w="1110" w:type="dxa"/>
            <w:tcBorders>
              <w:top w:val="nil"/>
              <w:left w:val="nil"/>
              <w:bottom w:val="single" w:sz="4" w:space="0" w:color="000000"/>
              <w:right w:val="single" w:sz="4" w:space="0" w:color="000000"/>
            </w:tcBorders>
            <w:shd w:val="clear" w:color="auto" w:fill="auto"/>
            <w:vAlign w:val="center"/>
          </w:tcPr>
          <w:p w14:paraId="20B8CD8B" w14:textId="77777777" w:rsidR="0073299D" w:rsidRDefault="00886B39">
            <w:pPr>
              <w:jc w:val="center"/>
              <w:rPr>
                <w:rFonts w:ascii="Calibri" w:eastAsia="Calibri" w:hAnsi="Calibri" w:cs="Calibri"/>
                <w:color w:val="000000"/>
                <w:sz w:val="18"/>
                <w:szCs w:val="18"/>
              </w:rPr>
            </w:pPr>
            <w:r>
              <w:rPr>
                <w:rFonts w:ascii="Calibri" w:eastAsia="Calibri" w:hAnsi="Calibri" w:cs="Calibri"/>
                <w:b/>
                <w:color w:val="000000"/>
                <w:sz w:val="18"/>
                <w:szCs w:val="18"/>
              </w:rPr>
              <w:t xml:space="preserve">2,612,722 </w:t>
            </w:r>
          </w:p>
        </w:tc>
        <w:tc>
          <w:tcPr>
            <w:tcW w:w="2097" w:type="dxa"/>
            <w:gridSpan w:val="2"/>
            <w:tcBorders>
              <w:top w:val="nil"/>
              <w:left w:val="nil"/>
              <w:bottom w:val="single" w:sz="4" w:space="0" w:color="000000"/>
              <w:right w:val="single" w:sz="4" w:space="0" w:color="000000"/>
            </w:tcBorders>
            <w:shd w:val="clear" w:color="auto" w:fill="auto"/>
            <w:vAlign w:val="center"/>
          </w:tcPr>
          <w:p w14:paraId="6CB1FECC" w14:textId="77777777" w:rsidR="0073299D" w:rsidRDefault="00886B39">
            <w:pPr>
              <w:jc w:val="center"/>
              <w:rPr>
                <w:rFonts w:ascii="Calibri" w:eastAsia="Calibri" w:hAnsi="Calibri" w:cs="Calibri"/>
                <w:color w:val="000000"/>
                <w:sz w:val="18"/>
                <w:szCs w:val="18"/>
              </w:rPr>
            </w:pPr>
            <w:r>
              <w:rPr>
                <w:rFonts w:ascii="Calibri" w:eastAsia="Calibri" w:hAnsi="Calibri" w:cs="Calibri"/>
                <w:b/>
                <w:color w:val="000000"/>
                <w:sz w:val="18"/>
                <w:szCs w:val="18"/>
              </w:rPr>
              <w:t>Overall Accuracy: 0.65</w:t>
            </w:r>
          </w:p>
        </w:tc>
        <w:tc>
          <w:tcPr>
            <w:tcW w:w="994" w:type="dxa"/>
            <w:tcBorders>
              <w:top w:val="nil"/>
              <w:left w:val="nil"/>
              <w:bottom w:val="single" w:sz="4" w:space="0" w:color="000000"/>
              <w:right w:val="single" w:sz="4" w:space="0" w:color="000000"/>
            </w:tcBorders>
            <w:shd w:val="clear" w:color="auto" w:fill="auto"/>
            <w:vAlign w:val="center"/>
          </w:tcPr>
          <w:p w14:paraId="0388C5E2" w14:textId="77777777" w:rsidR="0073299D" w:rsidRDefault="00886B39">
            <w:pPr>
              <w:jc w:val="center"/>
              <w:rPr>
                <w:rFonts w:ascii="Calibri" w:eastAsia="Calibri" w:hAnsi="Calibri" w:cs="Calibri"/>
                <w:color w:val="000000"/>
                <w:sz w:val="18"/>
                <w:szCs w:val="18"/>
              </w:rPr>
            </w:pPr>
            <w:r>
              <w:rPr>
                <w:rFonts w:ascii="Calibri" w:eastAsia="Calibri" w:hAnsi="Calibri" w:cs="Calibri"/>
                <w:b/>
                <w:color w:val="000000"/>
                <w:sz w:val="18"/>
                <w:szCs w:val="18"/>
              </w:rPr>
              <w:t>2,612,722</w:t>
            </w:r>
          </w:p>
        </w:tc>
        <w:tc>
          <w:tcPr>
            <w:tcW w:w="968" w:type="dxa"/>
            <w:tcBorders>
              <w:top w:val="nil"/>
              <w:left w:val="nil"/>
              <w:bottom w:val="single" w:sz="4" w:space="0" w:color="000000"/>
              <w:right w:val="single" w:sz="4" w:space="0" w:color="000000"/>
            </w:tcBorders>
            <w:shd w:val="clear" w:color="auto" w:fill="auto"/>
            <w:vAlign w:val="center"/>
          </w:tcPr>
          <w:p w14:paraId="311C26A0" w14:textId="77777777" w:rsidR="0073299D" w:rsidRDefault="0073299D">
            <w:pPr>
              <w:jc w:val="center"/>
              <w:rPr>
                <w:rFonts w:ascii="Calibri" w:eastAsia="Calibri" w:hAnsi="Calibri" w:cs="Calibri"/>
                <w:color w:val="000000"/>
                <w:sz w:val="18"/>
                <w:szCs w:val="18"/>
              </w:rPr>
            </w:pPr>
          </w:p>
        </w:tc>
        <w:tc>
          <w:tcPr>
            <w:tcW w:w="1029" w:type="dxa"/>
            <w:tcBorders>
              <w:top w:val="nil"/>
              <w:left w:val="nil"/>
              <w:bottom w:val="single" w:sz="4" w:space="0" w:color="000000"/>
              <w:right w:val="single" w:sz="4" w:space="0" w:color="000000"/>
            </w:tcBorders>
            <w:shd w:val="clear" w:color="auto" w:fill="auto"/>
            <w:vAlign w:val="center"/>
          </w:tcPr>
          <w:p w14:paraId="20029275" w14:textId="77777777" w:rsidR="0073299D" w:rsidRDefault="0073299D">
            <w:pPr>
              <w:jc w:val="center"/>
              <w:rPr>
                <w:rFonts w:ascii="Calibri" w:eastAsia="Calibri" w:hAnsi="Calibri" w:cs="Calibri"/>
                <w:color w:val="000000"/>
                <w:sz w:val="18"/>
                <w:szCs w:val="18"/>
              </w:rPr>
            </w:pPr>
          </w:p>
        </w:tc>
        <w:tc>
          <w:tcPr>
            <w:tcW w:w="784" w:type="dxa"/>
            <w:tcBorders>
              <w:top w:val="nil"/>
              <w:left w:val="nil"/>
              <w:bottom w:val="single" w:sz="4" w:space="0" w:color="000000"/>
              <w:right w:val="single" w:sz="4" w:space="0" w:color="000000"/>
            </w:tcBorders>
            <w:shd w:val="clear" w:color="auto" w:fill="auto"/>
            <w:vAlign w:val="center"/>
          </w:tcPr>
          <w:p w14:paraId="1DB94D2D" w14:textId="77777777" w:rsidR="0073299D" w:rsidRDefault="0073299D">
            <w:pPr>
              <w:jc w:val="center"/>
              <w:rPr>
                <w:rFonts w:ascii="Calibri" w:eastAsia="Calibri" w:hAnsi="Calibri" w:cs="Calibri"/>
                <w:color w:val="000000"/>
                <w:sz w:val="18"/>
                <w:szCs w:val="18"/>
              </w:rPr>
            </w:pPr>
          </w:p>
        </w:tc>
      </w:tr>
    </w:tbl>
    <w:p w14:paraId="6CA38373" w14:textId="77777777" w:rsidR="0073299D" w:rsidRDefault="0073299D">
      <w:pPr>
        <w:jc w:val="both"/>
        <w:rPr>
          <w:rFonts w:ascii="Calibri" w:eastAsia="Calibri" w:hAnsi="Calibri" w:cs="Calibri"/>
        </w:rPr>
      </w:pPr>
    </w:p>
    <w:p w14:paraId="57F6C4F8" w14:textId="77777777" w:rsidR="0073299D" w:rsidRDefault="00886B39">
      <w:pPr>
        <w:jc w:val="both"/>
        <w:rPr>
          <w:rFonts w:ascii="Calibri" w:eastAsia="Calibri" w:hAnsi="Calibri" w:cs="Calibri"/>
          <w:u w:val="single"/>
        </w:rPr>
      </w:pPr>
      <w:r>
        <w:rPr>
          <w:rFonts w:ascii="Calibri" w:eastAsia="Calibri" w:hAnsi="Calibri" w:cs="Calibri"/>
          <w:u w:val="single"/>
        </w:rPr>
        <w:t>Overall Accuracy</w:t>
      </w:r>
    </w:p>
    <w:p w14:paraId="30EF310A" w14:textId="77777777" w:rsidR="0073299D" w:rsidRDefault="00886B39">
      <w:pPr>
        <w:jc w:val="both"/>
        <w:rPr>
          <w:rFonts w:ascii="Calibri" w:eastAsia="Calibri" w:hAnsi="Calibri" w:cs="Calibri"/>
        </w:rPr>
      </w:pPr>
      <w:r>
        <w:rPr>
          <w:rFonts w:ascii="Calibri" w:eastAsia="Calibri" w:hAnsi="Calibri" w:cs="Calibri"/>
        </w:rPr>
        <w:t>We estimated the overall accuracy of the baseline estimates using Monte Carlo simulation combined with error propagation approach. All original uncertainties related to activity data and emission factors were combined using error propagation approach. The uncertainty estimates for emission calculation were performed using Monte Carlo simulation. We used a simple spreadsheet template for uncertainty analysis using Monte Carlo simulation</w:t>
      </w:r>
      <w:r>
        <w:rPr>
          <w:rFonts w:ascii="Calibri" w:eastAsia="Calibri" w:hAnsi="Calibri" w:cs="Calibri"/>
          <w:vertAlign w:val="superscript"/>
        </w:rPr>
        <w:footnoteReference w:id="52"/>
      </w:r>
      <w:r>
        <w:rPr>
          <w:rFonts w:ascii="Calibri" w:eastAsia="Calibri" w:hAnsi="Calibri" w:cs="Calibri"/>
        </w:rPr>
        <w:t xml:space="preserve">. The activity data used for this analysis was generated from two monitoring points, i.e. 2006/2009 and 2017/2018, following the data used in the uncertainty analysis of land cover change maps. </w:t>
      </w:r>
    </w:p>
    <w:p w14:paraId="63392964" w14:textId="77777777" w:rsidR="0073299D" w:rsidRDefault="00886B39">
      <w:pPr>
        <w:jc w:val="both"/>
        <w:rPr>
          <w:rFonts w:ascii="Calibri" w:eastAsia="Calibri" w:hAnsi="Calibri" w:cs="Calibri"/>
        </w:rPr>
      </w:pPr>
      <w:r>
        <w:rPr>
          <w:rFonts w:ascii="Calibri" w:eastAsia="Calibri" w:hAnsi="Calibri" w:cs="Calibri"/>
        </w:rPr>
        <w:t xml:space="preserve">The spreadsheet used a combination of approach 1 and approach 2 to quantify the uncertainty of each category and overall emissions. Approach 2 was used to estimate the uncertainty of each activity data and individual carbon pool’s emission factor. Approach 1 was used to combine uncertainties from different carbon pools and overall uncertainties from all activities, based on error propagation. These uncertainty estimates were combined using two convenient rules for combining uncorrelated uncertainties under addition and multiplication. </w:t>
      </w:r>
    </w:p>
    <w:p w14:paraId="22F5DC96" w14:textId="77777777" w:rsidR="0073299D" w:rsidRDefault="00886B39">
      <w:pPr>
        <w:jc w:val="both"/>
        <w:rPr>
          <w:rFonts w:ascii="Calibri" w:eastAsia="Calibri" w:hAnsi="Calibri" w:cs="Calibri"/>
        </w:rPr>
      </w:pPr>
      <w:r>
        <w:rPr>
          <w:rFonts w:ascii="Calibri" w:eastAsia="Calibri" w:hAnsi="Calibri" w:cs="Calibri"/>
        </w:rPr>
        <w:t xml:space="preserve">Furthermore, we performed Monte Carlo Simulation using the following steps. First, we generated the mean and standard deviation or standard error of all ADs and EFs (from each pool and gas). The means of AD for each activity were data taken from the forest and land cover change database. Standard error of AD was estimated based on the approach suggested by Olofsson </w:t>
      </w:r>
      <w:r>
        <w:rPr>
          <w:rFonts w:ascii="Calibri" w:eastAsia="Calibri" w:hAnsi="Calibri" w:cs="Calibri"/>
          <w:i/>
        </w:rPr>
        <w:t>et al</w:t>
      </w:r>
      <w:r>
        <w:rPr>
          <w:rFonts w:ascii="Calibri" w:eastAsia="Calibri" w:hAnsi="Calibri" w:cs="Calibri"/>
        </w:rPr>
        <w:t xml:space="preserve">. (2014) and Probability Density Function (PDF) was defined to estimate the 2.5% and 97.5% quantiles that define the lower and upper uncertainties of the total emissions from a category. Therefore, we assumed that all ADs and EFs have a normal distribution and used a 95% </w:t>
      </w:r>
      <w:r>
        <w:rPr>
          <w:rFonts w:ascii="Calibri" w:eastAsia="Calibri" w:hAnsi="Calibri" w:cs="Calibri"/>
        </w:rPr>
        <w:lastRenderedPageBreak/>
        <w:t>confidence level for estimating the random values of ADs and EFs.  Based on the selected random values of ADs and EFs, the annual emissions of each activity were estimated, and the process was repeated with 10,000 iterations. More detail analysis of the uncertainty can be found in a separate excel file (</w:t>
      </w:r>
      <w:r>
        <w:rPr>
          <w:rFonts w:ascii="Calibri" w:eastAsia="Calibri" w:hAnsi="Calibri" w:cs="Calibri"/>
          <w:i/>
        </w:rPr>
        <w:t>MC Simulation - BioCF_20220713.xlsx</w:t>
      </w:r>
      <w:r>
        <w:rPr>
          <w:rFonts w:ascii="Calibri" w:eastAsia="Calibri" w:hAnsi="Calibri" w:cs="Calibri"/>
        </w:rPr>
        <w:t>).</w:t>
      </w:r>
    </w:p>
    <w:p w14:paraId="4D1C389D" w14:textId="77777777" w:rsidR="0073299D" w:rsidRDefault="00886B39">
      <w:pPr>
        <w:jc w:val="both"/>
        <w:rPr>
          <w:rFonts w:ascii="Calibri" w:eastAsia="Calibri" w:hAnsi="Calibri" w:cs="Calibri"/>
        </w:rPr>
      </w:pPr>
      <w:bookmarkStart w:id="381" w:name="_heading=h.i17xr6" w:colFirst="0" w:colLast="0"/>
      <w:bookmarkEnd w:id="381"/>
      <w:r>
        <w:rPr>
          <w:rFonts w:ascii="Calibri" w:eastAsia="Calibri" w:hAnsi="Calibri" w:cs="Calibri"/>
        </w:rPr>
        <w:t>Table A.6-18. Overall accuracy of the baseline estimates based on Monte Carlo Simulation</w:t>
      </w:r>
    </w:p>
    <w:tbl>
      <w:tblPr>
        <w:tblStyle w:val="15"/>
        <w:tblW w:w="10266" w:type="dxa"/>
        <w:tblLayout w:type="fixed"/>
        <w:tblLook w:val="0400" w:firstRow="0" w:lastRow="0" w:firstColumn="0" w:lastColumn="0" w:noHBand="0" w:noVBand="1"/>
      </w:tblPr>
      <w:tblGrid>
        <w:gridCol w:w="3686"/>
        <w:gridCol w:w="1420"/>
        <w:gridCol w:w="1260"/>
        <w:gridCol w:w="1400"/>
        <w:gridCol w:w="1420"/>
        <w:gridCol w:w="1080"/>
      </w:tblGrid>
      <w:tr w:rsidR="0073299D" w14:paraId="794FFC2B" w14:textId="77777777">
        <w:trPr>
          <w:trHeight w:val="790"/>
        </w:trPr>
        <w:tc>
          <w:tcPr>
            <w:tcW w:w="3686" w:type="dxa"/>
            <w:tcBorders>
              <w:top w:val="single" w:sz="4" w:space="0" w:color="000000"/>
              <w:left w:val="nil"/>
              <w:bottom w:val="single" w:sz="6" w:space="0" w:color="000000"/>
              <w:right w:val="nil"/>
            </w:tcBorders>
            <w:shd w:val="clear" w:color="auto" w:fill="auto"/>
            <w:vAlign w:val="center"/>
          </w:tcPr>
          <w:p w14:paraId="4EB4BBDF" w14:textId="77777777" w:rsidR="0073299D" w:rsidRDefault="00886B39">
            <w:pPr>
              <w:jc w:val="center"/>
              <w:rPr>
                <w:rFonts w:ascii="Calibri" w:eastAsia="Calibri" w:hAnsi="Calibri" w:cs="Calibri"/>
                <w:b/>
                <w:sz w:val="16"/>
                <w:szCs w:val="16"/>
              </w:rPr>
            </w:pPr>
            <w:r>
              <w:rPr>
                <w:rFonts w:ascii="Calibri" w:eastAsia="Calibri" w:hAnsi="Calibri" w:cs="Calibri"/>
                <w:b/>
                <w:sz w:val="16"/>
                <w:szCs w:val="16"/>
              </w:rPr>
              <w:t>Subcategories</w:t>
            </w:r>
          </w:p>
        </w:tc>
        <w:tc>
          <w:tcPr>
            <w:tcW w:w="1420" w:type="dxa"/>
            <w:tcBorders>
              <w:top w:val="single" w:sz="4" w:space="0" w:color="000000"/>
              <w:left w:val="nil"/>
              <w:bottom w:val="single" w:sz="6" w:space="0" w:color="000000"/>
              <w:right w:val="nil"/>
            </w:tcBorders>
            <w:shd w:val="clear" w:color="auto" w:fill="auto"/>
            <w:vAlign w:val="center"/>
          </w:tcPr>
          <w:p w14:paraId="069835E1" w14:textId="77777777" w:rsidR="0073299D" w:rsidRDefault="00886B39">
            <w:pPr>
              <w:jc w:val="center"/>
              <w:rPr>
                <w:rFonts w:ascii="Calibri" w:eastAsia="Calibri" w:hAnsi="Calibri" w:cs="Calibri"/>
                <w:b/>
                <w:sz w:val="16"/>
                <w:szCs w:val="16"/>
              </w:rPr>
            </w:pPr>
            <w:r>
              <w:rPr>
                <w:rFonts w:ascii="Calibri" w:eastAsia="Calibri" w:hAnsi="Calibri" w:cs="Calibri"/>
                <w:b/>
                <w:sz w:val="16"/>
                <w:szCs w:val="16"/>
              </w:rPr>
              <w:t>Mean Emissions (tCO2e/yr)</w:t>
            </w:r>
          </w:p>
        </w:tc>
        <w:tc>
          <w:tcPr>
            <w:tcW w:w="1260" w:type="dxa"/>
            <w:tcBorders>
              <w:top w:val="single" w:sz="4" w:space="0" w:color="000000"/>
              <w:left w:val="nil"/>
              <w:bottom w:val="single" w:sz="6" w:space="0" w:color="000000"/>
              <w:right w:val="nil"/>
            </w:tcBorders>
            <w:shd w:val="clear" w:color="auto" w:fill="auto"/>
            <w:vAlign w:val="center"/>
          </w:tcPr>
          <w:p w14:paraId="1857A061" w14:textId="77777777" w:rsidR="0073299D" w:rsidRDefault="00886B39">
            <w:pPr>
              <w:jc w:val="center"/>
              <w:rPr>
                <w:rFonts w:ascii="Calibri" w:eastAsia="Calibri" w:hAnsi="Calibri" w:cs="Calibri"/>
                <w:b/>
                <w:sz w:val="16"/>
                <w:szCs w:val="16"/>
              </w:rPr>
            </w:pPr>
            <w:r>
              <w:rPr>
                <w:rFonts w:ascii="Calibri" w:eastAsia="Calibri" w:hAnsi="Calibri" w:cs="Calibri"/>
                <w:b/>
                <w:sz w:val="16"/>
                <w:szCs w:val="16"/>
              </w:rPr>
              <w:t>SE (tCO2e/yr)</w:t>
            </w:r>
          </w:p>
        </w:tc>
        <w:tc>
          <w:tcPr>
            <w:tcW w:w="1400" w:type="dxa"/>
            <w:tcBorders>
              <w:top w:val="single" w:sz="4" w:space="0" w:color="000000"/>
              <w:left w:val="nil"/>
              <w:bottom w:val="single" w:sz="6" w:space="0" w:color="000000"/>
              <w:right w:val="nil"/>
            </w:tcBorders>
            <w:shd w:val="clear" w:color="auto" w:fill="auto"/>
            <w:vAlign w:val="center"/>
          </w:tcPr>
          <w:p w14:paraId="74B06015" w14:textId="77777777" w:rsidR="0073299D" w:rsidRDefault="00886B39">
            <w:pPr>
              <w:jc w:val="center"/>
              <w:rPr>
                <w:rFonts w:ascii="Calibri" w:eastAsia="Calibri" w:hAnsi="Calibri" w:cs="Calibri"/>
                <w:b/>
                <w:sz w:val="16"/>
                <w:szCs w:val="16"/>
              </w:rPr>
            </w:pPr>
            <w:r>
              <w:rPr>
                <w:rFonts w:ascii="Calibri" w:eastAsia="Calibri" w:hAnsi="Calibri" w:cs="Calibri"/>
                <w:b/>
                <w:sz w:val="16"/>
                <w:szCs w:val="16"/>
              </w:rPr>
              <w:t>Lower bound 95% C.I.</w:t>
            </w:r>
          </w:p>
        </w:tc>
        <w:tc>
          <w:tcPr>
            <w:tcW w:w="1420" w:type="dxa"/>
            <w:tcBorders>
              <w:top w:val="single" w:sz="4" w:space="0" w:color="000000"/>
              <w:left w:val="nil"/>
              <w:bottom w:val="single" w:sz="6" w:space="0" w:color="000000"/>
              <w:right w:val="nil"/>
            </w:tcBorders>
            <w:shd w:val="clear" w:color="auto" w:fill="auto"/>
            <w:vAlign w:val="center"/>
          </w:tcPr>
          <w:p w14:paraId="2D630456" w14:textId="77777777" w:rsidR="0073299D" w:rsidRDefault="00886B39">
            <w:pPr>
              <w:jc w:val="center"/>
              <w:rPr>
                <w:rFonts w:ascii="Calibri" w:eastAsia="Calibri" w:hAnsi="Calibri" w:cs="Calibri"/>
                <w:b/>
                <w:sz w:val="16"/>
                <w:szCs w:val="16"/>
              </w:rPr>
            </w:pPr>
            <w:r>
              <w:rPr>
                <w:rFonts w:ascii="Calibri" w:eastAsia="Calibri" w:hAnsi="Calibri" w:cs="Calibri"/>
                <w:b/>
                <w:sz w:val="16"/>
                <w:szCs w:val="16"/>
              </w:rPr>
              <w:t>Upper bound 95% C.I.</w:t>
            </w:r>
          </w:p>
        </w:tc>
        <w:tc>
          <w:tcPr>
            <w:tcW w:w="1080" w:type="dxa"/>
            <w:tcBorders>
              <w:top w:val="single" w:sz="4" w:space="0" w:color="000000"/>
              <w:left w:val="nil"/>
              <w:bottom w:val="single" w:sz="6" w:space="0" w:color="000000"/>
              <w:right w:val="nil"/>
            </w:tcBorders>
            <w:shd w:val="clear" w:color="auto" w:fill="auto"/>
            <w:vAlign w:val="center"/>
          </w:tcPr>
          <w:p w14:paraId="4AAA10B6" w14:textId="77777777" w:rsidR="0073299D" w:rsidRDefault="00886B39">
            <w:pPr>
              <w:jc w:val="center"/>
              <w:rPr>
                <w:rFonts w:ascii="Calibri" w:eastAsia="Calibri" w:hAnsi="Calibri" w:cs="Calibri"/>
                <w:b/>
                <w:sz w:val="16"/>
                <w:szCs w:val="16"/>
              </w:rPr>
            </w:pPr>
            <w:r>
              <w:rPr>
                <w:rFonts w:ascii="Calibri" w:eastAsia="Calibri" w:hAnsi="Calibri" w:cs="Calibri"/>
                <w:b/>
                <w:sz w:val="16"/>
                <w:szCs w:val="16"/>
              </w:rPr>
              <w:t xml:space="preserve"> Half width 95% C.I. </w:t>
            </w:r>
          </w:p>
        </w:tc>
      </w:tr>
      <w:tr w:rsidR="0073299D" w14:paraId="4372949E" w14:textId="77777777">
        <w:trPr>
          <w:trHeight w:val="260"/>
        </w:trPr>
        <w:tc>
          <w:tcPr>
            <w:tcW w:w="3686" w:type="dxa"/>
            <w:tcBorders>
              <w:top w:val="nil"/>
              <w:left w:val="nil"/>
              <w:bottom w:val="nil"/>
              <w:right w:val="nil"/>
            </w:tcBorders>
            <w:shd w:val="clear" w:color="auto" w:fill="FFFFFF"/>
            <w:vAlign w:val="bottom"/>
          </w:tcPr>
          <w:p w14:paraId="0C89E699"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Nett Emissions  from Landuse Change </w:t>
            </w:r>
          </w:p>
        </w:tc>
        <w:tc>
          <w:tcPr>
            <w:tcW w:w="1420" w:type="dxa"/>
            <w:tcBorders>
              <w:top w:val="nil"/>
              <w:left w:val="nil"/>
              <w:bottom w:val="nil"/>
              <w:right w:val="nil"/>
            </w:tcBorders>
            <w:shd w:val="clear" w:color="auto" w:fill="FFFFFF"/>
            <w:vAlign w:val="bottom"/>
          </w:tcPr>
          <w:p w14:paraId="2160417E"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25,411,478 </w:t>
            </w:r>
          </w:p>
        </w:tc>
        <w:tc>
          <w:tcPr>
            <w:tcW w:w="1260" w:type="dxa"/>
            <w:tcBorders>
              <w:top w:val="nil"/>
              <w:left w:val="nil"/>
              <w:bottom w:val="nil"/>
              <w:right w:val="nil"/>
            </w:tcBorders>
            <w:shd w:val="clear" w:color="auto" w:fill="FFFFFF"/>
            <w:vAlign w:val="bottom"/>
          </w:tcPr>
          <w:p w14:paraId="04BD4450"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9,466,324 </w:t>
            </w:r>
          </w:p>
        </w:tc>
        <w:tc>
          <w:tcPr>
            <w:tcW w:w="1400" w:type="dxa"/>
            <w:tcBorders>
              <w:top w:val="nil"/>
              <w:left w:val="nil"/>
              <w:bottom w:val="nil"/>
              <w:right w:val="nil"/>
            </w:tcBorders>
            <w:shd w:val="clear" w:color="auto" w:fill="FFFFFF"/>
            <w:vAlign w:val="bottom"/>
          </w:tcPr>
          <w:p w14:paraId="6BF253C0"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6,582,452 </w:t>
            </w:r>
          </w:p>
        </w:tc>
        <w:tc>
          <w:tcPr>
            <w:tcW w:w="1420" w:type="dxa"/>
            <w:tcBorders>
              <w:top w:val="nil"/>
              <w:left w:val="nil"/>
              <w:bottom w:val="nil"/>
              <w:right w:val="nil"/>
            </w:tcBorders>
            <w:shd w:val="clear" w:color="auto" w:fill="FFFFFF"/>
            <w:vAlign w:val="bottom"/>
          </w:tcPr>
          <w:p w14:paraId="4A83F0C6"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43,907,286 </w:t>
            </w:r>
          </w:p>
        </w:tc>
        <w:tc>
          <w:tcPr>
            <w:tcW w:w="1080" w:type="dxa"/>
            <w:tcBorders>
              <w:top w:val="nil"/>
              <w:left w:val="nil"/>
              <w:bottom w:val="nil"/>
              <w:right w:val="nil"/>
            </w:tcBorders>
            <w:shd w:val="clear" w:color="auto" w:fill="FFFFFF"/>
            <w:vAlign w:val="bottom"/>
          </w:tcPr>
          <w:p w14:paraId="42B8B7DE" w14:textId="77777777" w:rsidR="0073299D" w:rsidRDefault="00886B39">
            <w:pPr>
              <w:jc w:val="right"/>
              <w:rPr>
                <w:rFonts w:ascii="Calibri" w:eastAsia="Calibri" w:hAnsi="Calibri" w:cs="Calibri"/>
                <w:sz w:val="16"/>
                <w:szCs w:val="16"/>
              </w:rPr>
            </w:pPr>
            <w:r>
              <w:rPr>
                <w:rFonts w:ascii="Calibri" w:eastAsia="Calibri" w:hAnsi="Calibri" w:cs="Calibri"/>
                <w:sz w:val="16"/>
                <w:szCs w:val="16"/>
              </w:rPr>
              <w:t>73.4%</w:t>
            </w:r>
          </w:p>
        </w:tc>
      </w:tr>
      <w:tr w:rsidR="0073299D" w14:paraId="74396FA8" w14:textId="77777777">
        <w:trPr>
          <w:trHeight w:val="260"/>
        </w:trPr>
        <w:tc>
          <w:tcPr>
            <w:tcW w:w="3686" w:type="dxa"/>
            <w:tcBorders>
              <w:top w:val="nil"/>
              <w:left w:val="nil"/>
              <w:bottom w:val="nil"/>
              <w:right w:val="nil"/>
            </w:tcBorders>
            <w:shd w:val="clear" w:color="auto" w:fill="auto"/>
            <w:vAlign w:val="center"/>
          </w:tcPr>
          <w:p w14:paraId="1DBC4A7E" w14:textId="77777777" w:rsidR="0073299D" w:rsidRDefault="00886B39">
            <w:pPr>
              <w:ind w:firstLine="800"/>
              <w:rPr>
                <w:rFonts w:ascii="Calibri" w:eastAsia="Calibri" w:hAnsi="Calibri" w:cs="Calibri"/>
                <w:i/>
                <w:color w:val="000000"/>
                <w:sz w:val="16"/>
                <w:szCs w:val="16"/>
              </w:rPr>
            </w:pPr>
            <w:r>
              <w:rPr>
                <w:rFonts w:ascii="Calibri" w:eastAsia="Calibri" w:hAnsi="Calibri" w:cs="Calibri"/>
                <w:i/>
                <w:color w:val="000000"/>
                <w:sz w:val="16"/>
                <w:szCs w:val="16"/>
              </w:rPr>
              <w:t>Forest Land remaining Forest land</w:t>
            </w:r>
          </w:p>
        </w:tc>
        <w:tc>
          <w:tcPr>
            <w:tcW w:w="1420" w:type="dxa"/>
            <w:tcBorders>
              <w:top w:val="nil"/>
              <w:left w:val="nil"/>
              <w:bottom w:val="nil"/>
              <w:right w:val="nil"/>
            </w:tcBorders>
            <w:shd w:val="clear" w:color="auto" w:fill="FFFFFF"/>
            <w:vAlign w:val="bottom"/>
          </w:tcPr>
          <w:p w14:paraId="5B827620"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2,954,241 </w:t>
            </w:r>
          </w:p>
        </w:tc>
        <w:tc>
          <w:tcPr>
            <w:tcW w:w="1260" w:type="dxa"/>
            <w:tcBorders>
              <w:top w:val="nil"/>
              <w:left w:val="nil"/>
              <w:bottom w:val="nil"/>
              <w:right w:val="nil"/>
            </w:tcBorders>
            <w:shd w:val="clear" w:color="auto" w:fill="FFFFFF"/>
            <w:vAlign w:val="bottom"/>
          </w:tcPr>
          <w:p w14:paraId="36FA85DD"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6,915,432 </w:t>
            </w:r>
          </w:p>
        </w:tc>
        <w:tc>
          <w:tcPr>
            <w:tcW w:w="1400" w:type="dxa"/>
            <w:tcBorders>
              <w:top w:val="nil"/>
              <w:left w:val="nil"/>
              <w:bottom w:val="nil"/>
              <w:right w:val="nil"/>
            </w:tcBorders>
            <w:shd w:val="clear" w:color="auto" w:fill="FFFFFF"/>
            <w:vAlign w:val="bottom"/>
          </w:tcPr>
          <w:p w14:paraId="43EE39C4"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(10,714,402)</w:t>
            </w:r>
          </w:p>
        </w:tc>
        <w:tc>
          <w:tcPr>
            <w:tcW w:w="1420" w:type="dxa"/>
            <w:tcBorders>
              <w:top w:val="nil"/>
              <w:left w:val="nil"/>
              <w:bottom w:val="nil"/>
              <w:right w:val="nil"/>
            </w:tcBorders>
            <w:shd w:val="clear" w:color="auto" w:fill="FFFFFF"/>
            <w:vAlign w:val="bottom"/>
          </w:tcPr>
          <w:p w14:paraId="252ADCD0"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16,506,055 </w:t>
            </w:r>
          </w:p>
        </w:tc>
        <w:tc>
          <w:tcPr>
            <w:tcW w:w="1080" w:type="dxa"/>
            <w:tcBorders>
              <w:top w:val="nil"/>
              <w:left w:val="nil"/>
              <w:bottom w:val="nil"/>
              <w:right w:val="nil"/>
            </w:tcBorders>
            <w:shd w:val="clear" w:color="auto" w:fill="FFFFFF"/>
            <w:vAlign w:val="bottom"/>
          </w:tcPr>
          <w:p w14:paraId="7865CB69" w14:textId="77777777" w:rsidR="0073299D" w:rsidRDefault="00886B39">
            <w:pPr>
              <w:jc w:val="right"/>
              <w:rPr>
                <w:rFonts w:ascii="Calibri" w:eastAsia="Calibri" w:hAnsi="Calibri" w:cs="Calibri"/>
                <w:i/>
                <w:sz w:val="16"/>
                <w:szCs w:val="16"/>
              </w:rPr>
            </w:pPr>
            <w:r>
              <w:rPr>
                <w:rFonts w:ascii="Calibri" w:eastAsia="Calibri" w:hAnsi="Calibri" w:cs="Calibri"/>
                <w:i/>
                <w:sz w:val="16"/>
                <w:szCs w:val="16"/>
              </w:rPr>
              <w:t>460.7%</w:t>
            </w:r>
          </w:p>
        </w:tc>
      </w:tr>
      <w:tr w:rsidR="0073299D" w14:paraId="132565C4" w14:textId="77777777">
        <w:trPr>
          <w:trHeight w:val="260"/>
        </w:trPr>
        <w:tc>
          <w:tcPr>
            <w:tcW w:w="3686" w:type="dxa"/>
            <w:tcBorders>
              <w:top w:val="nil"/>
              <w:left w:val="nil"/>
              <w:bottom w:val="nil"/>
              <w:right w:val="nil"/>
            </w:tcBorders>
            <w:shd w:val="clear" w:color="auto" w:fill="auto"/>
            <w:vAlign w:val="center"/>
          </w:tcPr>
          <w:p w14:paraId="5A7D6B41" w14:textId="77777777" w:rsidR="0073299D" w:rsidRDefault="00886B39">
            <w:pPr>
              <w:ind w:firstLine="800"/>
              <w:rPr>
                <w:rFonts w:ascii="Calibri" w:eastAsia="Calibri" w:hAnsi="Calibri" w:cs="Calibri"/>
                <w:i/>
                <w:color w:val="000000"/>
                <w:sz w:val="16"/>
                <w:szCs w:val="16"/>
              </w:rPr>
            </w:pPr>
            <w:r>
              <w:rPr>
                <w:rFonts w:ascii="Calibri" w:eastAsia="Calibri" w:hAnsi="Calibri" w:cs="Calibri"/>
                <w:i/>
                <w:color w:val="000000"/>
                <w:sz w:val="16"/>
                <w:szCs w:val="16"/>
              </w:rPr>
              <w:t>Grassland converted to Forest Land</w:t>
            </w:r>
          </w:p>
        </w:tc>
        <w:tc>
          <w:tcPr>
            <w:tcW w:w="1420" w:type="dxa"/>
            <w:tcBorders>
              <w:top w:val="nil"/>
              <w:left w:val="nil"/>
              <w:bottom w:val="nil"/>
              <w:right w:val="nil"/>
            </w:tcBorders>
            <w:shd w:val="clear" w:color="auto" w:fill="FFFFFF"/>
            <w:vAlign w:val="bottom"/>
          </w:tcPr>
          <w:p w14:paraId="188873C2"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(1,044,842)</w:t>
            </w:r>
          </w:p>
        </w:tc>
        <w:tc>
          <w:tcPr>
            <w:tcW w:w="1260" w:type="dxa"/>
            <w:tcBorders>
              <w:top w:val="nil"/>
              <w:left w:val="nil"/>
              <w:bottom w:val="nil"/>
              <w:right w:val="nil"/>
            </w:tcBorders>
            <w:shd w:val="clear" w:color="auto" w:fill="FFFFFF"/>
            <w:vAlign w:val="bottom"/>
          </w:tcPr>
          <w:p w14:paraId="45CD9678"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2,139,850 </w:t>
            </w:r>
          </w:p>
        </w:tc>
        <w:tc>
          <w:tcPr>
            <w:tcW w:w="1400" w:type="dxa"/>
            <w:tcBorders>
              <w:top w:val="nil"/>
              <w:left w:val="nil"/>
              <w:bottom w:val="nil"/>
              <w:right w:val="nil"/>
            </w:tcBorders>
            <w:shd w:val="clear" w:color="auto" w:fill="FFFFFF"/>
            <w:vAlign w:val="bottom"/>
          </w:tcPr>
          <w:p w14:paraId="7B124DE3"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(5,289,330)</w:t>
            </w:r>
          </w:p>
        </w:tc>
        <w:tc>
          <w:tcPr>
            <w:tcW w:w="1420" w:type="dxa"/>
            <w:tcBorders>
              <w:top w:val="nil"/>
              <w:left w:val="nil"/>
              <w:bottom w:val="nil"/>
              <w:right w:val="nil"/>
            </w:tcBorders>
            <w:shd w:val="clear" w:color="auto" w:fill="FFFFFF"/>
            <w:vAlign w:val="bottom"/>
          </w:tcPr>
          <w:p w14:paraId="0842E492"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3,167,052 </w:t>
            </w:r>
          </w:p>
        </w:tc>
        <w:tc>
          <w:tcPr>
            <w:tcW w:w="1080" w:type="dxa"/>
            <w:tcBorders>
              <w:top w:val="nil"/>
              <w:left w:val="nil"/>
              <w:bottom w:val="nil"/>
              <w:right w:val="nil"/>
            </w:tcBorders>
            <w:shd w:val="clear" w:color="auto" w:fill="FFFFFF"/>
            <w:vAlign w:val="bottom"/>
          </w:tcPr>
          <w:p w14:paraId="0947661F" w14:textId="77777777" w:rsidR="0073299D" w:rsidRDefault="00886B39">
            <w:pPr>
              <w:jc w:val="right"/>
              <w:rPr>
                <w:rFonts w:ascii="Calibri" w:eastAsia="Calibri" w:hAnsi="Calibri" w:cs="Calibri"/>
                <w:i/>
                <w:sz w:val="16"/>
                <w:szCs w:val="16"/>
              </w:rPr>
            </w:pPr>
            <w:r>
              <w:rPr>
                <w:rFonts w:ascii="Calibri" w:eastAsia="Calibri" w:hAnsi="Calibri" w:cs="Calibri"/>
                <w:i/>
                <w:sz w:val="16"/>
                <w:szCs w:val="16"/>
              </w:rPr>
              <w:t>132.7%</w:t>
            </w:r>
          </w:p>
        </w:tc>
      </w:tr>
      <w:tr w:rsidR="0073299D" w14:paraId="4A6A25E9" w14:textId="77777777">
        <w:trPr>
          <w:trHeight w:val="260"/>
        </w:trPr>
        <w:tc>
          <w:tcPr>
            <w:tcW w:w="3686" w:type="dxa"/>
            <w:tcBorders>
              <w:top w:val="nil"/>
              <w:left w:val="nil"/>
              <w:bottom w:val="nil"/>
              <w:right w:val="nil"/>
            </w:tcBorders>
            <w:shd w:val="clear" w:color="auto" w:fill="auto"/>
            <w:vAlign w:val="center"/>
          </w:tcPr>
          <w:p w14:paraId="1CBDD404" w14:textId="77777777" w:rsidR="0073299D" w:rsidRDefault="00886B39">
            <w:pPr>
              <w:ind w:firstLine="800"/>
              <w:rPr>
                <w:rFonts w:ascii="Calibri" w:eastAsia="Calibri" w:hAnsi="Calibri" w:cs="Calibri"/>
                <w:i/>
                <w:color w:val="000000"/>
                <w:sz w:val="16"/>
                <w:szCs w:val="16"/>
              </w:rPr>
            </w:pPr>
            <w:r>
              <w:rPr>
                <w:rFonts w:ascii="Calibri" w:eastAsia="Calibri" w:hAnsi="Calibri" w:cs="Calibri"/>
                <w:i/>
                <w:color w:val="000000"/>
                <w:sz w:val="16"/>
                <w:szCs w:val="16"/>
              </w:rPr>
              <w:t>Other Land converted to Forest Land</w:t>
            </w:r>
          </w:p>
        </w:tc>
        <w:tc>
          <w:tcPr>
            <w:tcW w:w="1420" w:type="dxa"/>
            <w:tcBorders>
              <w:top w:val="nil"/>
              <w:left w:val="nil"/>
              <w:bottom w:val="nil"/>
              <w:right w:val="nil"/>
            </w:tcBorders>
            <w:shd w:val="clear" w:color="auto" w:fill="FFFFFF"/>
            <w:vAlign w:val="bottom"/>
          </w:tcPr>
          <w:p w14:paraId="397B5FB1"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(141,381)</w:t>
            </w:r>
          </w:p>
        </w:tc>
        <w:tc>
          <w:tcPr>
            <w:tcW w:w="1260" w:type="dxa"/>
            <w:tcBorders>
              <w:top w:val="nil"/>
              <w:left w:val="nil"/>
              <w:bottom w:val="nil"/>
              <w:right w:val="nil"/>
            </w:tcBorders>
            <w:shd w:val="clear" w:color="auto" w:fill="FFFFFF"/>
            <w:vAlign w:val="bottom"/>
          </w:tcPr>
          <w:p w14:paraId="4D12D2A8"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26,804 </w:t>
            </w:r>
          </w:p>
        </w:tc>
        <w:tc>
          <w:tcPr>
            <w:tcW w:w="1400" w:type="dxa"/>
            <w:tcBorders>
              <w:top w:val="nil"/>
              <w:left w:val="nil"/>
              <w:bottom w:val="nil"/>
              <w:right w:val="nil"/>
            </w:tcBorders>
            <w:shd w:val="clear" w:color="auto" w:fill="FFFFFF"/>
            <w:vAlign w:val="bottom"/>
          </w:tcPr>
          <w:p w14:paraId="66284A33"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(194,116)</w:t>
            </w:r>
          </w:p>
        </w:tc>
        <w:tc>
          <w:tcPr>
            <w:tcW w:w="1420" w:type="dxa"/>
            <w:tcBorders>
              <w:top w:val="nil"/>
              <w:left w:val="nil"/>
              <w:bottom w:val="nil"/>
              <w:right w:val="nil"/>
            </w:tcBorders>
            <w:shd w:val="clear" w:color="auto" w:fill="FFFFFF"/>
            <w:vAlign w:val="bottom"/>
          </w:tcPr>
          <w:p w14:paraId="32B37832"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(88,646)</w:t>
            </w:r>
          </w:p>
        </w:tc>
        <w:tc>
          <w:tcPr>
            <w:tcW w:w="1080" w:type="dxa"/>
            <w:tcBorders>
              <w:top w:val="nil"/>
              <w:left w:val="nil"/>
              <w:bottom w:val="nil"/>
              <w:right w:val="nil"/>
            </w:tcBorders>
            <w:shd w:val="clear" w:color="auto" w:fill="FFFFFF"/>
            <w:vAlign w:val="bottom"/>
          </w:tcPr>
          <w:p w14:paraId="2A16DEB2" w14:textId="77777777" w:rsidR="0073299D" w:rsidRDefault="00886B39">
            <w:pPr>
              <w:jc w:val="right"/>
              <w:rPr>
                <w:rFonts w:ascii="Calibri" w:eastAsia="Calibri" w:hAnsi="Calibri" w:cs="Calibri"/>
                <w:i/>
                <w:sz w:val="16"/>
                <w:szCs w:val="16"/>
              </w:rPr>
            </w:pPr>
            <w:r>
              <w:rPr>
                <w:rFonts w:ascii="Calibri" w:eastAsia="Calibri" w:hAnsi="Calibri" w:cs="Calibri"/>
                <w:i/>
                <w:sz w:val="16"/>
                <w:szCs w:val="16"/>
              </w:rPr>
              <w:t>-37.3%</w:t>
            </w:r>
          </w:p>
        </w:tc>
      </w:tr>
      <w:tr w:rsidR="0073299D" w14:paraId="547E31C1" w14:textId="77777777">
        <w:trPr>
          <w:trHeight w:val="260"/>
        </w:trPr>
        <w:tc>
          <w:tcPr>
            <w:tcW w:w="3686" w:type="dxa"/>
            <w:tcBorders>
              <w:top w:val="nil"/>
              <w:left w:val="nil"/>
              <w:bottom w:val="nil"/>
              <w:right w:val="nil"/>
            </w:tcBorders>
            <w:shd w:val="clear" w:color="auto" w:fill="auto"/>
            <w:vAlign w:val="center"/>
          </w:tcPr>
          <w:p w14:paraId="653D2DEA" w14:textId="77777777" w:rsidR="0073299D" w:rsidRDefault="00886B39">
            <w:pPr>
              <w:ind w:firstLine="800"/>
              <w:rPr>
                <w:rFonts w:ascii="Calibri" w:eastAsia="Calibri" w:hAnsi="Calibri" w:cs="Calibri"/>
                <w:i/>
                <w:color w:val="000000"/>
                <w:sz w:val="16"/>
                <w:szCs w:val="16"/>
              </w:rPr>
            </w:pPr>
            <w:r>
              <w:rPr>
                <w:rFonts w:ascii="Calibri" w:eastAsia="Calibri" w:hAnsi="Calibri" w:cs="Calibri"/>
                <w:i/>
                <w:color w:val="000000"/>
                <w:sz w:val="16"/>
                <w:szCs w:val="16"/>
              </w:rPr>
              <w:t>Wetland converted to Forest Land</w:t>
            </w:r>
          </w:p>
        </w:tc>
        <w:tc>
          <w:tcPr>
            <w:tcW w:w="1420" w:type="dxa"/>
            <w:tcBorders>
              <w:top w:val="nil"/>
              <w:left w:val="nil"/>
              <w:bottom w:val="nil"/>
              <w:right w:val="nil"/>
            </w:tcBorders>
            <w:shd w:val="clear" w:color="auto" w:fill="FFFFFF"/>
            <w:vAlign w:val="bottom"/>
          </w:tcPr>
          <w:p w14:paraId="771754C7"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(307,409)</w:t>
            </w:r>
          </w:p>
        </w:tc>
        <w:tc>
          <w:tcPr>
            <w:tcW w:w="1260" w:type="dxa"/>
            <w:tcBorders>
              <w:top w:val="nil"/>
              <w:left w:val="nil"/>
              <w:bottom w:val="nil"/>
              <w:right w:val="nil"/>
            </w:tcBorders>
            <w:shd w:val="clear" w:color="auto" w:fill="FFFFFF"/>
            <w:vAlign w:val="bottom"/>
          </w:tcPr>
          <w:p w14:paraId="551C5046"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125,817 </w:t>
            </w:r>
          </w:p>
        </w:tc>
        <w:tc>
          <w:tcPr>
            <w:tcW w:w="1400" w:type="dxa"/>
            <w:tcBorders>
              <w:top w:val="nil"/>
              <w:left w:val="nil"/>
              <w:bottom w:val="nil"/>
              <w:right w:val="nil"/>
            </w:tcBorders>
            <w:shd w:val="clear" w:color="auto" w:fill="FFFFFF"/>
            <w:vAlign w:val="bottom"/>
          </w:tcPr>
          <w:p w14:paraId="3A40828B"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(552,813)</w:t>
            </w:r>
          </w:p>
        </w:tc>
        <w:tc>
          <w:tcPr>
            <w:tcW w:w="1420" w:type="dxa"/>
            <w:tcBorders>
              <w:top w:val="nil"/>
              <w:left w:val="nil"/>
              <w:bottom w:val="nil"/>
              <w:right w:val="nil"/>
            </w:tcBorders>
            <w:shd w:val="clear" w:color="auto" w:fill="FFFFFF"/>
            <w:vAlign w:val="bottom"/>
          </w:tcPr>
          <w:p w14:paraId="57DCE4AA"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(58,412)</w:t>
            </w:r>
          </w:p>
        </w:tc>
        <w:tc>
          <w:tcPr>
            <w:tcW w:w="1080" w:type="dxa"/>
            <w:tcBorders>
              <w:top w:val="nil"/>
              <w:left w:val="nil"/>
              <w:bottom w:val="nil"/>
              <w:right w:val="nil"/>
            </w:tcBorders>
            <w:shd w:val="clear" w:color="auto" w:fill="FFFFFF"/>
            <w:vAlign w:val="bottom"/>
          </w:tcPr>
          <w:p w14:paraId="503D2340" w14:textId="77777777" w:rsidR="0073299D" w:rsidRDefault="00886B39">
            <w:pPr>
              <w:jc w:val="right"/>
              <w:rPr>
                <w:rFonts w:ascii="Calibri" w:eastAsia="Calibri" w:hAnsi="Calibri" w:cs="Calibri"/>
                <w:i/>
                <w:sz w:val="16"/>
                <w:szCs w:val="16"/>
              </w:rPr>
            </w:pPr>
            <w:r>
              <w:rPr>
                <w:rFonts w:ascii="Calibri" w:eastAsia="Calibri" w:hAnsi="Calibri" w:cs="Calibri"/>
                <w:i/>
                <w:sz w:val="16"/>
                <w:szCs w:val="16"/>
              </w:rPr>
              <w:t>-80.4%</w:t>
            </w:r>
          </w:p>
        </w:tc>
      </w:tr>
      <w:tr w:rsidR="0073299D" w14:paraId="4411933E" w14:textId="77777777">
        <w:trPr>
          <w:trHeight w:val="260"/>
        </w:trPr>
        <w:tc>
          <w:tcPr>
            <w:tcW w:w="3686" w:type="dxa"/>
            <w:tcBorders>
              <w:top w:val="nil"/>
              <w:left w:val="nil"/>
              <w:bottom w:val="nil"/>
              <w:right w:val="nil"/>
            </w:tcBorders>
            <w:shd w:val="clear" w:color="auto" w:fill="auto"/>
            <w:vAlign w:val="center"/>
          </w:tcPr>
          <w:p w14:paraId="08479B59" w14:textId="77777777" w:rsidR="0073299D" w:rsidRDefault="00886B39">
            <w:pPr>
              <w:ind w:firstLine="800"/>
              <w:rPr>
                <w:rFonts w:ascii="Calibri" w:eastAsia="Calibri" w:hAnsi="Calibri" w:cs="Calibri"/>
                <w:i/>
                <w:color w:val="000000"/>
                <w:sz w:val="16"/>
                <w:szCs w:val="16"/>
              </w:rPr>
            </w:pPr>
            <w:r>
              <w:rPr>
                <w:rFonts w:ascii="Calibri" w:eastAsia="Calibri" w:hAnsi="Calibri" w:cs="Calibri"/>
                <w:i/>
                <w:color w:val="000000"/>
                <w:sz w:val="16"/>
                <w:szCs w:val="16"/>
              </w:rPr>
              <w:t>Forest Land converted to Cropland</w:t>
            </w:r>
          </w:p>
        </w:tc>
        <w:tc>
          <w:tcPr>
            <w:tcW w:w="1420" w:type="dxa"/>
            <w:tcBorders>
              <w:top w:val="nil"/>
              <w:left w:val="nil"/>
              <w:bottom w:val="nil"/>
              <w:right w:val="nil"/>
            </w:tcBorders>
            <w:shd w:val="clear" w:color="auto" w:fill="FFFFFF"/>
            <w:vAlign w:val="bottom"/>
          </w:tcPr>
          <w:p w14:paraId="3E1F5DD4"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13,171,742 </w:t>
            </w:r>
          </w:p>
        </w:tc>
        <w:tc>
          <w:tcPr>
            <w:tcW w:w="1260" w:type="dxa"/>
            <w:tcBorders>
              <w:top w:val="nil"/>
              <w:left w:val="nil"/>
              <w:bottom w:val="nil"/>
              <w:right w:val="nil"/>
            </w:tcBorders>
            <w:shd w:val="clear" w:color="auto" w:fill="FFFFFF"/>
            <w:vAlign w:val="bottom"/>
          </w:tcPr>
          <w:p w14:paraId="545F6635"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4,179,124 </w:t>
            </w:r>
          </w:p>
        </w:tc>
        <w:tc>
          <w:tcPr>
            <w:tcW w:w="1400" w:type="dxa"/>
            <w:tcBorders>
              <w:top w:val="nil"/>
              <w:left w:val="nil"/>
              <w:bottom w:val="nil"/>
              <w:right w:val="nil"/>
            </w:tcBorders>
            <w:shd w:val="clear" w:color="auto" w:fill="FFFFFF"/>
            <w:vAlign w:val="bottom"/>
          </w:tcPr>
          <w:p w14:paraId="6AE0D113"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5,011,079 </w:t>
            </w:r>
          </w:p>
        </w:tc>
        <w:tc>
          <w:tcPr>
            <w:tcW w:w="1420" w:type="dxa"/>
            <w:tcBorders>
              <w:top w:val="nil"/>
              <w:left w:val="nil"/>
              <w:bottom w:val="nil"/>
              <w:right w:val="nil"/>
            </w:tcBorders>
            <w:shd w:val="clear" w:color="auto" w:fill="FFFFFF"/>
            <w:vAlign w:val="bottom"/>
          </w:tcPr>
          <w:p w14:paraId="4DC1AD3A"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21,282,106 </w:t>
            </w:r>
          </w:p>
        </w:tc>
        <w:tc>
          <w:tcPr>
            <w:tcW w:w="1080" w:type="dxa"/>
            <w:tcBorders>
              <w:top w:val="nil"/>
              <w:left w:val="nil"/>
              <w:bottom w:val="nil"/>
              <w:right w:val="nil"/>
            </w:tcBorders>
            <w:shd w:val="clear" w:color="auto" w:fill="FFFFFF"/>
            <w:vAlign w:val="bottom"/>
          </w:tcPr>
          <w:p w14:paraId="1A1F767F" w14:textId="77777777" w:rsidR="0073299D" w:rsidRDefault="00886B39">
            <w:pPr>
              <w:jc w:val="right"/>
              <w:rPr>
                <w:rFonts w:ascii="Calibri" w:eastAsia="Calibri" w:hAnsi="Calibri" w:cs="Calibri"/>
                <w:i/>
                <w:sz w:val="16"/>
                <w:szCs w:val="16"/>
              </w:rPr>
            </w:pPr>
            <w:r>
              <w:rPr>
                <w:rFonts w:ascii="Calibri" w:eastAsia="Calibri" w:hAnsi="Calibri" w:cs="Calibri"/>
                <w:i/>
                <w:sz w:val="16"/>
                <w:szCs w:val="16"/>
              </w:rPr>
              <w:t>61.8%</w:t>
            </w:r>
          </w:p>
        </w:tc>
      </w:tr>
      <w:tr w:rsidR="0073299D" w14:paraId="6514CFD2" w14:textId="77777777">
        <w:trPr>
          <w:trHeight w:val="260"/>
        </w:trPr>
        <w:tc>
          <w:tcPr>
            <w:tcW w:w="3686" w:type="dxa"/>
            <w:tcBorders>
              <w:top w:val="nil"/>
              <w:left w:val="nil"/>
              <w:bottom w:val="nil"/>
              <w:right w:val="nil"/>
            </w:tcBorders>
            <w:shd w:val="clear" w:color="auto" w:fill="auto"/>
            <w:vAlign w:val="center"/>
          </w:tcPr>
          <w:p w14:paraId="714A98B2" w14:textId="77777777" w:rsidR="0073299D" w:rsidRDefault="00886B39">
            <w:pPr>
              <w:ind w:firstLine="800"/>
              <w:rPr>
                <w:rFonts w:ascii="Calibri" w:eastAsia="Calibri" w:hAnsi="Calibri" w:cs="Calibri"/>
                <w:i/>
                <w:color w:val="000000"/>
                <w:sz w:val="16"/>
                <w:szCs w:val="16"/>
              </w:rPr>
            </w:pPr>
            <w:r>
              <w:rPr>
                <w:rFonts w:ascii="Calibri" w:eastAsia="Calibri" w:hAnsi="Calibri" w:cs="Calibri"/>
                <w:i/>
                <w:color w:val="000000"/>
                <w:sz w:val="16"/>
                <w:szCs w:val="16"/>
              </w:rPr>
              <w:t>Forest Land converted to Grassland</w:t>
            </w:r>
          </w:p>
        </w:tc>
        <w:tc>
          <w:tcPr>
            <w:tcW w:w="1420" w:type="dxa"/>
            <w:tcBorders>
              <w:top w:val="nil"/>
              <w:left w:val="nil"/>
              <w:bottom w:val="nil"/>
              <w:right w:val="nil"/>
            </w:tcBorders>
            <w:shd w:val="clear" w:color="auto" w:fill="FFFFFF"/>
            <w:vAlign w:val="bottom"/>
          </w:tcPr>
          <w:p w14:paraId="55D0E970"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6,459,779 </w:t>
            </w:r>
          </w:p>
        </w:tc>
        <w:tc>
          <w:tcPr>
            <w:tcW w:w="1260" w:type="dxa"/>
            <w:tcBorders>
              <w:top w:val="nil"/>
              <w:left w:val="nil"/>
              <w:bottom w:val="nil"/>
              <w:right w:val="nil"/>
            </w:tcBorders>
            <w:shd w:val="clear" w:color="auto" w:fill="FFFFFF"/>
            <w:vAlign w:val="bottom"/>
          </w:tcPr>
          <w:p w14:paraId="4A98426E"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3,083,672 </w:t>
            </w:r>
          </w:p>
        </w:tc>
        <w:tc>
          <w:tcPr>
            <w:tcW w:w="1400" w:type="dxa"/>
            <w:tcBorders>
              <w:top w:val="nil"/>
              <w:left w:val="nil"/>
              <w:bottom w:val="nil"/>
              <w:right w:val="nil"/>
            </w:tcBorders>
            <w:shd w:val="clear" w:color="auto" w:fill="FFFFFF"/>
            <w:vAlign w:val="bottom"/>
          </w:tcPr>
          <w:p w14:paraId="4E396082"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486,821 </w:t>
            </w:r>
          </w:p>
        </w:tc>
        <w:tc>
          <w:tcPr>
            <w:tcW w:w="1420" w:type="dxa"/>
            <w:tcBorders>
              <w:top w:val="nil"/>
              <w:left w:val="nil"/>
              <w:bottom w:val="nil"/>
              <w:right w:val="nil"/>
            </w:tcBorders>
            <w:shd w:val="clear" w:color="auto" w:fill="FFFFFF"/>
            <w:vAlign w:val="bottom"/>
          </w:tcPr>
          <w:p w14:paraId="0A38404F"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12,495,273 </w:t>
            </w:r>
          </w:p>
        </w:tc>
        <w:tc>
          <w:tcPr>
            <w:tcW w:w="1080" w:type="dxa"/>
            <w:tcBorders>
              <w:top w:val="nil"/>
              <w:left w:val="nil"/>
              <w:bottom w:val="nil"/>
              <w:right w:val="nil"/>
            </w:tcBorders>
            <w:shd w:val="clear" w:color="auto" w:fill="FFFFFF"/>
            <w:vAlign w:val="bottom"/>
          </w:tcPr>
          <w:p w14:paraId="2B07CB73" w14:textId="77777777" w:rsidR="0073299D" w:rsidRDefault="00886B39">
            <w:pPr>
              <w:jc w:val="right"/>
              <w:rPr>
                <w:rFonts w:ascii="Calibri" w:eastAsia="Calibri" w:hAnsi="Calibri" w:cs="Calibri"/>
                <w:i/>
                <w:sz w:val="16"/>
                <w:szCs w:val="16"/>
              </w:rPr>
            </w:pPr>
            <w:r>
              <w:rPr>
                <w:rFonts w:ascii="Calibri" w:eastAsia="Calibri" w:hAnsi="Calibri" w:cs="Calibri"/>
                <w:i/>
                <w:sz w:val="16"/>
                <w:szCs w:val="16"/>
              </w:rPr>
              <w:t>92.9%</w:t>
            </w:r>
          </w:p>
        </w:tc>
      </w:tr>
      <w:tr w:rsidR="0073299D" w14:paraId="6B572549" w14:textId="77777777">
        <w:trPr>
          <w:trHeight w:val="260"/>
        </w:trPr>
        <w:tc>
          <w:tcPr>
            <w:tcW w:w="3686" w:type="dxa"/>
            <w:tcBorders>
              <w:top w:val="nil"/>
              <w:left w:val="nil"/>
              <w:bottom w:val="nil"/>
              <w:right w:val="nil"/>
            </w:tcBorders>
            <w:shd w:val="clear" w:color="auto" w:fill="auto"/>
            <w:vAlign w:val="center"/>
          </w:tcPr>
          <w:p w14:paraId="6A758B58" w14:textId="77777777" w:rsidR="0073299D" w:rsidRDefault="00886B39">
            <w:pPr>
              <w:ind w:firstLine="800"/>
              <w:rPr>
                <w:rFonts w:ascii="Calibri" w:eastAsia="Calibri" w:hAnsi="Calibri" w:cs="Calibri"/>
                <w:i/>
                <w:color w:val="000000"/>
                <w:sz w:val="16"/>
                <w:szCs w:val="16"/>
              </w:rPr>
            </w:pPr>
            <w:r>
              <w:rPr>
                <w:rFonts w:ascii="Calibri" w:eastAsia="Calibri" w:hAnsi="Calibri" w:cs="Calibri"/>
                <w:i/>
                <w:color w:val="000000"/>
                <w:sz w:val="16"/>
                <w:szCs w:val="16"/>
              </w:rPr>
              <w:t>Forest Land converted to Other Land</w:t>
            </w:r>
          </w:p>
        </w:tc>
        <w:tc>
          <w:tcPr>
            <w:tcW w:w="1420" w:type="dxa"/>
            <w:tcBorders>
              <w:top w:val="nil"/>
              <w:left w:val="nil"/>
              <w:bottom w:val="nil"/>
              <w:right w:val="nil"/>
            </w:tcBorders>
            <w:shd w:val="clear" w:color="auto" w:fill="FFFFFF"/>
            <w:vAlign w:val="bottom"/>
          </w:tcPr>
          <w:p w14:paraId="3A6FA9ED"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3,772,633 </w:t>
            </w:r>
          </w:p>
        </w:tc>
        <w:tc>
          <w:tcPr>
            <w:tcW w:w="1260" w:type="dxa"/>
            <w:tcBorders>
              <w:top w:val="nil"/>
              <w:left w:val="nil"/>
              <w:bottom w:val="nil"/>
              <w:right w:val="nil"/>
            </w:tcBorders>
            <w:shd w:val="clear" w:color="auto" w:fill="FFFFFF"/>
            <w:vAlign w:val="bottom"/>
          </w:tcPr>
          <w:p w14:paraId="68D6C5B5"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2,562,465 </w:t>
            </w:r>
          </w:p>
        </w:tc>
        <w:tc>
          <w:tcPr>
            <w:tcW w:w="1400" w:type="dxa"/>
            <w:tcBorders>
              <w:top w:val="nil"/>
              <w:left w:val="nil"/>
              <w:bottom w:val="nil"/>
              <w:right w:val="nil"/>
            </w:tcBorders>
            <w:shd w:val="clear" w:color="auto" w:fill="FFFFFF"/>
            <w:vAlign w:val="bottom"/>
          </w:tcPr>
          <w:p w14:paraId="126B9E14"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(1,279,180)</w:t>
            </w:r>
          </w:p>
        </w:tc>
        <w:tc>
          <w:tcPr>
            <w:tcW w:w="1420" w:type="dxa"/>
            <w:tcBorders>
              <w:top w:val="nil"/>
              <w:left w:val="nil"/>
              <w:bottom w:val="nil"/>
              <w:right w:val="nil"/>
            </w:tcBorders>
            <w:shd w:val="clear" w:color="auto" w:fill="FFFFFF"/>
            <w:vAlign w:val="bottom"/>
          </w:tcPr>
          <w:p w14:paraId="459C1944"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8,795,206 </w:t>
            </w:r>
          </w:p>
        </w:tc>
        <w:tc>
          <w:tcPr>
            <w:tcW w:w="1080" w:type="dxa"/>
            <w:tcBorders>
              <w:top w:val="nil"/>
              <w:left w:val="nil"/>
              <w:bottom w:val="nil"/>
              <w:right w:val="nil"/>
            </w:tcBorders>
            <w:shd w:val="clear" w:color="auto" w:fill="FFFFFF"/>
            <w:vAlign w:val="bottom"/>
          </w:tcPr>
          <w:p w14:paraId="108221CB" w14:textId="77777777" w:rsidR="0073299D" w:rsidRDefault="00886B39">
            <w:pPr>
              <w:jc w:val="right"/>
              <w:rPr>
                <w:rFonts w:ascii="Calibri" w:eastAsia="Calibri" w:hAnsi="Calibri" w:cs="Calibri"/>
                <w:i/>
                <w:sz w:val="16"/>
                <w:szCs w:val="16"/>
              </w:rPr>
            </w:pPr>
            <w:r>
              <w:rPr>
                <w:rFonts w:ascii="Calibri" w:eastAsia="Calibri" w:hAnsi="Calibri" w:cs="Calibri"/>
                <w:i/>
                <w:sz w:val="16"/>
                <w:szCs w:val="16"/>
              </w:rPr>
              <w:t>133.5%</w:t>
            </w:r>
          </w:p>
        </w:tc>
      </w:tr>
      <w:tr w:rsidR="0073299D" w14:paraId="78607D92" w14:textId="77777777">
        <w:trPr>
          <w:trHeight w:val="260"/>
        </w:trPr>
        <w:tc>
          <w:tcPr>
            <w:tcW w:w="3686" w:type="dxa"/>
            <w:tcBorders>
              <w:top w:val="nil"/>
              <w:left w:val="nil"/>
              <w:bottom w:val="nil"/>
              <w:right w:val="nil"/>
            </w:tcBorders>
            <w:shd w:val="clear" w:color="auto" w:fill="auto"/>
            <w:vAlign w:val="center"/>
          </w:tcPr>
          <w:p w14:paraId="093E58BC" w14:textId="77777777" w:rsidR="0073299D" w:rsidRDefault="00886B39">
            <w:pPr>
              <w:ind w:firstLine="800"/>
              <w:rPr>
                <w:rFonts w:ascii="Calibri" w:eastAsia="Calibri" w:hAnsi="Calibri" w:cs="Calibri"/>
                <w:i/>
                <w:color w:val="000000"/>
                <w:sz w:val="16"/>
                <w:szCs w:val="16"/>
              </w:rPr>
            </w:pPr>
            <w:r>
              <w:rPr>
                <w:rFonts w:ascii="Calibri" w:eastAsia="Calibri" w:hAnsi="Calibri" w:cs="Calibri"/>
                <w:i/>
                <w:color w:val="000000"/>
                <w:sz w:val="16"/>
                <w:szCs w:val="16"/>
              </w:rPr>
              <w:t>Forest Land converted to Settlement</w:t>
            </w:r>
          </w:p>
        </w:tc>
        <w:tc>
          <w:tcPr>
            <w:tcW w:w="1420" w:type="dxa"/>
            <w:tcBorders>
              <w:top w:val="nil"/>
              <w:left w:val="nil"/>
              <w:bottom w:val="nil"/>
              <w:right w:val="nil"/>
            </w:tcBorders>
            <w:shd w:val="clear" w:color="auto" w:fill="FFFFFF"/>
            <w:vAlign w:val="bottom"/>
          </w:tcPr>
          <w:p w14:paraId="37DED779"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2,522 </w:t>
            </w:r>
          </w:p>
        </w:tc>
        <w:tc>
          <w:tcPr>
            <w:tcW w:w="1260" w:type="dxa"/>
            <w:tcBorders>
              <w:top w:val="nil"/>
              <w:left w:val="nil"/>
              <w:bottom w:val="nil"/>
              <w:right w:val="nil"/>
            </w:tcBorders>
            <w:shd w:val="clear" w:color="auto" w:fill="FFFFFF"/>
            <w:vAlign w:val="bottom"/>
          </w:tcPr>
          <w:p w14:paraId="7AFD191E"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2,705 </w:t>
            </w:r>
          </w:p>
        </w:tc>
        <w:tc>
          <w:tcPr>
            <w:tcW w:w="1400" w:type="dxa"/>
            <w:tcBorders>
              <w:top w:val="nil"/>
              <w:left w:val="nil"/>
              <w:bottom w:val="nil"/>
              <w:right w:val="nil"/>
            </w:tcBorders>
            <w:shd w:val="clear" w:color="auto" w:fill="FFFFFF"/>
            <w:vAlign w:val="bottom"/>
          </w:tcPr>
          <w:p w14:paraId="5AB97DC5"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(2,731)</w:t>
            </w:r>
          </w:p>
        </w:tc>
        <w:tc>
          <w:tcPr>
            <w:tcW w:w="1420" w:type="dxa"/>
            <w:tcBorders>
              <w:top w:val="nil"/>
              <w:left w:val="nil"/>
              <w:bottom w:val="nil"/>
              <w:right w:val="nil"/>
            </w:tcBorders>
            <w:shd w:val="clear" w:color="auto" w:fill="FFFFFF"/>
            <w:vAlign w:val="bottom"/>
          </w:tcPr>
          <w:p w14:paraId="191AE1BC"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7,917 </w:t>
            </w:r>
          </w:p>
        </w:tc>
        <w:tc>
          <w:tcPr>
            <w:tcW w:w="1080" w:type="dxa"/>
            <w:tcBorders>
              <w:top w:val="nil"/>
              <w:left w:val="nil"/>
              <w:bottom w:val="nil"/>
              <w:right w:val="nil"/>
            </w:tcBorders>
            <w:shd w:val="clear" w:color="auto" w:fill="FFFFFF"/>
            <w:vAlign w:val="bottom"/>
          </w:tcPr>
          <w:p w14:paraId="3752A3BE" w14:textId="77777777" w:rsidR="0073299D" w:rsidRDefault="00886B39">
            <w:pPr>
              <w:jc w:val="right"/>
              <w:rPr>
                <w:rFonts w:ascii="Calibri" w:eastAsia="Calibri" w:hAnsi="Calibri" w:cs="Calibri"/>
                <w:i/>
                <w:sz w:val="16"/>
                <w:szCs w:val="16"/>
              </w:rPr>
            </w:pPr>
            <w:r>
              <w:rPr>
                <w:rFonts w:ascii="Calibri" w:eastAsia="Calibri" w:hAnsi="Calibri" w:cs="Calibri"/>
                <w:i/>
                <w:sz w:val="16"/>
                <w:szCs w:val="16"/>
              </w:rPr>
              <w:t>211.1%</w:t>
            </w:r>
          </w:p>
        </w:tc>
      </w:tr>
      <w:tr w:rsidR="0073299D" w14:paraId="40EED7D9" w14:textId="77777777">
        <w:trPr>
          <w:trHeight w:val="260"/>
        </w:trPr>
        <w:tc>
          <w:tcPr>
            <w:tcW w:w="3686" w:type="dxa"/>
            <w:tcBorders>
              <w:top w:val="nil"/>
              <w:left w:val="nil"/>
              <w:bottom w:val="nil"/>
              <w:right w:val="nil"/>
            </w:tcBorders>
            <w:shd w:val="clear" w:color="auto" w:fill="auto"/>
            <w:vAlign w:val="center"/>
          </w:tcPr>
          <w:p w14:paraId="28BE4A2B" w14:textId="77777777" w:rsidR="0073299D" w:rsidRDefault="00886B39">
            <w:pPr>
              <w:ind w:firstLine="800"/>
              <w:rPr>
                <w:rFonts w:ascii="Calibri" w:eastAsia="Calibri" w:hAnsi="Calibri" w:cs="Calibri"/>
                <w:i/>
                <w:color w:val="000000"/>
                <w:sz w:val="16"/>
                <w:szCs w:val="16"/>
              </w:rPr>
            </w:pPr>
            <w:r>
              <w:rPr>
                <w:rFonts w:ascii="Calibri" w:eastAsia="Calibri" w:hAnsi="Calibri" w:cs="Calibri"/>
                <w:i/>
                <w:color w:val="000000"/>
                <w:sz w:val="16"/>
                <w:szCs w:val="16"/>
              </w:rPr>
              <w:t>Forest Land converted to Wetland</w:t>
            </w:r>
          </w:p>
        </w:tc>
        <w:tc>
          <w:tcPr>
            <w:tcW w:w="1420" w:type="dxa"/>
            <w:tcBorders>
              <w:top w:val="nil"/>
              <w:left w:val="nil"/>
              <w:bottom w:val="nil"/>
              <w:right w:val="nil"/>
            </w:tcBorders>
            <w:shd w:val="clear" w:color="auto" w:fill="FFFFFF"/>
            <w:vAlign w:val="bottom"/>
          </w:tcPr>
          <w:p w14:paraId="27301E7A"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503,918 </w:t>
            </w:r>
          </w:p>
        </w:tc>
        <w:tc>
          <w:tcPr>
            <w:tcW w:w="1260" w:type="dxa"/>
            <w:tcBorders>
              <w:top w:val="nil"/>
              <w:left w:val="nil"/>
              <w:bottom w:val="nil"/>
              <w:right w:val="nil"/>
            </w:tcBorders>
            <w:shd w:val="clear" w:color="auto" w:fill="FFFFFF"/>
            <w:vAlign w:val="bottom"/>
          </w:tcPr>
          <w:p w14:paraId="7C0DF367"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222,862 </w:t>
            </w:r>
          </w:p>
        </w:tc>
        <w:tc>
          <w:tcPr>
            <w:tcW w:w="1400" w:type="dxa"/>
            <w:tcBorders>
              <w:top w:val="nil"/>
              <w:left w:val="nil"/>
              <w:bottom w:val="nil"/>
              <w:right w:val="nil"/>
            </w:tcBorders>
            <w:shd w:val="clear" w:color="auto" w:fill="FFFFFF"/>
            <w:vAlign w:val="bottom"/>
          </w:tcPr>
          <w:p w14:paraId="3E3FA264"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66,102 </w:t>
            </w:r>
          </w:p>
        </w:tc>
        <w:tc>
          <w:tcPr>
            <w:tcW w:w="1420" w:type="dxa"/>
            <w:tcBorders>
              <w:top w:val="nil"/>
              <w:left w:val="nil"/>
              <w:bottom w:val="nil"/>
              <w:right w:val="nil"/>
            </w:tcBorders>
            <w:shd w:val="clear" w:color="auto" w:fill="FFFFFF"/>
            <w:vAlign w:val="bottom"/>
          </w:tcPr>
          <w:p w14:paraId="2A45A66E"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950,611 </w:t>
            </w:r>
          </w:p>
        </w:tc>
        <w:tc>
          <w:tcPr>
            <w:tcW w:w="1080" w:type="dxa"/>
            <w:tcBorders>
              <w:top w:val="nil"/>
              <w:left w:val="nil"/>
              <w:bottom w:val="nil"/>
              <w:right w:val="nil"/>
            </w:tcBorders>
            <w:shd w:val="clear" w:color="auto" w:fill="FFFFFF"/>
            <w:vAlign w:val="bottom"/>
          </w:tcPr>
          <w:p w14:paraId="4D0E841B" w14:textId="77777777" w:rsidR="0073299D" w:rsidRDefault="00886B39">
            <w:pPr>
              <w:jc w:val="right"/>
              <w:rPr>
                <w:rFonts w:ascii="Calibri" w:eastAsia="Calibri" w:hAnsi="Calibri" w:cs="Calibri"/>
                <w:i/>
                <w:sz w:val="16"/>
                <w:szCs w:val="16"/>
              </w:rPr>
            </w:pPr>
            <w:r>
              <w:rPr>
                <w:rFonts w:ascii="Calibri" w:eastAsia="Calibri" w:hAnsi="Calibri" w:cs="Calibri"/>
                <w:i/>
                <w:sz w:val="16"/>
                <w:szCs w:val="16"/>
              </w:rPr>
              <w:t>87.8%</w:t>
            </w:r>
          </w:p>
        </w:tc>
      </w:tr>
      <w:tr w:rsidR="0073299D" w14:paraId="423A0BDE" w14:textId="77777777">
        <w:trPr>
          <w:trHeight w:val="260"/>
        </w:trPr>
        <w:tc>
          <w:tcPr>
            <w:tcW w:w="3686" w:type="dxa"/>
            <w:tcBorders>
              <w:top w:val="nil"/>
              <w:left w:val="nil"/>
              <w:bottom w:val="nil"/>
              <w:right w:val="nil"/>
            </w:tcBorders>
            <w:shd w:val="clear" w:color="auto" w:fill="auto"/>
            <w:vAlign w:val="center"/>
          </w:tcPr>
          <w:p w14:paraId="25DB8A15" w14:textId="77777777" w:rsidR="0073299D" w:rsidRDefault="00886B39">
            <w:pPr>
              <w:ind w:firstLine="800"/>
              <w:rPr>
                <w:rFonts w:ascii="Calibri" w:eastAsia="Calibri" w:hAnsi="Calibri" w:cs="Calibri"/>
                <w:i/>
                <w:color w:val="000000"/>
                <w:sz w:val="16"/>
                <w:szCs w:val="16"/>
              </w:rPr>
            </w:pPr>
            <w:r>
              <w:rPr>
                <w:rFonts w:ascii="Calibri" w:eastAsia="Calibri" w:hAnsi="Calibri" w:cs="Calibri"/>
                <w:i/>
                <w:color w:val="000000"/>
                <w:sz w:val="16"/>
                <w:szCs w:val="16"/>
              </w:rPr>
              <w:t>Cropland converted to Grassland</w:t>
            </w:r>
          </w:p>
        </w:tc>
        <w:tc>
          <w:tcPr>
            <w:tcW w:w="1420" w:type="dxa"/>
            <w:tcBorders>
              <w:top w:val="nil"/>
              <w:left w:val="nil"/>
              <w:bottom w:val="nil"/>
              <w:right w:val="nil"/>
            </w:tcBorders>
            <w:shd w:val="clear" w:color="auto" w:fill="FFFFFF"/>
            <w:vAlign w:val="bottom"/>
          </w:tcPr>
          <w:p w14:paraId="724D10D5"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40,275 </w:t>
            </w:r>
          </w:p>
        </w:tc>
        <w:tc>
          <w:tcPr>
            <w:tcW w:w="1260" w:type="dxa"/>
            <w:tcBorders>
              <w:top w:val="nil"/>
              <w:left w:val="nil"/>
              <w:bottom w:val="nil"/>
              <w:right w:val="nil"/>
            </w:tcBorders>
            <w:shd w:val="clear" w:color="auto" w:fill="FFFFFF"/>
            <w:vAlign w:val="bottom"/>
          </w:tcPr>
          <w:p w14:paraId="118BA6FB"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1,919,121 </w:t>
            </w:r>
          </w:p>
        </w:tc>
        <w:tc>
          <w:tcPr>
            <w:tcW w:w="1400" w:type="dxa"/>
            <w:tcBorders>
              <w:top w:val="nil"/>
              <w:left w:val="nil"/>
              <w:bottom w:val="nil"/>
              <w:right w:val="nil"/>
            </w:tcBorders>
            <w:shd w:val="clear" w:color="auto" w:fill="FFFFFF"/>
            <w:vAlign w:val="bottom"/>
          </w:tcPr>
          <w:p w14:paraId="3591985E"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(3,773,343)</w:t>
            </w:r>
          </w:p>
        </w:tc>
        <w:tc>
          <w:tcPr>
            <w:tcW w:w="1420" w:type="dxa"/>
            <w:tcBorders>
              <w:top w:val="nil"/>
              <w:left w:val="nil"/>
              <w:bottom w:val="nil"/>
              <w:right w:val="nil"/>
            </w:tcBorders>
            <w:shd w:val="clear" w:color="auto" w:fill="FFFFFF"/>
            <w:vAlign w:val="bottom"/>
          </w:tcPr>
          <w:p w14:paraId="2D8F15EE" w14:textId="77777777" w:rsidR="0073299D" w:rsidRDefault="00886B39">
            <w:pPr>
              <w:rPr>
                <w:rFonts w:ascii="Calibri" w:eastAsia="Calibri" w:hAnsi="Calibri" w:cs="Calibri"/>
                <w:i/>
                <w:sz w:val="16"/>
                <w:szCs w:val="16"/>
              </w:rPr>
            </w:pPr>
            <w:r>
              <w:rPr>
                <w:rFonts w:ascii="Calibri" w:eastAsia="Calibri" w:hAnsi="Calibri" w:cs="Calibri"/>
                <w:i/>
                <w:sz w:val="16"/>
                <w:szCs w:val="16"/>
              </w:rPr>
              <w:t xml:space="preserve">         3,789,437 </w:t>
            </w:r>
          </w:p>
        </w:tc>
        <w:tc>
          <w:tcPr>
            <w:tcW w:w="1080" w:type="dxa"/>
            <w:tcBorders>
              <w:top w:val="nil"/>
              <w:left w:val="nil"/>
              <w:bottom w:val="nil"/>
              <w:right w:val="nil"/>
            </w:tcBorders>
            <w:shd w:val="clear" w:color="auto" w:fill="FFFFFF"/>
            <w:vAlign w:val="bottom"/>
          </w:tcPr>
          <w:p w14:paraId="654925BF" w14:textId="77777777" w:rsidR="0073299D" w:rsidRDefault="00886B39">
            <w:pPr>
              <w:jc w:val="right"/>
              <w:rPr>
                <w:rFonts w:ascii="Calibri" w:eastAsia="Calibri" w:hAnsi="Calibri" w:cs="Calibri"/>
                <w:i/>
                <w:sz w:val="16"/>
                <w:szCs w:val="16"/>
              </w:rPr>
            </w:pPr>
            <w:r>
              <w:rPr>
                <w:rFonts w:ascii="Calibri" w:eastAsia="Calibri" w:hAnsi="Calibri" w:cs="Calibri"/>
                <w:i/>
                <w:sz w:val="16"/>
                <w:szCs w:val="16"/>
              </w:rPr>
              <w:t>9389.0%</w:t>
            </w:r>
          </w:p>
        </w:tc>
      </w:tr>
      <w:tr w:rsidR="0073299D" w14:paraId="35797482" w14:textId="77777777">
        <w:trPr>
          <w:trHeight w:val="495"/>
        </w:trPr>
        <w:tc>
          <w:tcPr>
            <w:tcW w:w="3686" w:type="dxa"/>
            <w:tcBorders>
              <w:top w:val="nil"/>
              <w:left w:val="nil"/>
              <w:bottom w:val="nil"/>
              <w:right w:val="nil"/>
            </w:tcBorders>
            <w:shd w:val="clear" w:color="auto" w:fill="auto"/>
            <w:vAlign w:val="bottom"/>
          </w:tcPr>
          <w:p w14:paraId="47E62AAD"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Total emission from peat decomposition </w:t>
            </w:r>
          </w:p>
        </w:tc>
        <w:tc>
          <w:tcPr>
            <w:tcW w:w="1420" w:type="dxa"/>
            <w:tcBorders>
              <w:top w:val="nil"/>
              <w:left w:val="nil"/>
              <w:bottom w:val="nil"/>
              <w:right w:val="nil"/>
            </w:tcBorders>
            <w:shd w:val="clear" w:color="auto" w:fill="auto"/>
            <w:vAlign w:val="bottom"/>
          </w:tcPr>
          <w:p w14:paraId="63FFFF52"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898,951 </w:t>
            </w:r>
          </w:p>
        </w:tc>
        <w:tc>
          <w:tcPr>
            <w:tcW w:w="1260" w:type="dxa"/>
            <w:tcBorders>
              <w:top w:val="nil"/>
              <w:left w:val="nil"/>
              <w:bottom w:val="nil"/>
              <w:right w:val="nil"/>
            </w:tcBorders>
            <w:shd w:val="clear" w:color="auto" w:fill="auto"/>
            <w:vAlign w:val="bottom"/>
          </w:tcPr>
          <w:p w14:paraId="6EF2C9C6"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254,313 </w:t>
            </w:r>
          </w:p>
        </w:tc>
        <w:tc>
          <w:tcPr>
            <w:tcW w:w="1400" w:type="dxa"/>
            <w:tcBorders>
              <w:top w:val="nil"/>
              <w:left w:val="nil"/>
              <w:bottom w:val="nil"/>
              <w:right w:val="nil"/>
            </w:tcBorders>
            <w:shd w:val="clear" w:color="auto" w:fill="auto"/>
            <w:vAlign w:val="bottom"/>
          </w:tcPr>
          <w:p w14:paraId="73339ABA"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398,869 </w:t>
            </w:r>
          </w:p>
        </w:tc>
        <w:tc>
          <w:tcPr>
            <w:tcW w:w="1420" w:type="dxa"/>
            <w:tcBorders>
              <w:top w:val="nil"/>
              <w:left w:val="nil"/>
              <w:bottom w:val="nil"/>
              <w:right w:val="nil"/>
            </w:tcBorders>
            <w:shd w:val="clear" w:color="auto" w:fill="auto"/>
            <w:vAlign w:val="bottom"/>
          </w:tcPr>
          <w:p w14:paraId="1DC3BDB2"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1,397,361 </w:t>
            </w:r>
          </w:p>
        </w:tc>
        <w:tc>
          <w:tcPr>
            <w:tcW w:w="1080" w:type="dxa"/>
            <w:tcBorders>
              <w:top w:val="nil"/>
              <w:left w:val="nil"/>
              <w:bottom w:val="nil"/>
              <w:right w:val="nil"/>
            </w:tcBorders>
            <w:shd w:val="clear" w:color="auto" w:fill="auto"/>
            <w:vAlign w:val="bottom"/>
          </w:tcPr>
          <w:p w14:paraId="79510D55" w14:textId="77777777" w:rsidR="0073299D" w:rsidRDefault="00886B39">
            <w:pPr>
              <w:jc w:val="right"/>
              <w:rPr>
                <w:rFonts w:ascii="Calibri" w:eastAsia="Calibri" w:hAnsi="Calibri" w:cs="Calibri"/>
                <w:sz w:val="16"/>
                <w:szCs w:val="16"/>
              </w:rPr>
            </w:pPr>
            <w:r>
              <w:rPr>
                <w:rFonts w:ascii="Calibri" w:eastAsia="Calibri" w:hAnsi="Calibri" w:cs="Calibri"/>
                <w:sz w:val="16"/>
                <w:szCs w:val="16"/>
              </w:rPr>
              <w:t>55.5%</w:t>
            </w:r>
          </w:p>
        </w:tc>
      </w:tr>
      <w:tr w:rsidR="0073299D" w14:paraId="7103F941" w14:textId="77777777">
        <w:trPr>
          <w:trHeight w:val="250"/>
        </w:trPr>
        <w:tc>
          <w:tcPr>
            <w:tcW w:w="3686" w:type="dxa"/>
            <w:tcBorders>
              <w:top w:val="nil"/>
              <w:left w:val="nil"/>
              <w:bottom w:val="nil"/>
              <w:right w:val="nil"/>
            </w:tcBorders>
            <w:shd w:val="clear" w:color="auto" w:fill="auto"/>
            <w:vAlign w:val="bottom"/>
          </w:tcPr>
          <w:p w14:paraId="0F77782B"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Emission from Peat Fire </w:t>
            </w:r>
          </w:p>
        </w:tc>
        <w:tc>
          <w:tcPr>
            <w:tcW w:w="1420" w:type="dxa"/>
            <w:tcBorders>
              <w:top w:val="nil"/>
              <w:left w:val="nil"/>
              <w:bottom w:val="nil"/>
              <w:right w:val="nil"/>
            </w:tcBorders>
            <w:shd w:val="clear" w:color="auto" w:fill="auto"/>
            <w:vAlign w:val="bottom"/>
          </w:tcPr>
          <w:p w14:paraId="7549D466"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4,458,714 </w:t>
            </w:r>
          </w:p>
        </w:tc>
        <w:tc>
          <w:tcPr>
            <w:tcW w:w="1260" w:type="dxa"/>
            <w:tcBorders>
              <w:top w:val="nil"/>
              <w:left w:val="nil"/>
              <w:bottom w:val="nil"/>
              <w:right w:val="nil"/>
            </w:tcBorders>
            <w:shd w:val="clear" w:color="auto" w:fill="auto"/>
            <w:vAlign w:val="bottom"/>
          </w:tcPr>
          <w:p w14:paraId="2C663189"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825,739 </w:t>
            </w:r>
          </w:p>
        </w:tc>
        <w:tc>
          <w:tcPr>
            <w:tcW w:w="1400" w:type="dxa"/>
            <w:tcBorders>
              <w:top w:val="nil"/>
              <w:left w:val="nil"/>
              <w:bottom w:val="nil"/>
              <w:right w:val="nil"/>
            </w:tcBorders>
            <w:shd w:val="clear" w:color="auto" w:fill="auto"/>
            <w:vAlign w:val="bottom"/>
          </w:tcPr>
          <w:p w14:paraId="67871E92"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2,840,691 </w:t>
            </w:r>
          </w:p>
        </w:tc>
        <w:tc>
          <w:tcPr>
            <w:tcW w:w="1420" w:type="dxa"/>
            <w:tcBorders>
              <w:top w:val="nil"/>
              <w:left w:val="nil"/>
              <w:bottom w:val="nil"/>
              <w:right w:val="nil"/>
            </w:tcBorders>
            <w:shd w:val="clear" w:color="auto" w:fill="auto"/>
            <w:vAlign w:val="bottom"/>
          </w:tcPr>
          <w:p w14:paraId="45ACC405" w14:textId="77777777" w:rsidR="0073299D" w:rsidRDefault="00886B39">
            <w:pPr>
              <w:rPr>
                <w:rFonts w:ascii="Calibri" w:eastAsia="Calibri" w:hAnsi="Calibri" w:cs="Calibri"/>
                <w:sz w:val="16"/>
                <w:szCs w:val="16"/>
              </w:rPr>
            </w:pPr>
            <w:r>
              <w:rPr>
                <w:rFonts w:ascii="Calibri" w:eastAsia="Calibri" w:hAnsi="Calibri" w:cs="Calibri"/>
                <w:sz w:val="16"/>
                <w:szCs w:val="16"/>
              </w:rPr>
              <w:t xml:space="preserve">      6,093,145 </w:t>
            </w:r>
          </w:p>
        </w:tc>
        <w:tc>
          <w:tcPr>
            <w:tcW w:w="1080" w:type="dxa"/>
            <w:tcBorders>
              <w:top w:val="nil"/>
              <w:left w:val="nil"/>
              <w:bottom w:val="nil"/>
              <w:right w:val="nil"/>
            </w:tcBorders>
            <w:shd w:val="clear" w:color="auto" w:fill="auto"/>
            <w:vAlign w:val="bottom"/>
          </w:tcPr>
          <w:p w14:paraId="0FE8CCC2" w14:textId="77777777" w:rsidR="0073299D" w:rsidRDefault="00886B39">
            <w:pPr>
              <w:jc w:val="right"/>
              <w:rPr>
                <w:rFonts w:ascii="Calibri" w:eastAsia="Calibri" w:hAnsi="Calibri" w:cs="Calibri"/>
                <w:sz w:val="16"/>
                <w:szCs w:val="16"/>
              </w:rPr>
            </w:pPr>
            <w:r>
              <w:rPr>
                <w:rFonts w:ascii="Calibri" w:eastAsia="Calibri" w:hAnsi="Calibri" w:cs="Calibri"/>
                <w:sz w:val="16"/>
                <w:szCs w:val="16"/>
              </w:rPr>
              <w:t>36.5%</w:t>
            </w:r>
          </w:p>
        </w:tc>
      </w:tr>
      <w:tr w:rsidR="0073299D" w14:paraId="586D5869" w14:textId="77777777">
        <w:trPr>
          <w:trHeight w:val="250"/>
        </w:trPr>
        <w:tc>
          <w:tcPr>
            <w:tcW w:w="3686" w:type="dxa"/>
            <w:tcBorders>
              <w:top w:val="nil"/>
              <w:left w:val="nil"/>
              <w:bottom w:val="nil"/>
              <w:right w:val="nil"/>
            </w:tcBorders>
            <w:shd w:val="clear" w:color="auto" w:fill="auto"/>
            <w:vAlign w:val="bottom"/>
          </w:tcPr>
          <w:p w14:paraId="407E1718" w14:textId="77777777" w:rsidR="0073299D" w:rsidRDefault="0073299D">
            <w:pPr>
              <w:jc w:val="right"/>
              <w:rPr>
                <w:rFonts w:ascii="Calibri" w:eastAsia="Calibri" w:hAnsi="Calibri" w:cs="Calibri"/>
                <w:sz w:val="16"/>
                <w:szCs w:val="16"/>
              </w:rPr>
            </w:pPr>
          </w:p>
        </w:tc>
        <w:tc>
          <w:tcPr>
            <w:tcW w:w="1420" w:type="dxa"/>
            <w:tcBorders>
              <w:top w:val="nil"/>
              <w:left w:val="nil"/>
              <w:bottom w:val="nil"/>
              <w:right w:val="nil"/>
            </w:tcBorders>
            <w:shd w:val="clear" w:color="auto" w:fill="auto"/>
            <w:vAlign w:val="bottom"/>
          </w:tcPr>
          <w:p w14:paraId="4048BD86" w14:textId="77777777" w:rsidR="0073299D" w:rsidRDefault="0073299D">
            <w:pPr>
              <w:rPr>
                <w:rFonts w:ascii="Calibri" w:eastAsia="Calibri" w:hAnsi="Calibri" w:cs="Calibri"/>
                <w:sz w:val="16"/>
                <w:szCs w:val="16"/>
              </w:rPr>
            </w:pPr>
          </w:p>
        </w:tc>
        <w:tc>
          <w:tcPr>
            <w:tcW w:w="1260" w:type="dxa"/>
            <w:tcBorders>
              <w:top w:val="nil"/>
              <w:left w:val="nil"/>
              <w:bottom w:val="nil"/>
              <w:right w:val="nil"/>
            </w:tcBorders>
            <w:shd w:val="clear" w:color="auto" w:fill="auto"/>
            <w:vAlign w:val="bottom"/>
          </w:tcPr>
          <w:p w14:paraId="419B944C" w14:textId="77777777" w:rsidR="0073299D" w:rsidRDefault="0073299D">
            <w:pPr>
              <w:rPr>
                <w:rFonts w:ascii="Calibri" w:eastAsia="Calibri" w:hAnsi="Calibri" w:cs="Calibri"/>
                <w:sz w:val="16"/>
                <w:szCs w:val="16"/>
              </w:rPr>
            </w:pPr>
          </w:p>
        </w:tc>
        <w:tc>
          <w:tcPr>
            <w:tcW w:w="1400" w:type="dxa"/>
            <w:tcBorders>
              <w:top w:val="nil"/>
              <w:left w:val="nil"/>
              <w:bottom w:val="nil"/>
              <w:right w:val="nil"/>
            </w:tcBorders>
            <w:shd w:val="clear" w:color="auto" w:fill="auto"/>
            <w:vAlign w:val="bottom"/>
          </w:tcPr>
          <w:p w14:paraId="0895008E" w14:textId="77777777" w:rsidR="0073299D" w:rsidRDefault="0073299D">
            <w:pPr>
              <w:rPr>
                <w:rFonts w:ascii="Calibri" w:eastAsia="Calibri" w:hAnsi="Calibri" w:cs="Calibri"/>
                <w:sz w:val="16"/>
                <w:szCs w:val="16"/>
              </w:rPr>
            </w:pPr>
          </w:p>
        </w:tc>
        <w:tc>
          <w:tcPr>
            <w:tcW w:w="1420" w:type="dxa"/>
            <w:tcBorders>
              <w:top w:val="nil"/>
              <w:left w:val="nil"/>
              <w:bottom w:val="nil"/>
              <w:right w:val="nil"/>
            </w:tcBorders>
            <w:shd w:val="clear" w:color="auto" w:fill="auto"/>
            <w:vAlign w:val="bottom"/>
          </w:tcPr>
          <w:p w14:paraId="5742EC00" w14:textId="77777777" w:rsidR="0073299D" w:rsidRDefault="0073299D">
            <w:pPr>
              <w:rPr>
                <w:rFonts w:ascii="Calibri" w:eastAsia="Calibri" w:hAnsi="Calibri" w:cs="Calibri"/>
                <w:sz w:val="16"/>
                <w:szCs w:val="16"/>
              </w:rPr>
            </w:pPr>
          </w:p>
        </w:tc>
        <w:tc>
          <w:tcPr>
            <w:tcW w:w="1080" w:type="dxa"/>
            <w:tcBorders>
              <w:top w:val="nil"/>
              <w:left w:val="nil"/>
              <w:bottom w:val="nil"/>
              <w:right w:val="nil"/>
            </w:tcBorders>
            <w:shd w:val="clear" w:color="auto" w:fill="auto"/>
            <w:vAlign w:val="bottom"/>
          </w:tcPr>
          <w:p w14:paraId="3D64A07B" w14:textId="77777777" w:rsidR="0073299D" w:rsidRDefault="0073299D">
            <w:pPr>
              <w:rPr>
                <w:rFonts w:ascii="Calibri" w:eastAsia="Calibri" w:hAnsi="Calibri" w:cs="Calibri"/>
                <w:sz w:val="16"/>
                <w:szCs w:val="16"/>
              </w:rPr>
            </w:pPr>
          </w:p>
        </w:tc>
      </w:tr>
      <w:tr w:rsidR="0073299D" w14:paraId="1A428EAC" w14:textId="77777777">
        <w:trPr>
          <w:trHeight w:val="270"/>
        </w:trPr>
        <w:tc>
          <w:tcPr>
            <w:tcW w:w="3686" w:type="dxa"/>
            <w:tcBorders>
              <w:top w:val="single" w:sz="4" w:space="0" w:color="000000"/>
              <w:left w:val="nil"/>
              <w:bottom w:val="single" w:sz="6" w:space="0" w:color="000000"/>
              <w:right w:val="nil"/>
            </w:tcBorders>
            <w:shd w:val="clear" w:color="auto" w:fill="auto"/>
            <w:vAlign w:val="bottom"/>
          </w:tcPr>
          <w:p w14:paraId="75E5AA27" w14:textId="77777777" w:rsidR="0073299D" w:rsidRDefault="00886B39">
            <w:pPr>
              <w:rPr>
                <w:rFonts w:ascii="Calibri" w:eastAsia="Calibri" w:hAnsi="Calibri" w:cs="Calibri"/>
                <w:b/>
                <w:sz w:val="16"/>
                <w:szCs w:val="16"/>
              </w:rPr>
            </w:pPr>
            <w:r>
              <w:rPr>
                <w:rFonts w:ascii="Calibri" w:eastAsia="Calibri" w:hAnsi="Calibri" w:cs="Calibri"/>
                <w:b/>
                <w:sz w:val="16"/>
                <w:szCs w:val="16"/>
              </w:rPr>
              <w:t>Total emissions from LUC and peat degradation</w:t>
            </w:r>
          </w:p>
        </w:tc>
        <w:tc>
          <w:tcPr>
            <w:tcW w:w="1420" w:type="dxa"/>
            <w:tcBorders>
              <w:top w:val="single" w:sz="4" w:space="0" w:color="000000"/>
              <w:left w:val="nil"/>
              <w:bottom w:val="single" w:sz="6" w:space="0" w:color="000000"/>
              <w:right w:val="nil"/>
            </w:tcBorders>
            <w:shd w:val="clear" w:color="auto" w:fill="auto"/>
            <w:vAlign w:val="bottom"/>
          </w:tcPr>
          <w:p w14:paraId="06BD9D99" w14:textId="77777777" w:rsidR="0073299D" w:rsidRDefault="00886B39">
            <w:pPr>
              <w:rPr>
                <w:rFonts w:ascii="Calibri" w:eastAsia="Calibri" w:hAnsi="Calibri" w:cs="Calibri"/>
                <w:b/>
                <w:sz w:val="16"/>
                <w:szCs w:val="16"/>
              </w:rPr>
            </w:pPr>
            <w:r>
              <w:rPr>
                <w:rFonts w:ascii="Calibri" w:eastAsia="Calibri" w:hAnsi="Calibri" w:cs="Calibri"/>
                <w:b/>
                <w:sz w:val="16"/>
                <w:szCs w:val="16"/>
              </w:rPr>
              <w:t xml:space="preserve">    30,769,143 </w:t>
            </w:r>
          </w:p>
        </w:tc>
        <w:tc>
          <w:tcPr>
            <w:tcW w:w="1260" w:type="dxa"/>
            <w:tcBorders>
              <w:top w:val="single" w:sz="4" w:space="0" w:color="000000"/>
              <w:left w:val="nil"/>
              <w:bottom w:val="single" w:sz="6" w:space="0" w:color="000000"/>
              <w:right w:val="nil"/>
            </w:tcBorders>
            <w:shd w:val="clear" w:color="auto" w:fill="auto"/>
            <w:vAlign w:val="bottom"/>
          </w:tcPr>
          <w:p w14:paraId="33539AC6" w14:textId="77777777" w:rsidR="0073299D" w:rsidRDefault="00886B39">
            <w:pPr>
              <w:rPr>
                <w:rFonts w:ascii="Calibri" w:eastAsia="Calibri" w:hAnsi="Calibri" w:cs="Calibri"/>
                <w:b/>
                <w:sz w:val="16"/>
                <w:szCs w:val="16"/>
              </w:rPr>
            </w:pPr>
            <w:r>
              <w:rPr>
                <w:rFonts w:ascii="Calibri" w:eastAsia="Calibri" w:hAnsi="Calibri" w:cs="Calibri"/>
                <w:b/>
                <w:sz w:val="16"/>
                <w:szCs w:val="16"/>
              </w:rPr>
              <w:t xml:space="preserve">  10,546,376 </w:t>
            </w:r>
          </w:p>
        </w:tc>
        <w:tc>
          <w:tcPr>
            <w:tcW w:w="1400" w:type="dxa"/>
            <w:tcBorders>
              <w:top w:val="single" w:sz="4" w:space="0" w:color="000000"/>
              <w:left w:val="nil"/>
              <w:bottom w:val="single" w:sz="6" w:space="0" w:color="000000"/>
              <w:right w:val="nil"/>
            </w:tcBorders>
            <w:shd w:val="clear" w:color="auto" w:fill="auto"/>
            <w:vAlign w:val="bottom"/>
          </w:tcPr>
          <w:p w14:paraId="29656D81" w14:textId="77777777" w:rsidR="0073299D" w:rsidRDefault="00886B39">
            <w:pPr>
              <w:rPr>
                <w:rFonts w:ascii="Calibri" w:eastAsia="Calibri" w:hAnsi="Calibri" w:cs="Calibri"/>
                <w:b/>
                <w:sz w:val="16"/>
                <w:szCs w:val="16"/>
              </w:rPr>
            </w:pPr>
            <w:r>
              <w:rPr>
                <w:rFonts w:ascii="Calibri" w:eastAsia="Calibri" w:hAnsi="Calibri" w:cs="Calibri"/>
                <w:b/>
                <w:sz w:val="16"/>
                <w:szCs w:val="16"/>
              </w:rPr>
              <w:t xml:space="preserve">      9,822,013 </w:t>
            </w:r>
          </w:p>
        </w:tc>
        <w:tc>
          <w:tcPr>
            <w:tcW w:w="1420" w:type="dxa"/>
            <w:tcBorders>
              <w:top w:val="single" w:sz="4" w:space="0" w:color="000000"/>
              <w:left w:val="nil"/>
              <w:bottom w:val="single" w:sz="6" w:space="0" w:color="000000"/>
              <w:right w:val="nil"/>
            </w:tcBorders>
            <w:shd w:val="clear" w:color="auto" w:fill="auto"/>
            <w:vAlign w:val="bottom"/>
          </w:tcPr>
          <w:p w14:paraId="3326C3F5" w14:textId="77777777" w:rsidR="0073299D" w:rsidRDefault="00886B39">
            <w:pPr>
              <w:rPr>
                <w:rFonts w:ascii="Calibri" w:eastAsia="Calibri" w:hAnsi="Calibri" w:cs="Calibri"/>
                <w:b/>
                <w:sz w:val="16"/>
                <w:szCs w:val="16"/>
              </w:rPr>
            </w:pPr>
            <w:r>
              <w:rPr>
                <w:rFonts w:ascii="Calibri" w:eastAsia="Calibri" w:hAnsi="Calibri" w:cs="Calibri"/>
                <w:b/>
                <w:sz w:val="16"/>
                <w:szCs w:val="16"/>
              </w:rPr>
              <w:t xml:space="preserve">    51,397,792 </w:t>
            </w:r>
          </w:p>
        </w:tc>
        <w:tc>
          <w:tcPr>
            <w:tcW w:w="1080" w:type="dxa"/>
            <w:tcBorders>
              <w:top w:val="single" w:sz="4" w:space="0" w:color="000000"/>
              <w:left w:val="nil"/>
              <w:bottom w:val="single" w:sz="6" w:space="0" w:color="000000"/>
              <w:right w:val="nil"/>
            </w:tcBorders>
            <w:shd w:val="clear" w:color="auto" w:fill="auto"/>
            <w:vAlign w:val="bottom"/>
          </w:tcPr>
          <w:p w14:paraId="71385C87" w14:textId="77777777" w:rsidR="0073299D" w:rsidRDefault="00886B39">
            <w:pPr>
              <w:jc w:val="right"/>
              <w:rPr>
                <w:rFonts w:ascii="Calibri" w:eastAsia="Calibri" w:hAnsi="Calibri" w:cs="Calibri"/>
                <w:b/>
                <w:sz w:val="16"/>
                <w:szCs w:val="16"/>
              </w:rPr>
            </w:pPr>
            <w:r>
              <w:rPr>
                <w:rFonts w:ascii="Calibri" w:eastAsia="Calibri" w:hAnsi="Calibri" w:cs="Calibri"/>
                <w:b/>
                <w:sz w:val="16"/>
                <w:szCs w:val="16"/>
              </w:rPr>
              <w:t>67.6%</w:t>
            </w:r>
          </w:p>
        </w:tc>
      </w:tr>
    </w:tbl>
    <w:p w14:paraId="0668180E" w14:textId="77777777" w:rsidR="0073299D" w:rsidRDefault="0073299D">
      <w:pPr>
        <w:jc w:val="both"/>
        <w:rPr>
          <w:rFonts w:ascii="Calibri" w:eastAsia="Calibri" w:hAnsi="Calibri" w:cs="Calibri"/>
        </w:rPr>
      </w:pPr>
    </w:p>
    <w:p w14:paraId="626F9412" w14:textId="77777777" w:rsidR="0073299D" w:rsidRDefault="00886B39">
      <w:pPr>
        <w:jc w:val="both"/>
        <w:rPr>
          <w:rFonts w:ascii="Calibri" w:eastAsia="Calibri" w:hAnsi="Calibri" w:cs="Calibri"/>
        </w:rPr>
      </w:pPr>
      <w:r>
        <w:rPr>
          <w:rFonts w:ascii="Calibri" w:eastAsia="Calibri" w:hAnsi="Calibri" w:cs="Calibri"/>
        </w:rPr>
        <w:t>The overall accuracy of the emission estimates was 67.6%, the largest uncertainty was contributed by the emissions from land use change, with 73.4% of uncertainty. The uncertainty of emission estimates from peat decomposition and peat fires are relatively low, with uncertainty of 55.5% and 36.5%, respectively.</w:t>
      </w:r>
    </w:p>
    <w:p w14:paraId="6D905F36" w14:textId="77777777" w:rsidR="0073299D" w:rsidRDefault="00886B39">
      <w:pPr>
        <w:jc w:val="both"/>
        <w:rPr>
          <w:rFonts w:ascii="Calibri" w:eastAsia="Calibri" w:hAnsi="Calibri" w:cs="Calibri"/>
        </w:rPr>
      </w:pPr>
      <w:r>
        <w:rPr>
          <w:rFonts w:ascii="Calibri" w:eastAsia="Calibri" w:hAnsi="Calibri" w:cs="Calibri"/>
        </w:rPr>
        <w:t>In order to manage the uncertainty of the baseline estimates to the lower level, it is crucial to address the uncertainty of activity data, in particular on forest and land cover change data. Based on Monte Carlo simulation, improvement of accuracy of some subcategories from the land use change category, need to be carried out through the improvement the accuracy of the data. Several subcategories that need attention for the improvement include Forest Land remaining Forest Land, Cropland to Settlement, and Forest Land to Settlement. However, the last two subcategories may not be included into the baselines since their relatively small contribution to the overall emission after the adjustment of the map areas.</w:t>
      </w:r>
    </w:p>
    <w:p w14:paraId="56A1914D" w14:textId="77777777" w:rsidR="0073299D" w:rsidRDefault="00886B39">
      <w:pPr>
        <w:jc w:val="both"/>
        <w:rPr>
          <w:rFonts w:ascii="Calibri" w:eastAsia="Calibri" w:hAnsi="Calibri" w:cs="Calibri"/>
        </w:rPr>
      </w:pPr>
      <w:r>
        <w:rPr>
          <w:rFonts w:ascii="Calibri" w:eastAsia="Calibri" w:hAnsi="Calibri" w:cs="Calibri"/>
        </w:rPr>
        <w:t>Accuracy improvement of the activity data of the land cover change maps could be done annually, in parallel to map production and the accuracy assessment. Improved capacity building for the operators is crucial to ensure the standardized approach of image classification. The training needs to involve operators from BPKH who conduct the image interpretation. Implementation of QC and QA processes is also important to ensure the quality of the mapping, involving IPSDH and Jambi MAR team.</w:t>
      </w:r>
    </w:p>
    <w:p w14:paraId="0F502C63" w14:textId="77777777" w:rsidR="0073299D" w:rsidRDefault="00886B39">
      <w:pPr>
        <w:rPr>
          <w:rFonts w:ascii="Calibri" w:eastAsia="Calibri" w:hAnsi="Calibri" w:cs="Calibri"/>
        </w:rPr>
        <w:sectPr w:rsidR="0073299D">
          <w:pgSz w:w="12240" w:h="15840"/>
          <w:pgMar w:top="1440" w:right="1440" w:bottom="1440" w:left="1440" w:header="720" w:footer="720" w:gutter="0"/>
          <w:cols w:space="720"/>
        </w:sectPr>
      </w:pPr>
      <w:r>
        <w:rPr>
          <w:rFonts w:ascii="Calibri" w:eastAsia="Calibri" w:hAnsi="Calibri" w:cs="Calibri"/>
        </w:rPr>
        <w:t xml:space="preserve"> </w:t>
      </w:r>
    </w:p>
    <w:p w14:paraId="11C39DA5" w14:textId="77777777" w:rsidR="0073299D" w:rsidRDefault="00886B39" w:rsidP="00A61E60">
      <w:pPr>
        <w:pStyle w:val="Heading1"/>
        <w:numPr>
          <w:ilvl w:val="0"/>
          <w:numId w:val="0"/>
        </w:numPr>
        <w:ind w:left="360"/>
        <w:jc w:val="both"/>
        <w:rPr>
          <w:rFonts w:ascii="Calibri" w:eastAsia="Calibri" w:hAnsi="Calibri" w:cs="Calibri"/>
          <w:b/>
          <w:color w:val="000000"/>
        </w:rPr>
      </w:pPr>
      <w:bookmarkStart w:id="382" w:name="_Toc119567278"/>
      <w:bookmarkStart w:id="383" w:name="_Toc119567383"/>
      <w:bookmarkStart w:id="384" w:name="_Toc119582839"/>
      <w:r>
        <w:rPr>
          <w:rFonts w:ascii="Calibri" w:eastAsia="Calibri" w:hAnsi="Calibri" w:cs="Calibri"/>
          <w:b/>
          <w:color w:val="000000"/>
        </w:rPr>
        <w:lastRenderedPageBreak/>
        <w:t>Annex 10: Data and parameters to be monitored</w:t>
      </w:r>
      <w:bookmarkEnd w:id="382"/>
      <w:bookmarkEnd w:id="383"/>
      <w:bookmarkEnd w:id="384"/>
    </w:p>
    <w:p w14:paraId="188387F4" w14:textId="77777777" w:rsidR="0073299D" w:rsidRDefault="0073299D">
      <w:pPr>
        <w:jc w:val="both"/>
        <w:rPr>
          <w:rFonts w:ascii="Calibri" w:eastAsia="Calibri" w:hAnsi="Calibri" w:cs="Calibri"/>
          <w:i/>
          <w:color w:val="000000"/>
        </w:rPr>
      </w:pPr>
    </w:p>
    <w:p w14:paraId="09035A49" w14:textId="77777777" w:rsidR="0073299D" w:rsidRDefault="00886B39">
      <w:pPr>
        <w:keepNext/>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Table 30. Data and parameters to be monitored</w:t>
      </w:r>
    </w:p>
    <w:tbl>
      <w:tblPr>
        <w:tblStyle w:val="14"/>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682"/>
        <w:gridCol w:w="5796"/>
      </w:tblGrid>
      <w:tr w:rsidR="0073299D" w14:paraId="2231E567" w14:textId="77777777">
        <w:trPr>
          <w:trHeight w:val="262"/>
        </w:trPr>
        <w:tc>
          <w:tcPr>
            <w:tcW w:w="3682" w:type="dxa"/>
          </w:tcPr>
          <w:p w14:paraId="60AB504D" w14:textId="77777777" w:rsidR="0073299D" w:rsidRDefault="00886B39">
            <w:pPr>
              <w:spacing w:after="120"/>
              <w:rPr>
                <w:rFonts w:ascii="Calibri" w:eastAsia="Calibri" w:hAnsi="Calibri" w:cs="Calibri"/>
                <w:color w:val="000000"/>
              </w:rPr>
            </w:pPr>
            <w:r>
              <w:rPr>
                <w:rFonts w:ascii="Calibri" w:eastAsia="Calibri" w:hAnsi="Calibri" w:cs="Calibri"/>
                <w:color w:val="000000"/>
              </w:rPr>
              <w:t>Data:</w:t>
            </w:r>
          </w:p>
        </w:tc>
        <w:tc>
          <w:tcPr>
            <w:tcW w:w="5796" w:type="dxa"/>
            <w:shd w:val="clear" w:color="auto" w:fill="auto"/>
          </w:tcPr>
          <w:p w14:paraId="27347324" w14:textId="77777777" w:rsidR="0073299D" w:rsidRDefault="00886B39">
            <w:pPr>
              <w:spacing w:after="120"/>
              <w:rPr>
                <w:rFonts w:ascii="Calibri" w:eastAsia="Calibri" w:hAnsi="Calibri" w:cs="Calibri"/>
                <w:b/>
                <w:color w:val="000000"/>
              </w:rPr>
            </w:pPr>
            <w:r>
              <w:rPr>
                <w:rFonts w:ascii="Calibri" w:eastAsia="Calibri" w:hAnsi="Calibri" w:cs="Calibri"/>
                <w:b/>
                <w:color w:val="000000"/>
              </w:rPr>
              <w:t>Annual forest and land cover changes</w:t>
            </w:r>
          </w:p>
        </w:tc>
      </w:tr>
      <w:tr w:rsidR="0073299D" w14:paraId="6317F943" w14:textId="77777777">
        <w:trPr>
          <w:trHeight w:val="247"/>
        </w:trPr>
        <w:tc>
          <w:tcPr>
            <w:tcW w:w="3682" w:type="dxa"/>
            <w:tcBorders>
              <w:top w:val="nil"/>
              <w:bottom w:val="nil"/>
            </w:tcBorders>
            <w:shd w:val="clear" w:color="auto" w:fill="70AD47"/>
          </w:tcPr>
          <w:p w14:paraId="6F3A522B" w14:textId="77777777" w:rsidR="0073299D" w:rsidRDefault="00886B39">
            <w:pPr>
              <w:spacing w:after="120"/>
              <w:rPr>
                <w:rFonts w:ascii="Calibri" w:eastAsia="Calibri" w:hAnsi="Calibri" w:cs="Calibri"/>
                <w:color w:val="000000"/>
              </w:rPr>
            </w:pPr>
            <w:r>
              <w:rPr>
                <w:rFonts w:ascii="Calibri" w:eastAsia="Calibri" w:hAnsi="Calibri" w:cs="Calibri"/>
                <w:color w:val="000000"/>
              </w:rPr>
              <w:t>Description:</w:t>
            </w:r>
          </w:p>
        </w:tc>
        <w:tc>
          <w:tcPr>
            <w:tcW w:w="5796" w:type="dxa"/>
            <w:tcBorders>
              <w:top w:val="nil"/>
              <w:bottom w:val="nil"/>
            </w:tcBorders>
            <w:shd w:val="clear" w:color="auto" w:fill="auto"/>
          </w:tcPr>
          <w:p w14:paraId="2B6F2CD7" w14:textId="77777777" w:rsidR="0073299D" w:rsidRDefault="00886B39">
            <w:pPr>
              <w:spacing w:after="120"/>
              <w:rPr>
                <w:rFonts w:ascii="Calibri" w:eastAsia="Calibri" w:hAnsi="Calibri" w:cs="Calibri"/>
                <w:color w:val="000000"/>
              </w:rPr>
            </w:pPr>
            <w:r>
              <w:rPr>
                <w:rFonts w:ascii="Calibri" w:eastAsia="Calibri" w:hAnsi="Calibri" w:cs="Calibri"/>
                <w:color w:val="000000"/>
              </w:rPr>
              <w:t xml:space="preserve">Activity data for emissions and removals from land cover change. The annual forest and land cover maps are generated using medium resolution satellite imageries. </w:t>
            </w:r>
          </w:p>
        </w:tc>
      </w:tr>
      <w:tr w:rsidR="0073299D" w14:paraId="58BA195D" w14:textId="77777777">
        <w:trPr>
          <w:trHeight w:val="247"/>
        </w:trPr>
        <w:tc>
          <w:tcPr>
            <w:tcW w:w="3682" w:type="dxa"/>
            <w:shd w:val="clear" w:color="auto" w:fill="70AD47"/>
          </w:tcPr>
          <w:p w14:paraId="29C27248" w14:textId="77777777" w:rsidR="0073299D" w:rsidRDefault="00886B39">
            <w:pPr>
              <w:spacing w:after="120"/>
              <w:rPr>
                <w:rFonts w:ascii="Calibri" w:eastAsia="Calibri" w:hAnsi="Calibri" w:cs="Calibri"/>
                <w:color w:val="000000"/>
              </w:rPr>
            </w:pPr>
            <w:r>
              <w:rPr>
                <w:rFonts w:ascii="Calibri" w:eastAsia="Calibri" w:hAnsi="Calibri" w:cs="Calibri"/>
                <w:color w:val="000000"/>
              </w:rPr>
              <w:t>Data unit:</w:t>
            </w:r>
          </w:p>
        </w:tc>
        <w:tc>
          <w:tcPr>
            <w:tcW w:w="5796" w:type="dxa"/>
            <w:shd w:val="clear" w:color="auto" w:fill="auto"/>
          </w:tcPr>
          <w:p w14:paraId="23A70010" w14:textId="77777777" w:rsidR="0073299D" w:rsidRDefault="00886B39">
            <w:pPr>
              <w:spacing w:after="120"/>
              <w:rPr>
                <w:rFonts w:ascii="Calibri" w:eastAsia="Calibri" w:hAnsi="Calibri" w:cs="Calibri"/>
                <w:color w:val="000000"/>
              </w:rPr>
            </w:pPr>
            <w:r>
              <w:rPr>
                <w:rFonts w:ascii="Calibri" w:eastAsia="Calibri" w:hAnsi="Calibri" w:cs="Calibri"/>
                <w:color w:val="000000"/>
              </w:rPr>
              <w:t>Hectares</w:t>
            </w:r>
          </w:p>
        </w:tc>
      </w:tr>
      <w:tr w:rsidR="0073299D" w14:paraId="48DBDA66" w14:textId="77777777">
        <w:trPr>
          <w:trHeight w:val="262"/>
        </w:trPr>
        <w:tc>
          <w:tcPr>
            <w:tcW w:w="3682" w:type="dxa"/>
            <w:tcBorders>
              <w:top w:val="nil"/>
              <w:bottom w:val="nil"/>
            </w:tcBorders>
            <w:shd w:val="clear" w:color="auto" w:fill="70AD47"/>
          </w:tcPr>
          <w:p w14:paraId="766BDD6C" w14:textId="77777777" w:rsidR="0073299D" w:rsidRDefault="00886B39">
            <w:pPr>
              <w:spacing w:after="120"/>
              <w:rPr>
                <w:rFonts w:ascii="Calibri" w:eastAsia="Calibri" w:hAnsi="Calibri" w:cs="Calibri"/>
                <w:color w:val="000000"/>
              </w:rPr>
            </w:pPr>
            <w:r>
              <w:rPr>
                <w:rFonts w:ascii="Calibri" w:eastAsia="Calibri" w:hAnsi="Calibri" w:cs="Calibri"/>
                <w:color w:val="000000"/>
              </w:rPr>
              <w:t xml:space="preserve">Source of data or measurement/calculation methods and procedures to be applied (e.g. field measurements, remote sensing data, national data, official statistics, IPCC Guidelines, commercial and scientific literature),  including the  spatial level of the data (local, regional, national, international) </w:t>
            </w:r>
          </w:p>
        </w:tc>
        <w:tc>
          <w:tcPr>
            <w:tcW w:w="5796" w:type="dxa"/>
            <w:tcBorders>
              <w:top w:val="nil"/>
              <w:bottom w:val="nil"/>
            </w:tcBorders>
            <w:shd w:val="clear" w:color="auto" w:fill="auto"/>
          </w:tcPr>
          <w:p w14:paraId="231A73DE" w14:textId="77777777" w:rsidR="0073299D" w:rsidRDefault="00886B39">
            <w:pPr>
              <w:spacing w:after="120"/>
              <w:rPr>
                <w:rFonts w:ascii="Calibri" w:eastAsia="Calibri" w:hAnsi="Calibri" w:cs="Calibri"/>
                <w:color w:val="000000"/>
              </w:rPr>
            </w:pPr>
            <w:r>
              <w:rPr>
                <w:rFonts w:ascii="Calibri" w:eastAsia="Calibri" w:hAnsi="Calibri" w:cs="Calibri"/>
                <w:color w:val="000000"/>
              </w:rPr>
              <w:t xml:space="preserve">National Forest Monitoring System (NFMS) under directorate of forest inventory and monitoring of MoEF generates the annual forest and land cover maps for whole Indonesia. The maps are generated using visual classification by the regional forest mapping agency (BPKH) of Landsat imageries compiled by LAPAN (Indonesian Space Agency). For Jambi province, BPKH Wilayah VIII at Pangkal Pinang is responsible for generating the land cover map of Jambi province as well as field validation. </w:t>
            </w:r>
          </w:p>
        </w:tc>
      </w:tr>
      <w:tr w:rsidR="0073299D" w14:paraId="27AB0109" w14:textId="77777777">
        <w:trPr>
          <w:trHeight w:val="247"/>
        </w:trPr>
        <w:tc>
          <w:tcPr>
            <w:tcW w:w="3682" w:type="dxa"/>
            <w:shd w:val="clear" w:color="auto" w:fill="70AD47"/>
          </w:tcPr>
          <w:p w14:paraId="35565139" w14:textId="77777777" w:rsidR="0073299D" w:rsidRDefault="00886B39">
            <w:pPr>
              <w:spacing w:after="120"/>
              <w:rPr>
                <w:rFonts w:ascii="Calibri" w:eastAsia="Calibri" w:hAnsi="Calibri" w:cs="Calibri"/>
                <w:color w:val="000000"/>
              </w:rPr>
            </w:pPr>
            <w:r>
              <w:rPr>
                <w:rFonts w:ascii="Calibri" w:eastAsia="Calibri" w:hAnsi="Calibri" w:cs="Calibri"/>
                <w:color w:val="000000"/>
              </w:rPr>
              <w:t>Fixed value or monitored? If monitored, frequency of monitoring/recording:</w:t>
            </w:r>
          </w:p>
        </w:tc>
        <w:tc>
          <w:tcPr>
            <w:tcW w:w="5796" w:type="dxa"/>
            <w:shd w:val="clear" w:color="auto" w:fill="auto"/>
          </w:tcPr>
          <w:p w14:paraId="4B76CD33" w14:textId="77777777" w:rsidR="0073299D" w:rsidRDefault="00886B39">
            <w:pPr>
              <w:spacing w:after="120"/>
              <w:rPr>
                <w:rFonts w:ascii="Calibri" w:eastAsia="Calibri" w:hAnsi="Calibri" w:cs="Calibri"/>
                <w:color w:val="000000"/>
              </w:rPr>
            </w:pPr>
            <w:r>
              <w:rPr>
                <w:rFonts w:ascii="Calibri" w:eastAsia="Calibri" w:hAnsi="Calibri" w:cs="Calibri"/>
                <w:color w:val="000000"/>
              </w:rPr>
              <w:t>Monitored annually</w:t>
            </w:r>
          </w:p>
        </w:tc>
      </w:tr>
      <w:tr w:rsidR="0073299D" w14:paraId="3D40D42F" w14:textId="77777777">
        <w:trPr>
          <w:trHeight w:val="2046"/>
        </w:trPr>
        <w:tc>
          <w:tcPr>
            <w:tcW w:w="3682" w:type="dxa"/>
            <w:tcBorders>
              <w:top w:val="single" w:sz="4" w:space="0" w:color="70AD47"/>
              <w:bottom w:val="single" w:sz="4" w:space="0" w:color="70AD47"/>
            </w:tcBorders>
            <w:shd w:val="clear" w:color="auto" w:fill="70AD47"/>
          </w:tcPr>
          <w:p w14:paraId="66537223" w14:textId="77777777" w:rsidR="0073299D" w:rsidRDefault="00886B39">
            <w:pPr>
              <w:spacing w:after="120"/>
              <w:rPr>
                <w:rFonts w:ascii="Calibri" w:eastAsia="Calibri" w:hAnsi="Calibri" w:cs="Calibri"/>
                <w:color w:val="000000"/>
              </w:rPr>
            </w:pPr>
            <w:r>
              <w:rPr>
                <w:rFonts w:ascii="Calibri" w:eastAsia="Calibri" w:hAnsi="Calibri" w:cs="Calibri"/>
                <w:color w:val="000000"/>
              </w:rPr>
              <w:t>Quality Assurance/Quality Control procedures to be applied:</w:t>
            </w:r>
          </w:p>
        </w:tc>
        <w:tc>
          <w:tcPr>
            <w:tcW w:w="5796" w:type="dxa"/>
            <w:tcBorders>
              <w:top w:val="single" w:sz="4" w:space="0" w:color="70AD47"/>
              <w:bottom w:val="single" w:sz="4" w:space="0" w:color="70AD47"/>
            </w:tcBorders>
            <w:shd w:val="clear" w:color="auto" w:fill="auto"/>
          </w:tcPr>
          <w:p w14:paraId="2A4E8793" w14:textId="77777777" w:rsidR="0073299D" w:rsidRDefault="00886B39">
            <w:pPr>
              <w:rPr>
                <w:rFonts w:ascii="Calibri" w:eastAsia="Calibri" w:hAnsi="Calibri" w:cs="Calibri"/>
                <w:color w:val="000000"/>
              </w:rPr>
            </w:pPr>
            <w:r>
              <w:rPr>
                <w:rFonts w:ascii="Calibri" w:eastAsia="Calibri" w:hAnsi="Calibri" w:cs="Calibri"/>
                <w:color w:val="000000"/>
              </w:rPr>
              <w:t>QA/QC procedures will include:</w:t>
            </w:r>
          </w:p>
          <w:p w14:paraId="21B3EA98" w14:textId="77777777" w:rsidR="0073299D" w:rsidRDefault="00886B39">
            <w:pPr>
              <w:numPr>
                <w:ilvl w:val="0"/>
                <w:numId w:val="27"/>
              </w:numPr>
              <w:ind w:left="342" w:hanging="270"/>
              <w:rPr>
                <w:rFonts w:ascii="Calibri" w:eastAsia="Calibri" w:hAnsi="Calibri" w:cs="Calibri"/>
                <w:color w:val="000000"/>
              </w:rPr>
            </w:pPr>
            <w:r>
              <w:rPr>
                <w:rFonts w:ascii="Calibri" w:eastAsia="Calibri" w:hAnsi="Calibri" w:cs="Calibri"/>
                <w:color w:val="000000"/>
              </w:rPr>
              <w:t xml:space="preserve">Training on visual interpretation for operators for consistent methodology. </w:t>
            </w:r>
          </w:p>
          <w:p w14:paraId="0E3B9B0B" w14:textId="77777777" w:rsidR="0073299D" w:rsidRDefault="00886B39">
            <w:pPr>
              <w:numPr>
                <w:ilvl w:val="0"/>
                <w:numId w:val="27"/>
              </w:numPr>
              <w:ind w:left="342" w:hanging="270"/>
              <w:rPr>
                <w:rFonts w:ascii="Calibri" w:eastAsia="Calibri" w:hAnsi="Calibri" w:cs="Calibri"/>
                <w:color w:val="000000"/>
              </w:rPr>
            </w:pPr>
            <w:r>
              <w:rPr>
                <w:rFonts w:ascii="Calibri" w:eastAsia="Calibri" w:hAnsi="Calibri" w:cs="Calibri"/>
                <w:color w:val="000000"/>
              </w:rPr>
              <w:t>Validation of each land cover classes using ground thruthing</w:t>
            </w:r>
          </w:p>
          <w:p w14:paraId="1FB7B5F6" w14:textId="77777777" w:rsidR="0073299D" w:rsidRDefault="00886B39">
            <w:pPr>
              <w:numPr>
                <w:ilvl w:val="0"/>
                <w:numId w:val="27"/>
              </w:numPr>
              <w:ind w:left="342" w:hanging="270"/>
              <w:rPr>
                <w:rFonts w:ascii="Calibri" w:eastAsia="Calibri" w:hAnsi="Calibri" w:cs="Calibri"/>
                <w:color w:val="000000"/>
              </w:rPr>
            </w:pPr>
            <w:r>
              <w:rPr>
                <w:rFonts w:ascii="Calibri" w:eastAsia="Calibri" w:hAnsi="Calibri" w:cs="Calibri"/>
                <w:color w:val="000000"/>
              </w:rPr>
              <w:t>Validation of changes in forest and land cover and estimate uncertainties.</w:t>
            </w:r>
          </w:p>
          <w:p w14:paraId="65CC6459" w14:textId="77777777" w:rsidR="0073299D" w:rsidRDefault="00886B39">
            <w:pPr>
              <w:numPr>
                <w:ilvl w:val="0"/>
                <w:numId w:val="27"/>
              </w:numPr>
              <w:ind w:left="342" w:hanging="270"/>
              <w:rPr>
                <w:rFonts w:ascii="Calibri" w:eastAsia="Calibri" w:hAnsi="Calibri" w:cs="Calibri"/>
                <w:color w:val="000000"/>
              </w:rPr>
            </w:pPr>
            <w:r>
              <w:rPr>
                <w:rFonts w:ascii="Calibri" w:eastAsia="Calibri" w:hAnsi="Calibri" w:cs="Calibri"/>
                <w:color w:val="000000"/>
              </w:rPr>
              <w:t>Accuracy assessment of annual land cover maps are performed by IPSDH. These figures are used for the estimation of uncertainty analysis for the previous version of GHG accounting.</w:t>
            </w:r>
          </w:p>
          <w:p w14:paraId="6D329D32" w14:textId="77777777" w:rsidR="0073299D" w:rsidRDefault="00886B39">
            <w:pPr>
              <w:numPr>
                <w:ilvl w:val="0"/>
                <w:numId w:val="27"/>
              </w:numPr>
              <w:ind w:left="342" w:hanging="270"/>
              <w:rPr>
                <w:rFonts w:ascii="Calibri" w:eastAsia="Calibri" w:hAnsi="Calibri" w:cs="Calibri"/>
                <w:color w:val="000000"/>
              </w:rPr>
            </w:pPr>
            <w:r>
              <w:rPr>
                <w:rFonts w:ascii="Calibri" w:eastAsia="Calibri" w:hAnsi="Calibri" w:cs="Calibri"/>
                <w:color w:val="000000"/>
              </w:rPr>
              <w:t>Uncertainty analysis are carried out for each forest and land cover changes. The preliminary results are available for this GHG accounting version (table below).</w:t>
            </w:r>
          </w:p>
          <w:p w14:paraId="49C57276" w14:textId="77777777" w:rsidR="0073299D" w:rsidRDefault="00814F80">
            <w:pPr>
              <w:rPr>
                <w:rFonts w:ascii="Calibri" w:eastAsia="Calibri" w:hAnsi="Calibri" w:cs="Calibri"/>
                <w:color w:val="000000"/>
              </w:rPr>
            </w:pPr>
            <w:sdt>
              <w:sdtPr>
                <w:tag w:val="goog_rdk_1"/>
                <w:id w:val="-1639566614"/>
              </w:sdtPr>
              <w:sdtContent>
                <w:ins w:id="385" w:author="BioCF" w:date="2022-08-14T12:39:00Z">
                  <w:r w:rsidR="00886B39">
                    <w:rPr>
                      <w:noProof/>
                    </w:rPr>
                    <w:drawing>
                      <wp:inline distT="0" distB="0" distL="0" distR="0" wp14:anchorId="2545E866" wp14:editId="05F144AF">
                        <wp:extent cx="3460668" cy="2713347"/>
                        <wp:effectExtent l="0" t="0" r="0" b="0"/>
                        <wp:docPr id="137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0"/>
                                <a:srcRect/>
                                <a:stretch>
                                  <a:fillRect/>
                                </a:stretch>
                              </pic:blipFill>
                              <pic:spPr>
                                <a:xfrm>
                                  <a:off x="0" y="0"/>
                                  <a:ext cx="3460668" cy="2713347"/>
                                </a:xfrm>
                                <a:prstGeom prst="rect">
                                  <a:avLst/>
                                </a:prstGeom>
                                <a:ln/>
                              </pic:spPr>
                            </pic:pic>
                          </a:graphicData>
                        </a:graphic>
                      </wp:inline>
                    </w:drawing>
                  </w:r>
                </w:ins>
              </w:sdtContent>
            </w:sdt>
          </w:p>
          <w:p w14:paraId="36C4F6E7" w14:textId="77777777" w:rsidR="0073299D" w:rsidRDefault="0073299D">
            <w:pPr>
              <w:rPr>
                <w:rFonts w:ascii="Calibri" w:eastAsia="Calibri" w:hAnsi="Calibri" w:cs="Calibri"/>
                <w:color w:val="000000"/>
              </w:rPr>
            </w:pPr>
          </w:p>
        </w:tc>
      </w:tr>
      <w:tr w:rsidR="0073299D" w14:paraId="4AD4D492" w14:textId="77777777">
        <w:trPr>
          <w:trHeight w:val="247"/>
        </w:trPr>
        <w:tc>
          <w:tcPr>
            <w:tcW w:w="3682" w:type="dxa"/>
            <w:shd w:val="clear" w:color="auto" w:fill="70AD47"/>
          </w:tcPr>
          <w:p w14:paraId="7B18E7DC" w14:textId="77777777" w:rsidR="0073299D" w:rsidRDefault="00886B39">
            <w:pPr>
              <w:spacing w:after="120"/>
              <w:rPr>
                <w:rFonts w:ascii="Calibri" w:eastAsia="Calibri" w:hAnsi="Calibri" w:cs="Calibri"/>
                <w:color w:val="000000"/>
              </w:rPr>
            </w:pPr>
            <w:r>
              <w:rPr>
                <w:rFonts w:ascii="Calibri" w:eastAsia="Calibri" w:hAnsi="Calibri" w:cs="Calibri"/>
                <w:color w:val="000000"/>
              </w:rPr>
              <w:lastRenderedPageBreak/>
              <w:t>Identification of sources of uncertainty for this parameter following approaches from the most recent IPCC guidance and guidelines.</w:t>
            </w:r>
          </w:p>
        </w:tc>
        <w:tc>
          <w:tcPr>
            <w:tcW w:w="5796" w:type="dxa"/>
            <w:shd w:val="clear" w:color="auto" w:fill="auto"/>
          </w:tcPr>
          <w:p w14:paraId="0583EC7E" w14:textId="77777777" w:rsidR="0073299D" w:rsidRDefault="00886B39">
            <w:pPr>
              <w:spacing w:after="120"/>
              <w:rPr>
                <w:rFonts w:ascii="Calibri" w:eastAsia="Calibri" w:hAnsi="Calibri" w:cs="Calibri"/>
                <w:color w:val="000000"/>
              </w:rPr>
            </w:pPr>
            <w:r>
              <w:rPr>
                <w:rFonts w:ascii="Calibri" w:eastAsia="Calibri" w:hAnsi="Calibri" w:cs="Calibri"/>
                <w:color w:val="000000"/>
              </w:rPr>
              <w:t>The main source of uncertainties is misinterpretation of land and forest classes due to:</w:t>
            </w:r>
          </w:p>
          <w:p w14:paraId="31146422" w14:textId="77777777" w:rsidR="0073299D" w:rsidRDefault="00886B39">
            <w:pPr>
              <w:spacing w:after="120"/>
              <w:rPr>
                <w:rFonts w:ascii="Calibri" w:eastAsia="Calibri" w:hAnsi="Calibri" w:cs="Calibri"/>
                <w:color w:val="000000"/>
              </w:rPr>
            </w:pPr>
            <w:r>
              <w:rPr>
                <w:rFonts w:ascii="Calibri" w:eastAsia="Calibri" w:hAnsi="Calibri" w:cs="Calibri"/>
                <w:color w:val="000000"/>
              </w:rPr>
              <w:t xml:space="preserve">-cloud existence in the satellite imageries, </w:t>
            </w:r>
          </w:p>
          <w:p w14:paraId="76523554" w14:textId="77777777" w:rsidR="0073299D" w:rsidRDefault="00886B39">
            <w:pPr>
              <w:spacing w:after="120"/>
              <w:rPr>
                <w:rFonts w:ascii="Calibri" w:eastAsia="Calibri" w:hAnsi="Calibri" w:cs="Calibri"/>
                <w:color w:val="000000"/>
              </w:rPr>
            </w:pPr>
            <w:r>
              <w:rPr>
                <w:rFonts w:ascii="Calibri" w:eastAsia="Calibri" w:hAnsi="Calibri" w:cs="Calibri"/>
                <w:color w:val="000000"/>
              </w:rPr>
              <w:t>-in availability of clear satellite imageries</w:t>
            </w:r>
          </w:p>
        </w:tc>
      </w:tr>
      <w:tr w:rsidR="0073299D" w14:paraId="6FBCA7A5" w14:textId="77777777">
        <w:trPr>
          <w:trHeight w:val="247"/>
        </w:trPr>
        <w:tc>
          <w:tcPr>
            <w:tcW w:w="3682" w:type="dxa"/>
            <w:tcBorders>
              <w:top w:val="single" w:sz="4" w:space="0" w:color="70AD47"/>
              <w:bottom w:val="single" w:sz="4" w:space="0" w:color="70AD47"/>
            </w:tcBorders>
            <w:shd w:val="clear" w:color="auto" w:fill="70AD47"/>
          </w:tcPr>
          <w:p w14:paraId="61EBC505" w14:textId="77777777" w:rsidR="0073299D" w:rsidRDefault="00886B39">
            <w:pPr>
              <w:spacing w:after="120"/>
              <w:rPr>
                <w:rFonts w:ascii="Calibri" w:eastAsia="Calibri" w:hAnsi="Calibri" w:cs="Calibri"/>
                <w:color w:val="000000"/>
              </w:rPr>
            </w:pPr>
            <w:r>
              <w:rPr>
                <w:rFonts w:ascii="Calibri" w:eastAsia="Calibri" w:hAnsi="Calibri" w:cs="Calibri"/>
                <w:color w:val="000000"/>
              </w:rPr>
              <w:t>Process for managing and reducing uncertainty associated with this parameter</w:t>
            </w:r>
          </w:p>
        </w:tc>
        <w:tc>
          <w:tcPr>
            <w:tcW w:w="5796" w:type="dxa"/>
            <w:tcBorders>
              <w:top w:val="single" w:sz="4" w:space="0" w:color="70AD47"/>
              <w:bottom w:val="single" w:sz="4" w:space="0" w:color="70AD47"/>
            </w:tcBorders>
            <w:shd w:val="clear" w:color="auto" w:fill="auto"/>
          </w:tcPr>
          <w:p w14:paraId="2CF244CF" w14:textId="77777777" w:rsidR="0073299D" w:rsidRDefault="00886B39">
            <w:pPr>
              <w:numPr>
                <w:ilvl w:val="0"/>
                <w:numId w:val="28"/>
              </w:numPr>
              <w:ind w:left="342" w:hanging="270"/>
              <w:rPr>
                <w:rFonts w:ascii="Calibri" w:eastAsia="Calibri" w:hAnsi="Calibri" w:cs="Calibri"/>
                <w:color w:val="000000"/>
              </w:rPr>
            </w:pPr>
            <w:r>
              <w:rPr>
                <w:rFonts w:ascii="Calibri" w:eastAsia="Calibri" w:hAnsi="Calibri" w:cs="Calibri"/>
                <w:color w:val="000000"/>
              </w:rPr>
              <w:t>Training of visual interpretation for the operators</w:t>
            </w:r>
          </w:p>
          <w:p w14:paraId="65467391" w14:textId="77777777" w:rsidR="0073299D" w:rsidRDefault="00886B39">
            <w:pPr>
              <w:numPr>
                <w:ilvl w:val="0"/>
                <w:numId w:val="28"/>
              </w:numPr>
              <w:ind w:left="342" w:hanging="270"/>
              <w:rPr>
                <w:rFonts w:ascii="Calibri" w:eastAsia="Calibri" w:hAnsi="Calibri" w:cs="Calibri"/>
                <w:color w:val="000000"/>
              </w:rPr>
            </w:pPr>
            <w:r>
              <w:rPr>
                <w:rFonts w:ascii="Calibri" w:eastAsia="Calibri" w:hAnsi="Calibri" w:cs="Calibri"/>
                <w:color w:val="000000"/>
              </w:rPr>
              <w:t>Cloud-free image composites</w:t>
            </w:r>
          </w:p>
          <w:p w14:paraId="5ACC6E9F" w14:textId="77777777" w:rsidR="0073299D" w:rsidRDefault="00886B39">
            <w:pPr>
              <w:numPr>
                <w:ilvl w:val="0"/>
                <w:numId w:val="28"/>
              </w:numPr>
              <w:spacing w:after="120"/>
              <w:ind w:left="342" w:hanging="270"/>
              <w:rPr>
                <w:rFonts w:ascii="Calibri" w:eastAsia="Calibri" w:hAnsi="Calibri" w:cs="Calibri"/>
                <w:color w:val="000000"/>
              </w:rPr>
            </w:pPr>
            <w:r>
              <w:rPr>
                <w:rFonts w:ascii="Calibri" w:eastAsia="Calibri" w:hAnsi="Calibri" w:cs="Calibri"/>
                <w:color w:val="000000"/>
              </w:rPr>
              <w:t>Additional sources of satellite imageries, e.g. sentinel</w:t>
            </w:r>
          </w:p>
        </w:tc>
      </w:tr>
    </w:tbl>
    <w:p w14:paraId="337855A2" w14:textId="77777777" w:rsidR="0073299D" w:rsidRDefault="0073299D">
      <w:pPr>
        <w:rPr>
          <w:rFonts w:ascii="Calibri" w:eastAsia="Calibri" w:hAnsi="Calibri" w:cs="Calibri"/>
          <w:color w:val="000000"/>
        </w:rPr>
      </w:pPr>
    </w:p>
    <w:tbl>
      <w:tblPr>
        <w:tblStyle w:val="13"/>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682"/>
        <w:gridCol w:w="5796"/>
      </w:tblGrid>
      <w:tr w:rsidR="0073299D" w14:paraId="55564359" w14:textId="77777777">
        <w:trPr>
          <w:trHeight w:val="262"/>
        </w:trPr>
        <w:tc>
          <w:tcPr>
            <w:tcW w:w="3682" w:type="dxa"/>
          </w:tcPr>
          <w:p w14:paraId="2A7A08E3" w14:textId="77777777" w:rsidR="0073299D" w:rsidRDefault="00886B39">
            <w:pPr>
              <w:spacing w:after="120"/>
              <w:rPr>
                <w:rFonts w:ascii="Calibri" w:eastAsia="Calibri" w:hAnsi="Calibri" w:cs="Calibri"/>
                <w:color w:val="000000"/>
              </w:rPr>
            </w:pPr>
            <w:r>
              <w:rPr>
                <w:rFonts w:ascii="Calibri" w:eastAsia="Calibri" w:hAnsi="Calibri" w:cs="Calibri"/>
                <w:color w:val="000000"/>
              </w:rPr>
              <w:t>Data:</w:t>
            </w:r>
          </w:p>
        </w:tc>
        <w:tc>
          <w:tcPr>
            <w:tcW w:w="5796" w:type="dxa"/>
            <w:shd w:val="clear" w:color="auto" w:fill="auto"/>
          </w:tcPr>
          <w:p w14:paraId="26B3A88F" w14:textId="77777777" w:rsidR="0073299D" w:rsidRDefault="00886B39">
            <w:pPr>
              <w:spacing w:after="120"/>
              <w:rPr>
                <w:rFonts w:ascii="Calibri" w:eastAsia="Calibri" w:hAnsi="Calibri" w:cs="Calibri"/>
                <w:b/>
                <w:color w:val="000000"/>
              </w:rPr>
            </w:pPr>
            <w:r>
              <w:rPr>
                <w:rFonts w:ascii="Calibri" w:eastAsia="Calibri" w:hAnsi="Calibri" w:cs="Calibri"/>
                <w:b/>
                <w:color w:val="000000"/>
              </w:rPr>
              <w:t xml:space="preserve">Burned areas in peatlands  </w:t>
            </w:r>
          </w:p>
        </w:tc>
      </w:tr>
      <w:tr w:rsidR="0073299D" w14:paraId="073498E4" w14:textId="77777777">
        <w:trPr>
          <w:trHeight w:val="247"/>
        </w:trPr>
        <w:tc>
          <w:tcPr>
            <w:tcW w:w="3682" w:type="dxa"/>
            <w:tcBorders>
              <w:top w:val="nil"/>
              <w:bottom w:val="nil"/>
            </w:tcBorders>
            <w:shd w:val="clear" w:color="auto" w:fill="70AD47"/>
          </w:tcPr>
          <w:p w14:paraId="69629F85" w14:textId="77777777" w:rsidR="0073299D" w:rsidRDefault="00886B39">
            <w:pPr>
              <w:spacing w:after="120"/>
              <w:rPr>
                <w:rFonts w:ascii="Calibri" w:eastAsia="Calibri" w:hAnsi="Calibri" w:cs="Calibri"/>
                <w:color w:val="000000"/>
              </w:rPr>
            </w:pPr>
            <w:r>
              <w:rPr>
                <w:rFonts w:ascii="Calibri" w:eastAsia="Calibri" w:hAnsi="Calibri" w:cs="Calibri"/>
                <w:color w:val="000000"/>
              </w:rPr>
              <w:t>Description:</w:t>
            </w:r>
          </w:p>
        </w:tc>
        <w:tc>
          <w:tcPr>
            <w:tcW w:w="5796" w:type="dxa"/>
            <w:tcBorders>
              <w:top w:val="nil"/>
              <w:bottom w:val="nil"/>
            </w:tcBorders>
            <w:shd w:val="clear" w:color="auto" w:fill="auto"/>
          </w:tcPr>
          <w:p w14:paraId="078EAAA1" w14:textId="77777777" w:rsidR="0073299D" w:rsidRDefault="00886B39">
            <w:pPr>
              <w:spacing w:after="120"/>
              <w:rPr>
                <w:rFonts w:ascii="Calibri" w:eastAsia="Calibri" w:hAnsi="Calibri" w:cs="Calibri"/>
                <w:color w:val="000000"/>
              </w:rPr>
            </w:pPr>
            <w:r>
              <w:rPr>
                <w:rFonts w:ascii="Calibri" w:eastAsia="Calibri" w:hAnsi="Calibri" w:cs="Calibri"/>
                <w:color w:val="000000"/>
              </w:rPr>
              <w:t>Burned areas maps are required for estimating the emissions from peat fires. The maps are used as activity data of peat fire emissions.</w:t>
            </w:r>
          </w:p>
        </w:tc>
      </w:tr>
      <w:tr w:rsidR="0073299D" w14:paraId="3E925955" w14:textId="77777777">
        <w:trPr>
          <w:trHeight w:val="247"/>
        </w:trPr>
        <w:tc>
          <w:tcPr>
            <w:tcW w:w="3682" w:type="dxa"/>
            <w:shd w:val="clear" w:color="auto" w:fill="70AD47"/>
          </w:tcPr>
          <w:p w14:paraId="07DA115D" w14:textId="77777777" w:rsidR="0073299D" w:rsidRDefault="00886B39">
            <w:pPr>
              <w:spacing w:after="120"/>
              <w:rPr>
                <w:rFonts w:ascii="Calibri" w:eastAsia="Calibri" w:hAnsi="Calibri" w:cs="Calibri"/>
                <w:color w:val="000000"/>
              </w:rPr>
            </w:pPr>
            <w:r>
              <w:rPr>
                <w:rFonts w:ascii="Calibri" w:eastAsia="Calibri" w:hAnsi="Calibri" w:cs="Calibri"/>
                <w:color w:val="000000"/>
              </w:rPr>
              <w:t>Data unit:</w:t>
            </w:r>
          </w:p>
        </w:tc>
        <w:tc>
          <w:tcPr>
            <w:tcW w:w="5796" w:type="dxa"/>
            <w:shd w:val="clear" w:color="auto" w:fill="auto"/>
          </w:tcPr>
          <w:p w14:paraId="53D8C88B" w14:textId="77777777" w:rsidR="0073299D" w:rsidRDefault="00886B39">
            <w:pPr>
              <w:spacing w:after="120"/>
              <w:rPr>
                <w:rFonts w:ascii="Calibri" w:eastAsia="Calibri" w:hAnsi="Calibri" w:cs="Calibri"/>
                <w:color w:val="000000"/>
              </w:rPr>
            </w:pPr>
            <w:r>
              <w:rPr>
                <w:rFonts w:ascii="Calibri" w:eastAsia="Calibri" w:hAnsi="Calibri" w:cs="Calibri"/>
                <w:color w:val="000000"/>
              </w:rPr>
              <w:t>hectares/year</w:t>
            </w:r>
          </w:p>
        </w:tc>
      </w:tr>
      <w:tr w:rsidR="0073299D" w14:paraId="174AA365" w14:textId="77777777">
        <w:trPr>
          <w:trHeight w:val="262"/>
        </w:trPr>
        <w:tc>
          <w:tcPr>
            <w:tcW w:w="3682" w:type="dxa"/>
            <w:tcBorders>
              <w:top w:val="nil"/>
              <w:bottom w:val="nil"/>
            </w:tcBorders>
            <w:shd w:val="clear" w:color="auto" w:fill="70AD47"/>
          </w:tcPr>
          <w:p w14:paraId="0F79EDBF" w14:textId="77777777" w:rsidR="0073299D" w:rsidRDefault="00886B39">
            <w:pPr>
              <w:spacing w:after="120"/>
              <w:rPr>
                <w:rFonts w:ascii="Calibri" w:eastAsia="Calibri" w:hAnsi="Calibri" w:cs="Calibri"/>
                <w:color w:val="000000"/>
              </w:rPr>
            </w:pPr>
            <w:r>
              <w:rPr>
                <w:rFonts w:ascii="Calibri" w:eastAsia="Calibri" w:hAnsi="Calibri" w:cs="Calibri"/>
                <w:color w:val="000000"/>
              </w:rPr>
              <w:t xml:space="preserve">Source of data or measurement/calculation methods and procedures to be applied (e.g. field measurements, remote sensing data, national data, official statistics, IPCC Guidelines, commercial and scientific literature),  including the  spatial level of the data (local, regional, national, international) </w:t>
            </w:r>
          </w:p>
        </w:tc>
        <w:tc>
          <w:tcPr>
            <w:tcW w:w="5796" w:type="dxa"/>
            <w:tcBorders>
              <w:top w:val="nil"/>
              <w:bottom w:val="nil"/>
            </w:tcBorders>
            <w:shd w:val="clear" w:color="auto" w:fill="auto"/>
          </w:tcPr>
          <w:p w14:paraId="53A26006" w14:textId="77777777" w:rsidR="0073299D" w:rsidRDefault="00886B39">
            <w:pPr>
              <w:spacing w:after="120"/>
              <w:rPr>
                <w:rFonts w:ascii="Calibri" w:eastAsia="Calibri" w:hAnsi="Calibri" w:cs="Calibri"/>
                <w:color w:val="000000"/>
              </w:rPr>
            </w:pPr>
            <w:r>
              <w:rPr>
                <w:rFonts w:ascii="Calibri" w:eastAsia="Calibri" w:hAnsi="Calibri" w:cs="Calibri"/>
                <w:color w:val="000000"/>
              </w:rPr>
              <w:t>The maps are generated through visual interpretation of medium resolution satellite imageries, such as Landsat or Sentinel. The maps should be generated annually covering whole Jambi province. Currently, there is a regular mapping of burned areas under DG of Climate Change of MoEF. The data should be available annually and relevant for this analysis.</w:t>
            </w:r>
          </w:p>
        </w:tc>
      </w:tr>
      <w:tr w:rsidR="0073299D" w14:paraId="4C2F5CD2" w14:textId="77777777">
        <w:trPr>
          <w:trHeight w:val="247"/>
        </w:trPr>
        <w:tc>
          <w:tcPr>
            <w:tcW w:w="3682" w:type="dxa"/>
            <w:shd w:val="clear" w:color="auto" w:fill="70AD47"/>
          </w:tcPr>
          <w:p w14:paraId="256B0BAC" w14:textId="77777777" w:rsidR="0073299D" w:rsidRDefault="00886B39">
            <w:pPr>
              <w:spacing w:after="120"/>
              <w:rPr>
                <w:rFonts w:ascii="Calibri" w:eastAsia="Calibri" w:hAnsi="Calibri" w:cs="Calibri"/>
                <w:color w:val="000000"/>
              </w:rPr>
            </w:pPr>
            <w:r>
              <w:rPr>
                <w:rFonts w:ascii="Calibri" w:eastAsia="Calibri" w:hAnsi="Calibri" w:cs="Calibri"/>
                <w:color w:val="000000"/>
              </w:rPr>
              <w:lastRenderedPageBreak/>
              <w:t>Fixed value or monitored? If monitored, frequency of monitoring/recording:</w:t>
            </w:r>
          </w:p>
        </w:tc>
        <w:tc>
          <w:tcPr>
            <w:tcW w:w="5796" w:type="dxa"/>
            <w:shd w:val="clear" w:color="auto" w:fill="auto"/>
          </w:tcPr>
          <w:p w14:paraId="16AB7EE2" w14:textId="77777777" w:rsidR="0073299D" w:rsidRDefault="00886B39">
            <w:pPr>
              <w:spacing w:after="120"/>
              <w:rPr>
                <w:rFonts w:ascii="Calibri" w:eastAsia="Calibri" w:hAnsi="Calibri" w:cs="Calibri"/>
                <w:color w:val="000000"/>
              </w:rPr>
            </w:pPr>
            <w:r>
              <w:rPr>
                <w:rFonts w:ascii="Calibri" w:eastAsia="Calibri" w:hAnsi="Calibri" w:cs="Calibri"/>
                <w:color w:val="000000"/>
              </w:rPr>
              <w:t>Monitored values, annually</w:t>
            </w:r>
          </w:p>
        </w:tc>
      </w:tr>
      <w:tr w:rsidR="0073299D" w14:paraId="1014C437" w14:textId="77777777">
        <w:trPr>
          <w:trHeight w:val="247"/>
        </w:trPr>
        <w:tc>
          <w:tcPr>
            <w:tcW w:w="3682" w:type="dxa"/>
            <w:tcBorders>
              <w:top w:val="single" w:sz="4" w:space="0" w:color="70AD47"/>
              <w:bottom w:val="single" w:sz="4" w:space="0" w:color="70AD47"/>
            </w:tcBorders>
            <w:shd w:val="clear" w:color="auto" w:fill="70AD47"/>
          </w:tcPr>
          <w:p w14:paraId="5008D162" w14:textId="77777777" w:rsidR="0073299D" w:rsidRDefault="00886B39">
            <w:pPr>
              <w:spacing w:after="120"/>
              <w:rPr>
                <w:rFonts w:ascii="Calibri" w:eastAsia="Calibri" w:hAnsi="Calibri" w:cs="Calibri"/>
                <w:color w:val="000000"/>
              </w:rPr>
            </w:pPr>
            <w:r>
              <w:rPr>
                <w:rFonts w:ascii="Calibri" w:eastAsia="Calibri" w:hAnsi="Calibri" w:cs="Calibri"/>
                <w:color w:val="000000"/>
              </w:rPr>
              <w:t>Quality Assurance/Quality Control procedures to be applied:</w:t>
            </w:r>
          </w:p>
        </w:tc>
        <w:tc>
          <w:tcPr>
            <w:tcW w:w="5796" w:type="dxa"/>
            <w:tcBorders>
              <w:top w:val="single" w:sz="4" w:space="0" w:color="70AD47"/>
              <w:bottom w:val="single" w:sz="4" w:space="0" w:color="70AD47"/>
            </w:tcBorders>
            <w:shd w:val="clear" w:color="auto" w:fill="auto"/>
          </w:tcPr>
          <w:p w14:paraId="7D55886C" w14:textId="77777777" w:rsidR="0073299D" w:rsidRDefault="00886B39">
            <w:pPr>
              <w:rPr>
                <w:rFonts w:ascii="Calibri" w:eastAsia="Calibri" w:hAnsi="Calibri" w:cs="Calibri"/>
                <w:color w:val="000000"/>
              </w:rPr>
            </w:pPr>
            <w:r>
              <w:rPr>
                <w:rFonts w:ascii="Calibri" w:eastAsia="Calibri" w:hAnsi="Calibri" w:cs="Calibri"/>
                <w:color w:val="000000"/>
              </w:rPr>
              <w:t>QA/QC procedures will include:</w:t>
            </w:r>
          </w:p>
          <w:p w14:paraId="555F7FAF" w14:textId="77777777" w:rsidR="0073299D" w:rsidRDefault="00886B39">
            <w:pPr>
              <w:numPr>
                <w:ilvl w:val="0"/>
                <w:numId w:val="27"/>
              </w:numPr>
              <w:ind w:left="432" w:hanging="432"/>
              <w:rPr>
                <w:rFonts w:ascii="Calibri" w:eastAsia="Calibri" w:hAnsi="Calibri" w:cs="Calibri"/>
                <w:color w:val="000000"/>
              </w:rPr>
            </w:pPr>
            <w:r>
              <w:rPr>
                <w:rFonts w:ascii="Calibri" w:eastAsia="Calibri" w:hAnsi="Calibri" w:cs="Calibri"/>
                <w:color w:val="000000"/>
              </w:rPr>
              <w:t xml:space="preserve">Develop standardized protocol for satellite interpretation </w:t>
            </w:r>
          </w:p>
          <w:p w14:paraId="4BB23E81" w14:textId="77777777" w:rsidR="0073299D" w:rsidRDefault="00886B39">
            <w:pPr>
              <w:numPr>
                <w:ilvl w:val="0"/>
                <w:numId w:val="27"/>
              </w:numPr>
              <w:ind w:left="432" w:hanging="432"/>
              <w:rPr>
                <w:rFonts w:ascii="Calibri" w:eastAsia="Calibri" w:hAnsi="Calibri" w:cs="Calibri"/>
                <w:color w:val="000000"/>
              </w:rPr>
            </w:pPr>
            <w:r>
              <w:rPr>
                <w:rFonts w:ascii="Calibri" w:eastAsia="Calibri" w:hAnsi="Calibri" w:cs="Calibri"/>
                <w:color w:val="000000"/>
              </w:rPr>
              <w:t xml:space="preserve">Develop protocol for validating the interpreted results with ground truth data. </w:t>
            </w:r>
          </w:p>
        </w:tc>
      </w:tr>
      <w:tr w:rsidR="0073299D" w14:paraId="427E6709" w14:textId="77777777">
        <w:trPr>
          <w:trHeight w:val="247"/>
        </w:trPr>
        <w:tc>
          <w:tcPr>
            <w:tcW w:w="3682" w:type="dxa"/>
            <w:shd w:val="clear" w:color="auto" w:fill="70AD47"/>
          </w:tcPr>
          <w:p w14:paraId="07B8344C" w14:textId="77777777" w:rsidR="0073299D" w:rsidRDefault="00886B39">
            <w:pPr>
              <w:spacing w:after="120"/>
              <w:rPr>
                <w:rFonts w:ascii="Calibri" w:eastAsia="Calibri" w:hAnsi="Calibri" w:cs="Calibri"/>
                <w:color w:val="000000"/>
              </w:rPr>
            </w:pPr>
            <w:r>
              <w:rPr>
                <w:rFonts w:ascii="Calibri" w:eastAsia="Calibri" w:hAnsi="Calibri" w:cs="Calibri"/>
                <w:color w:val="000000"/>
              </w:rPr>
              <w:t>Identification of sources of uncertainty for this parameter following approaches from the most recent IPCC guidance and guidelines.</w:t>
            </w:r>
          </w:p>
        </w:tc>
        <w:tc>
          <w:tcPr>
            <w:tcW w:w="5796" w:type="dxa"/>
            <w:shd w:val="clear" w:color="auto" w:fill="auto"/>
          </w:tcPr>
          <w:p w14:paraId="40BAF192" w14:textId="77777777" w:rsidR="0073299D" w:rsidRDefault="00886B39">
            <w:pPr>
              <w:numPr>
                <w:ilvl w:val="0"/>
                <w:numId w:val="42"/>
              </w:numPr>
              <w:spacing w:after="120"/>
              <w:ind w:left="432" w:hanging="432"/>
              <w:rPr>
                <w:rFonts w:ascii="Calibri" w:eastAsia="Calibri" w:hAnsi="Calibri" w:cs="Calibri"/>
                <w:color w:val="000000"/>
              </w:rPr>
            </w:pPr>
            <w:r>
              <w:rPr>
                <w:rFonts w:ascii="Calibri" w:eastAsia="Calibri" w:hAnsi="Calibri" w:cs="Calibri"/>
                <w:color w:val="000000"/>
              </w:rPr>
              <w:t>Misinterpretation of burned areas</w:t>
            </w:r>
          </w:p>
          <w:p w14:paraId="5ED23D16" w14:textId="77777777" w:rsidR="0073299D" w:rsidRDefault="00886B39">
            <w:pPr>
              <w:numPr>
                <w:ilvl w:val="0"/>
                <w:numId w:val="42"/>
              </w:numPr>
              <w:spacing w:after="120"/>
              <w:ind w:left="432" w:hanging="432"/>
              <w:rPr>
                <w:rFonts w:ascii="Calibri" w:eastAsia="Calibri" w:hAnsi="Calibri" w:cs="Calibri"/>
                <w:color w:val="000000"/>
              </w:rPr>
            </w:pPr>
            <w:r>
              <w:rPr>
                <w:rFonts w:ascii="Calibri" w:eastAsia="Calibri" w:hAnsi="Calibri" w:cs="Calibri"/>
                <w:color w:val="000000"/>
              </w:rPr>
              <w:t>Unavailability of clear satellite imageries</w:t>
            </w:r>
          </w:p>
        </w:tc>
      </w:tr>
      <w:tr w:rsidR="0073299D" w14:paraId="553A19C7" w14:textId="77777777">
        <w:trPr>
          <w:trHeight w:val="1101"/>
        </w:trPr>
        <w:tc>
          <w:tcPr>
            <w:tcW w:w="3682" w:type="dxa"/>
            <w:tcBorders>
              <w:top w:val="single" w:sz="4" w:space="0" w:color="70AD47"/>
              <w:bottom w:val="single" w:sz="4" w:space="0" w:color="70AD47"/>
            </w:tcBorders>
            <w:shd w:val="clear" w:color="auto" w:fill="70AD47"/>
          </w:tcPr>
          <w:p w14:paraId="06438948" w14:textId="77777777" w:rsidR="0073299D" w:rsidRDefault="00886B39">
            <w:pPr>
              <w:spacing w:after="120"/>
              <w:rPr>
                <w:rFonts w:ascii="Calibri" w:eastAsia="Calibri" w:hAnsi="Calibri" w:cs="Calibri"/>
                <w:color w:val="000000"/>
              </w:rPr>
            </w:pPr>
            <w:r>
              <w:rPr>
                <w:rFonts w:ascii="Calibri" w:eastAsia="Calibri" w:hAnsi="Calibri" w:cs="Calibri"/>
                <w:color w:val="000000"/>
              </w:rPr>
              <w:t>Process for managing and reducing uncertainty associated with this parameter</w:t>
            </w:r>
          </w:p>
        </w:tc>
        <w:tc>
          <w:tcPr>
            <w:tcW w:w="5796" w:type="dxa"/>
            <w:tcBorders>
              <w:top w:val="single" w:sz="4" w:space="0" w:color="70AD47"/>
              <w:bottom w:val="single" w:sz="4" w:space="0" w:color="70AD47"/>
            </w:tcBorders>
            <w:shd w:val="clear" w:color="auto" w:fill="auto"/>
          </w:tcPr>
          <w:p w14:paraId="67F64DCB" w14:textId="77777777" w:rsidR="0073299D" w:rsidRDefault="00886B39">
            <w:pPr>
              <w:numPr>
                <w:ilvl w:val="0"/>
                <w:numId w:val="28"/>
              </w:numPr>
              <w:ind w:left="432" w:hanging="432"/>
              <w:rPr>
                <w:rFonts w:ascii="Calibri" w:eastAsia="Calibri" w:hAnsi="Calibri" w:cs="Calibri"/>
                <w:color w:val="000000"/>
              </w:rPr>
            </w:pPr>
            <w:r>
              <w:rPr>
                <w:rFonts w:ascii="Calibri" w:eastAsia="Calibri" w:hAnsi="Calibri" w:cs="Calibri"/>
                <w:color w:val="000000"/>
              </w:rPr>
              <w:t>Training for operators on interpreting satellite imageries using the standardised protocol.</w:t>
            </w:r>
          </w:p>
          <w:p w14:paraId="6F135F40" w14:textId="77777777" w:rsidR="0073299D" w:rsidRDefault="00886B39">
            <w:pPr>
              <w:numPr>
                <w:ilvl w:val="0"/>
                <w:numId w:val="28"/>
              </w:numPr>
              <w:ind w:left="432" w:hanging="432"/>
              <w:rPr>
                <w:rFonts w:ascii="Calibri" w:eastAsia="Calibri" w:hAnsi="Calibri" w:cs="Calibri"/>
                <w:color w:val="000000"/>
              </w:rPr>
            </w:pPr>
            <w:r>
              <w:rPr>
                <w:rFonts w:ascii="Calibri" w:eastAsia="Calibri" w:hAnsi="Calibri" w:cs="Calibri"/>
                <w:color w:val="000000"/>
              </w:rPr>
              <w:t>Additional remote sensing data, such as high resolution imageries from satellites of drone</w:t>
            </w:r>
          </w:p>
        </w:tc>
      </w:tr>
    </w:tbl>
    <w:p w14:paraId="30FBC721" w14:textId="77777777" w:rsidR="0073299D" w:rsidRDefault="0073299D">
      <w:pPr>
        <w:rPr>
          <w:rFonts w:ascii="Calibri" w:eastAsia="Calibri" w:hAnsi="Calibri" w:cs="Calibri"/>
          <w:color w:val="000000"/>
        </w:rPr>
      </w:pPr>
    </w:p>
    <w:tbl>
      <w:tblPr>
        <w:tblStyle w:val="12"/>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682"/>
        <w:gridCol w:w="5796"/>
      </w:tblGrid>
      <w:tr w:rsidR="0073299D" w14:paraId="48D9A17C" w14:textId="77777777">
        <w:trPr>
          <w:trHeight w:val="262"/>
        </w:trPr>
        <w:tc>
          <w:tcPr>
            <w:tcW w:w="3682" w:type="dxa"/>
          </w:tcPr>
          <w:p w14:paraId="4612FCAD" w14:textId="77777777" w:rsidR="0073299D" w:rsidRDefault="00886B39">
            <w:pPr>
              <w:rPr>
                <w:rFonts w:ascii="Calibri" w:eastAsia="Calibri" w:hAnsi="Calibri" w:cs="Calibri"/>
                <w:color w:val="000000"/>
              </w:rPr>
            </w:pPr>
            <w:r>
              <w:rPr>
                <w:rFonts w:ascii="Calibri" w:eastAsia="Calibri" w:hAnsi="Calibri" w:cs="Calibri"/>
                <w:color w:val="000000"/>
              </w:rPr>
              <w:t>Data:</w:t>
            </w:r>
          </w:p>
        </w:tc>
        <w:tc>
          <w:tcPr>
            <w:tcW w:w="5796" w:type="dxa"/>
            <w:shd w:val="clear" w:color="auto" w:fill="auto"/>
          </w:tcPr>
          <w:p w14:paraId="617461D2" w14:textId="77777777" w:rsidR="0073299D" w:rsidRDefault="00886B39">
            <w:pPr>
              <w:rPr>
                <w:rFonts w:ascii="Calibri" w:eastAsia="Calibri" w:hAnsi="Calibri" w:cs="Calibri"/>
                <w:b/>
                <w:color w:val="000000"/>
              </w:rPr>
            </w:pPr>
            <w:r>
              <w:rPr>
                <w:rFonts w:ascii="Calibri" w:eastAsia="Calibri" w:hAnsi="Calibri" w:cs="Calibri"/>
                <w:b/>
                <w:color w:val="000000"/>
              </w:rPr>
              <w:t xml:space="preserve">Peatland distribution map </w:t>
            </w:r>
          </w:p>
        </w:tc>
      </w:tr>
      <w:tr w:rsidR="0073299D" w14:paraId="667A90EC" w14:textId="77777777">
        <w:trPr>
          <w:trHeight w:val="247"/>
        </w:trPr>
        <w:tc>
          <w:tcPr>
            <w:tcW w:w="3682" w:type="dxa"/>
            <w:tcBorders>
              <w:top w:val="nil"/>
              <w:bottom w:val="nil"/>
            </w:tcBorders>
            <w:shd w:val="clear" w:color="auto" w:fill="70AD47"/>
          </w:tcPr>
          <w:p w14:paraId="6014F6F9" w14:textId="77777777" w:rsidR="0073299D" w:rsidRDefault="00886B39">
            <w:pPr>
              <w:rPr>
                <w:rFonts w:ascii="Calibri" w:eastAsia="Calibri" w:hAnsi="Calibri" w:cs="Calibri"/>
                <w:color w:val="000000"/>
              </w:rPr>
            </w:pPr>
            <w:r>
              <w:rPr>
                <w:rFonts w:ascii="Calibri" w:eastAsia="Calibri" w:hAnsi="Calibri" w:cs="Calibri"/>
                <w:color w:val="000000"/>
              </w:rPr>
              <w:t>Description:</w:t>
            </w:r>
          </w:p>
        </w:tc>
        <w:tc>
          <w:tcPr>
            <w:tcW w:w="5796" w:type="dxa"/>
            <w:tcBorders>
              <w:top w:val="nil"/>
              <w:bottom w:val="nil"/>
            </w:tcBorders>
            <w:shd w:val="clear" w:color="auto" w:fill="auto"/>
          </w:tcPr>
          <w:p w14:paraId="1F53A200" w14:textId="77777777" w:rsidR="0073299D" w:rsidRDefault="00886B39">
            <w:pPr>
              <w:rPr>
                <w:rFonts w:ascii="Calibri" w:eastAsia="Calibri" w:hAnsi="Calibri" w:cs="Calibri"/>
                <w:color w:val="000000"/>
              </w:rPr>
            </w:pPr>
            <w:r>
              <w:rPr>
                <w:rFonts w:ascii="Calibri" w:eastAsia="Calibri" w:hAnsi="Calibri" w:cs="Calibri"/>
                <w:color w:val="000000"/>
              </w:rPr>
              <w:t xml:space="preserve">The peatland distribution map provides information on the extent of peatland in Indonesia. The map was generated based on analysis using satellite imageries and ground validation. </w:t>
            </w:r>
          </w:p>
        </w:tc>
      </w:tr>
      <w:tr w:rsidR="0073299D" w14:paraId="005DB850" w14:textId="77777777">
        <w:trPr>
          <w:trHeight w:val="247"/>
        </w:trPr>
        <w:tc>
          <w:tcPr>
            <w:tcW w:w="3682" w:type="dxa"/>
            <w:shd w:val="clear" w:color="auto" w:fill="70AD47"/>
          </w:tcPr>
          <w:p w14:paraId="07168D0C" w14:textId="77777777" w:rsidR="0073299D" w:rsidRDefault="00886B39">
            <w:pPr>
              <w:rPr>
                <w:rFonts w:ascii="Calibri" w:eastAsia="Calibri" w:hAnsi="Calibri" w:cs="Calibri"/>
                <w:color w:val="000000"/>
              </w:rPr>
            </w:pPr>
            <w:r>
              <w:rPr>
                <w:rFonts w:ascii="Calibri" w:eastAsia="Calibri" w:hAnsi="Calibri" w:cs="Calibri"/>
                <w:color w:val="000000"/>
              </w:rPr>
              <w:t>Data unit:</w:t>
            </w:r>
          </w:p>
        </w:tc>
        <w:tc>
          <w:tcPr>
            <w:tcW w:w="5796" w:type="dxa"/>
            <w:shd w:val="clear" w:color="auto" w:fill="auto"/>
          </w:tcPr>
          <w:p w14:paraId="072DBAA3" w14:textId="77777777" w:rsidR="0073299D" w:rsidRDefault="00886B39">
            <w:pPr>
              <w:rPr>
                <w:rFonts w:ascii="Calibri" w:eastAsia="Calibri" w:hAnsi="Calibri" w:cs="Calibri"/>
                <w:color w:val="000000"/>
              </w:rPr>
            </w:pPr>
            <w:r>
              <w:rPr>
                <w:rFonts w:ascii="Calibri" w:eastAsia="Calibri" w:hAnsi="Calibri" w:cs="Calibri"/>
                <w:color w:val="000000"/>
              </w:rPr>
              <w:t>Maps covering Jambi province (hectares)</w:t>
            </w:r>
          </w:p>
        </w:tc>
      </w:tr>
      <w:tr w:rsidR="0073299D" w14:paraId="16DA8EA7" w14:textId="77777777">
        <w:trPr>
          <w:trHeight w:val="2523"/>
        </w:trPr>
        <w:tc>
          <w:tcPr>
            <w:tcW w:w="3682" w:type="dxa"/>
            <w:tcBorders>
              <w:top w:val="nil"/>
              <w:bottom w:val="nil"/>
            </w:tcBorders>
            <w:shd w:val="clear" w:color="auto" w:fill="70AD47"/>
          </w:tcPr>
          <w:p w14:paraId="26749846" w14:textId="77777777" w:rsidR="0073299D" w:rsidRDefault="00886B39">
            <w:pPr>
              <w:rPr>
                <w:rFonts w:ascii="Calibri" w:eastAsia="Calibri" w:hAnsi="Calibri" w:cs="Calibri"/>
                <w:color w:val="000000"/>
              </w:rPr>
            </w:pPr>
            <w:r>
              <w:rPr>
                <w:rFonts w:ascii="Calibri" w:eastAsia="Calibri" w:hAnsi="Calibri" w:cs="Calibri"/>
                <w:color w:val="000000"/>
              </w:rPr>
              <w:t xml:space="preserve">Source of data or measurement/calculation methods and procedures to be applied (e.g. field measurements, remote sensing data, national data, official statistics, IPCC Guidelines, commercial and scientific literature),  including the  spatial level of the data (local, regional, national, international) </w:t>
            </w:r>
          </w:p>
        </w:tc>
        <w:tc>
          <w:tcPr>
            <w:tcW w:w="5796" w:type="dxa"/>
            <w:tcBorders>
              <w:top w:val="nil"/>
              <w:bottom w:val="nil"/>
            </w:tcBorders>
            <w:shd w:val="clear" w:color="auto" w:fill="auto"/>
          </w:tcPr>
          <w:p w14:paraId="62028CA5" w14:textId="77777777" w:rsidR="0073299D" w:rsidRDefault="00886B39">
            <w:pPr>
              <w:rPr>
                <w:rFonts w:ascii="Calibri" w:eastAsia="Calibri" w:hAnsi="Calibri" w:cs="Calibri"/>
                <w:color w:val="000000"/>
              </w:rPr>
            </w:pPr>
            <w:r>
              <w:rPr>
                <w:rFonts w:ascii="Calibri" w:eastAsia="Calibri" w:hAnsi="Calibri" w:cs="Calibri"/>
                <w:color w:val="000000"/>
              </w:rPr>
              <w:t>The map was derived from visual interpretation of satellite imageries combined with the ground truthing data of soil surveys. Definition of peatland was applied which defining threshold of peat depth (minimum 0.5 m), and carbon content (minimum of 50%).</w:t>
            </w:r>
          </w:p>
        </w:tc>
      </w:tr>
      <w:tr w:rsidR="0073299D" w14:paraId="406EBE0C" w14:textId="77777777">
        <w:trPr>
          <w:trHeight w:val="247"/>
        </w:trPr>
        <w:tc>
          <w:tcPr>
            <w:tcW w:w="3682" w:type="dxa"/>
            <w:shd w:val="clear" w:color="auto" w:fill="70AD47"/>
          </w:tcPr>
          <w:p w14:paraId="599F680B" w14:textId="77777777" w:rsidR="0073299D" w:rsidRDefault="00886B39">
            <w:pPr>
              <w:rPr>
                <w:rFonts w:ascii="Calibri" w:eastAsia="Calibri" w:hAnsi="Calibri" w:cs="Calibri"/>
                <w:color w:val="000000"/>
              </w:rPr>
            </w:pPr>
            <w:r>
              <w:rPr>
                <w:rFonts w:ascii="Calibri" w:eastAsia="Calibri" w:hAnsi="Calibri" w:cs="Calibri"/>
                <w:color w:val="000000"/>
              </w:rPr>
              <w:t>Fixed value or monitored? If monitored, frequency of monitoring/recording:</w:t>
            </w:r>
          </w:p>
        </w:tc>
        <w:tc>
          <w:tcPr>
            <w:tcW w:w="5796" w:type="dxa"/>
            <w:shd w:val="clear" w:color="auto" w:fill="auto"/>
          </w:tcPr>
          <w:p w14:paraId="536763DC" w14:textId="77777777" w:rsidR="0073299D" w:rsidRDefault="00886B39">
            <w:pPr>
              <w:rPr>
                <w:rFonts w:ascii="Calibri" w:eastAsia="Calibri" w:hAnsi="Calibri" w:cs="Calibri"/>
                <w:color w:val="000000"/>
              </w:rPr>
            </w:pPr>
            <w:r>
              <w:rPr>
                <w:rFonts w:ascii="Calibri" w:eastAsia="Calibri" w:hAnsi="Calibri" w:cs="Calibri"/>
                <w:color w:val="000000"/>
              </w:rPr>
              <w:t>Fixed values during the ERPA terms</w:t>
            </w:r>
          </w:p>
        </w:tc>
      </w:tr>
      <w:tr w:rsidR="0073299D" w14:paraId="6A47B290" w14:textId="77777777">
        <w:trPr>
          <w:trHeight w:val="247"/>
        </w:trPr>
        <w:tc>
          <w:tcPr>
            <w:tcW w:w="3682" w:type="dxa"/>
            <w:tcBorders>
              <w:top w:val="single" w:sz="4" w:space="0" w:color="70AD47"/>
              <w:bottom w:val="single" w:sz="4" w:space="0" w:color="70AD47"/>
            </w:tcBorders>
            <w:shd w:val="clear" w:color="auto" w:fill="70AD47"/>
          </w:tcPr>
          <w:p w14:paraId="737DA501" w14:textId="77777777" w:rsidR="0073299D" w:rsidRDefault="00886B39">
            <w:pPr>
              <w:rPr>
                <w:rFonts w:ascii="Calibri" w:eastAsia="Calibri" w:hAnsi="Calibri" w:cs="Calibri"/>
                <w:color w:val="000000"/>
              </w:rPr>
            </w:pPr>
            <w:r>
              <w:rPr>
                <w:rFonts w:ascii="Calibri" w:eastAsia="Calibri" w:hAnsi="Calibri" w:cs="Calibri"/>
                <w:color w:val="000000"/>
              </w:rPr>
              <w:t>Quality Assurance/Quality Control procedures to be applied:</w:t>
            </w:r>
          </w:p>
        </w:tc>
        <w:tc>
          <w:tcPr>
            <w:tcW w:w="5796" w:type="dxa"/>
            <w:tcBorders>
              <w:top w:val="single" w:sz="4" w:space="0" w:color="70AD47"/>
              <w:bottom w:val="single" w:sz="4" w:space="0" w:color="70AD47"/>
            </w:tcBorders>
            <w:shd w:val="clear" w:color="auto" w:fill="auto"/>
          </w:tcPr>
          <w:p w14:paraId="362FFE9E" w14:textId="77777777" w:rsidR="0073299D" w:rsidRDefault="00886B39">
            <w:pPr>
              <w:rPr>
                <w:rFonts w:ascii="Calibri" w:eastAsia="Calibri" w:hAnsi="Calibri" w:cs="Calibri"/>
                <w:color w:val="000000"/>
              </w:rPr>
            </w:pPr>
            <w:r>
              <w:rPr>
                <w:rFonts w:ascii="Calibri" w:eastAsia="Calibri" w:hAnsi="Calibri" w:cs="Calibri"/>
                <w:color w:val="000000"/>
              </w:rPr>
              <w:t>QA/QC has been done by the provider</w:t>
            </w:r>
          </w:p>
        </w:tc>
      </w:tr>
      <w:tr w:rsidR="0073299D" w14:paraId="4ACEB7DC" w14:textId="77777777">
        <w:trPr>
          <w:trHeight w:val="247"/>
        </w:trPr>
        <w:tc>
          <w:tcPr>
            <w:tcW w:w="3682" w:type="dxa"/>
            <w:shd w:val="clear" w:color="auto" w:fill="70AD47"/>
          </w:tcPr>
          <w:p w14:paraId="5B9A1CDF" w14:textId="77777777" w:rsidR="0073299D" w:rsidRDefault="00886B39">
            <w:pPr>
              <w:rPr>
                <w:rFonts w:ascii="Calibri" w:eastAsia="Calibri" w:hAnsi="Calibri" w:cs="Calibri"/>
                <w:color w:val="000000"/>
              </w:rPr>
            </w:pPr>
            <w:r>
              <w:rPr>
                <w:rFonts w:ascii="Calibri" w:eastAsia="Calibri" w:hAnsi="Calibri" w:cs="Calibri"/>
                <w:color w:val="000000"/>
              </w:rPr>
              <w:t xml:space="preserve">Identification of sources of uncertainty for this parameter following approaches from the </w:t>
            </w:r>
            <w:r>
              <w:rPr>
                <w:rFonts w:ascii="Calibri" w:eastAsia="Calibri" w:hAnsi="Calibri" w:cs="Calibri"/>
                <w:color w:val="000000"/>
              </w:rPr>
              <w:lastRenderedPageBreak/>
              <w:t>most recent IPCC guidance and guidelines.</w:t>
            </w:r>
          </w:p>
        </w:tc>
        <w:tc>
          <w:tcPr>
            <w:tcW w:w="5796" w:type="dxa"/>
            <w:shd w:val="clear" w:color="auto" w:fill="auto"/>
          </w:tcPr>
          <w:p w14:paraId="425279B1" w14:textId="77777777" w:rsidR="0073299D" w:rsidRDefault="00886B39">
            <w:pPr>
              <w:rPr>
                <w:rFonts w:ascii="Calibri" w:eastAsia="Calibri" w:hAnsi="Calibri" w:cs="Calibri"/>
                <w:color w:val="000000"/>
              </w:rPr>
            </w:pPr>
            <w:r>
              <w:rPr>
                <w:rFonts w:ascii="Calibri" w:eastAsia="Calibri" w:hAnsi="Calibri" w:cs="Calibri"/>
                <w:color w:val="000000"/>
              </w:rPr>
              <w:lastRenderedPageBreak/>
              <w:t xml:space="preserve">Sources of uncertainties: </w:t>
            </w:r>
          </w:p>
          <w:p w14:paraId="71135D9B" w14:textId="77777777" w:rsidR="0073299D" w:rsidRDefault="00886B39">
            <w:pPr>
              <w:numPr>
                <w:ilvl w:val="0"/>
                <w:numId w:val="41"/>
              </w:numPr>
              <w:ind w:left="252" w:hanging="252"/>
              <w:rPr>
                <w:rFonts w:ascii="Calibri" w:eastAsia="Calibri" w:hAnsi="Calibri" w:cs="Calibri"/>
                <w:color w:val="000000"/>
              </w:rPr>
            </w:pPr>
            <w:r>
              <w:rPr>
                <w:rFonts w:ascii="Calibri" w:eastAsia="Calibri" w:hAnsi="Calibri" w:cs="Calibri"/>
                <w:color w:val="000000"/>
              </w:rPr>
              <w:t>model to generate tree cover based on the Landsat imager</w:t>
            </w:r>
          </w:p>
          <w:p w14:paraId="0EFAE924" w14:textId="77777777" w:rsidR="0073299D" w:rsidRDefault="00886B39">
            <w:pPr>
              <w:numPr>
                <w:ilvl w:val="0"/>
                <w:numId w:val="41"/>
              </w:numPr>
              <w:ind w:left="252" w:hanging="252"/>
              <w:rPr>
                <w:rFonts w:ascii="Calibri" w:eastAsia="Calibri" w:hAnsi="Calibri" w:cs="Calibri"/>
                <w:color w:val="000000"/>
              </w:rPr>
            </w:pPr>
            <w:r>
              <w:rPr>
                <w:rFonts w:ascii="Calibri" w:eastAsia="Calibri" w:hAnsi="Calibri" w:cs="Calibri"/>
                <w:color w:val="000000"/>
              </w:rPr>
              <w:lastRenderedPageBreak/>
              <w:t xml:space="preserve">Annual tree gain is not available, due to its difficulty in detecting small changes from forest growth </w:t>
            </w:r>
          </w:p>
        </w:tc>
      </w:tr>
      <w:tr w:rsidR="0073299D" w14:paraId="32642175" w14:textId="77777777">
        <w:trPr>
          <w:trHeight w:val="660"/>
        </w:trPr>
        <w:tc>
          <w:tcPr>
            <w:tcW w:w="3682" w:type="dxa"/>
            <w:tcBorders>
              <w:top w:val="single" w:sz="4" w:space="0" w:color="70AD47"/>
              <w:bottom w:val="single" w:sz="4" w:space="0" w:color="70AD47"/>
            </w:tcBorders>
            <w:shd w:val="clear" w:color="auto" w:fill="70AD47"/>
          </w:tcPr>
          <w:p w14:paraId="77704C15" w14:textId="77777777" w:rsidR="0073299D" w:rsidRDefault="00886B39">
            <w:pPr>
              <w:rPr>
                <w:rFonts w:ascii="Calibri" w:eastAsia="Calibri" w:hAnsi="Calibri" w:cs="Calibri"/>
                <w:color w:val="000000"/>
              </w:rPr>
            </w:pPr>
            <w:r>
              <w:rPr>
                <w:rFonts w:ascii="Calibri" w:eastAsia="Calibri" w:hAnsi="Calibri" w:cs="Calibri"/>
                <w:color w:val="000000"/>
              </w:rPr>
              <w:lastRenderedPageBreak/>
              <w:t>Process for managing and reducing uncertainty associated with this parameter</w:t>
            </w:r>
          </w:p>
        </w:tc>
        <w:tc>
          <w:tcPr>
            <w:tcW w:w="5796" w:type="dxa"/>
            <w:tcBorders>
              <w:top w:val="single" w:sz="4" w:space="0" w:color="70AD47"/>
              <w:bottom w:val="single" w:sz="4" w:space="0" w:color="70AD47"/>
            </w:tcBorders>
            <w:shd w:val="clear" w:color="auto" w:fill="auto"/>
          </w:tcPr>
          <w:p w14:paraId="2A23C7AD" w14:textId="77777777" w:rsidR="0073299D" w:rsidRDefault="00886B39">
            <w:pPr>
              <w:numPr>
                <w:ilvl w:val="0"/>
                <w:numId w:val="41"/>
              </w:numPr>
              <w:ind w:left="252" w:hanging="252"/>
              <w:rPr>
                <w:rFonts w:ascii="Calibri" w:eastAsia="Calibri" w:hAnsi="Calibri" w:cs="Calibri"/>
                <w:color w:val="000000"/>
              </w:rPr>
            </w:pPr>
            <w:r>
              <w:rPr>
                <w:rFonts w:ascii="Calibri" w:eastAsia="Calibri" w:hAnsi="Calibri" w:cs="Calibri"/>
                <w:color w:val="000000"/>
              </w:rPr>
              <w:t>Validation of the maps using Jambi province data</w:t>
            </w:r>
          </w:p>
          <w:p w14:paraId="39B0100A" w14:textId="77777777" w:rsidR="0073299D" w:rsidRDefault="00886B39">
            <w:pPr>
              <w:numPr>
                <w:ilvl w:val="0"/>
                <w:numId w:val="41"/>
              </w:numPr>
              <w:ind w:left="252" w:hanging="252"/>
              <w:rPr>
                <w:rFonts w:ascii="Calibri" w:eastAsia="Calibri" w:hAnsi="Calibri" w:cs="Calibri"/>
                <w:color w:val="000000"/>
              </w:rPr>
            </w:pPr>
            <w:r>
              <w:rPr>
                <w:rFonts w:ascii="Calibri" w:eastAsia="Calibri" w:hAnsi="Calibri" w:cs="Calibri"/>
                <w:color w:val="000000"/>
              </w:rPr>
              <w:t>Develop local model specific for Jambi</w:t>
            </w:r>
          </w:p>
        </w:tc>
      </w:tr>
    </w:tbl>
    <w:p w14:paraId="46644677" w14:textId="77777777" w:rsidR="0073299D" w:rsidRDefault="0073299D">
      <w:pPr>
        <w:rPr>
          <w:rFonts w:ascii="Calibri" w:eastAsia="Calibri" w:hAnsi="Calibri" w:cs="Calibri"/>
          <w:color w:val="000000"/>
        </w:rPr>
      </w:pPr>
    </w:p>
    <w:tbl>
      <w:tblPr>
        <w:tblStyle w:val="11"/>
        <w:tblW w:w="10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733"/>
        <w:gridCol w:w="7543"/>
      </w:tblGrid>
      <w:tr w:rsidR="0073299D" w14:paraId="0F2FD501" w14:textId="77777777">
        <w:trPr>
          <w:trHeight w:val="262"/>
        </w:trPr>
        <w:tc>
          <w:tcPr>
            <w:tcW w:w="2733" w:type="dxa"/>
          </w:tcPr>
          <w:p w14:paraId="0FF02F94" w14:textId="77777777" w:rsidR="0073299D" w:rsidRDefault="00886B39">
            <w:pPr>
              <w:spacing w:after="60"/>
              <w:rPr>
                <w:rFonts w:ascii="Calibri" w:eastAsia="Calibri" w:hAnsi="Calibri" w:cs="Calibri"/>
                <w:color w:val="000000"/>
              </w:rPr>
            </w:pPr>
            <w:r>
              <w:rPr>
                <w:rFonts w:ascii="Calibri" w:eastAsia="Calibri" w:hAnsi="Calibri" w:cs="Calibri"/>
                <w:color w:val="000000"/>
              </w:rPr>
              <w:t>Data:</w:t>
            </w:r>
          </w:p>
        </w:tc>
        <w:tc>
          <w:tcPr>
            <w:tcW w:w="7543" w:type="dxa"/>
            <w:shd w:val="clear" w:color="auto" w:fill="auto"/>
          </w:tcPr>
          <w:p w14:paraId="0C5E0D45" w14:textId="77777777" w:rsidR="0073299D" w:rsidRDefault="00886B39">
            <w:pPr>
              <w:spacing w:after="60"/>
              <w:rPr>
                <w:rFonts w:ascii="Calibri" w:eastAsia="Calibri" w:hAnsi="Calibri" w:cs="Calibri"/>
                <w:b/>
                <w:color w:val="000000"/>
              </w:rPr>
            </w:pPr>
            <w:r>
              <w:rPr>
                <w:rFonts w:ascii="Calibri" w:eastAsia="Calibri" w:hAnsi="Calibri" w:cs="Calibri"/>
                <w:b/>
                <w:color w:val="000000"/>
              </w:rPr>
              <w:t>C Stock of forest cover class</w:t>
            </w:r>
          </w:p>
        </w:tc>
      </w:tr>
      <w:tr w:rsidR="0073299D" w14:paraId="22E6A490" w14:textId="77777777">
        <w:trPr>
          <w:trHeight w:val="247"/>
        </w:trPr>
        <w:tc>
          <w:tcPr>
            <w:tcW w:w="2733" w:type="dxa"/>
            <w:tcBorders>
              <w:top w:val="nil"/>
              <w:bottom w:val="nil"/>
            </w:tcBorders>
            <w:shd w:val="clear" w:color="auto" w:fill="70AD47"/>
          </w:tcPr>
          <w:p w14:paraId="390B3F09" w14:textId="77777777" w:rsidR="0073299D" w:rsidRDefault="00886B39">
            <w:pPr>
              <w:spacing w:after="60"/>
              <w:rPr>
                <w:rFonts w:ascii="Calibri" w:eastAsia="Calibri" w:hAnsi="Calibri" w:cs="Calibri"/>
                <w:color w:val="000000"/>
              </w:rPr>
            </w:pPr>
            <w:r>
              <w:rPr>
                <w:rFonts w:ascii="Calibri" w:eastAsia="Calibri" w:hAnsi="Calibri" w:cs="Calibri"/>
                <w:color w:val="000000"/>
              </w:rPr>
              <w:t>Description:</w:t>
            </w:r>
          </w:p>
        </w:tc>
        <w:tc>
          <w:tcPr>
            <w:tcW w:w="7543" w:type="dxa"/>
            <w:tcBorders>
              <w:top w:val="nil"/>
              <w:bottom w:val="nil"/>
            </w:tcBorders>
            <w:shd w:val="clear" w:color="auto" w:fill="auto"/>
          </w:tcPr>
          <w:p w14:paraId="7F7E1488" w14:textId="77777777" w:rsidR="0073299D" w:rsidRDefault="00886B39">
            <w:pPr>
              <w:spacing w:after="60"/>
              <w:rPr>
                <w:rFonts w:ascii="Calibri" w:eastAsia="Calibri" w:hAnsi="Calibri" w:cs="Calibri"/>
                <w:color w:val="000000"/>
              </w:rPr>
            </w:pPr>
            <w:r>
              <w:rPr>
                <w:rFonts w:ascii="Calibri" w:eastAsia="Calibri" w:hAnsi="Calibri" w:cs="Calibri"/>
                <w:color w:val="000000"/>
              </w:rPr>
              <w:t>C stock values for each forest cover class are required for generating emission and removal factors for forest cover changes. Current dataset is still using the compilation of aboveground carbon stocks from national level datasets and root shoot ratio from IPCC guideline for estimating BGB.</w:t>
            </w:r>
          </w:p>
        </w:tc>
      </w:tr>
      <w:tr w:rsidR="0073299D" w14:paraId="45BE5EB3" w14:textId="77777777">
        <w:trPr>
          <w:trHeight w:val="247"/>
        </w:trPr>
        <w:tc>
          <w:tcPr>
            <w:tcW w:w="2733" w:type="dxa"/>
            <w:shd w:val="clear" w:color="auto" w:fill="70AD47"/>
          </w:tcPr>
          <w:p w14:paraId="0543E53C" w14:textId="77777777" w:rsidR="0073299D" w:rsidRDefault="00886B39">
            <w:pPr>
              <w:spacing w:after="60"/>
              <w:rPr>
                <w:rFonts w:ascii="Calibri" w:eastAsia="Calibri" w:hAnsi="Calibri" w:cs="Calibri"/>
                <w:color w:val="000000"/>
              </w:rPr>
            </w:pPr>
            <w:r>
              <w:rPr>
                <w:rFonts w:ascii="Calibri" w:eastAsia="Calibri" w:hAnsi="Calibri" w:cs="Calibri"/>
                <w:color w:val="000000"/>
              </w:rPr>
              <w:t>Data unit:</w:t>
            </w:r>
          </w:p>
        </w:tc>
        <w:tc>
          <w:tcPr>
            <w:tcW w:w="7543" w:type="dxa"/>
            <w:shd w:val="clear" w:color="auto" w:fill="auto"/>
          </w:tcPr>
          <w:p w14:paraId="18BDD5C3" w14:textId="77777777" w:rsidR="0073299D" w:rsidRDefault="00886B39">
            <w:pPr>
              <w:spacing w:after="60"/>
              <w:rPr>
                <w:rFonts w:ascii="Calibri" w:eastAsia="Calibri" w:hAnsi="Calibri" w:cs="Calibri"/>
                <w:color w:val="000000"/>
              </w:rPr>
            </w:pPr>
            <w:r>
              <w:rPr>
                <w:rFonts w:ascii="Calibri" w:eastAsia="Calibri" w:hAnsi="Calibri" w:cs="Calibri"/>
                <w:color w:val="000000"/>
              </w:rPr>
              <w:t>Ton CO2 per hectare (tCO2/ha)</w:t>
            </w:r>
          </w:p>
        </w:tc>
      </w:tr>
      <w:tr w:rsidR="0073299D" w14:paraId="47A17842" w14:textId="77777777">
        <w:trPr>
          <w:trHeight w:val="262"/>
        </w:trPr>
        <w:tc>
          <w:tcPr>
            <w:tcW w:w="2733" w:type="dxa"/>
            <w:tcBorders>
              <w:top w:val="nil"/>
              <w:bottom w:val="nil"/>
            </w:tcBorders>
            <w:shd w:val="clear" w:color="auto" w:fill="70AD47"/>
          </w:tcPr>
          <w:p w14:paraId="3343D018" w14:textId="77777777" w:rsidR="0073299D" w:rsidRDefault="00886B39">
            <w:pPr>
              <w:spacing w:after="60"/>
              <w:rPr>
                <w:rFonts w:ascii="Calibri" w:eastAsia="Calibri" w:hAnsi="Calibri" w:cs="Calibri"/>
                <w:color w:val="000000"/>
              </w:rPr>
            </w:pPr>
            <w:r>
              <w:rPr>
                <w:rFonts w:ascii="Calibri" w:eastAsia="Calibri" w:hAnsi="Calibri" w:cs="Calibri"/>
                <w:color w:val="000000"/>
              </w:rPr>
              <w:t xml:space="preserve">Source of data or measurement/calculation methods and procedures to be applied (e.g. field measurements, remote sensing data, national data, official statistics, IPCC Guidelines, commercial and scientific literature),  including the  spatial level of the data (local, regional, national, international) </w:t>
            </w:r>
          </w:p>
        </w:tc>
        <w:tc>
          <w:tcPr>
            <w:tcW w:w="7543" w:type="dxa"/>
            <w:tcBorders>
              <w:top w:val="nil"/>
              <w:bottom w:val="nil"/>
            </w:tcBorders>
            <w:shd w:val="clear" w:color="auto" w:fill="auto"/>
          </w:tcPr>
          <w:p w14:paraId="4B93051B" w14:textId="77777777" w:rsidR="0073299D" w:rsidRDefault="00886B39">
            <w:pPr>
              <w:spacing w:after="60"/>
              <w:rPr>
                <w:rFonts w:ascii="Calibri" w:eastAsia="Calibri" w:hAnsi="Calibri" w:cs="Calibri"/>
                <w:color w:val="000000"/>
              </w:rPr>
            </w:pPr>
            <w:r>
              <w:rPr>
                <w:rFonts w:ascii="Calibri" w:eastAsia="Calibri" w:hAnsi="Calibri" w:cs="Calibri"/>
                <w:color w:val="000000"/>
              </w:rPr>
              <w:t>Current C stock values for forest classes are derived from national NFI dataset for Sumatra island. Total NFI plots for Sumatra island used for estimating c stock values are 559 plots distributed unevenly throughout forest types.</w:t>
            </w:r>
          </w:p>
          <w:p w14:paraId="6237B539" w14:textId="77777777" w:rsidR="0073299D" w:rsidRDefault="0073299D">
            <w:pPr>
              <w:spacing w:after="60"/>
              <w:rPr>
                <w:rFonts w:ascii="Calibri" w:eastAsia="Calibri" w:hAnsi="Calibri" w:cs="Calibri"/>
                <w:color w:val="000000"/>
              </w:rPr>
            </w:pPr>
          </w:p>
          <w:p w14:paraId="0E303270" w14:textId="77777777" w:rsidR="0073299D" w:rsidRDefault="00886B39">
            <w:pPr>
              <w:spacing w:after="60"/>
              <w:rPr>
                <w:rFonts w:ascii="Calibri" w:eastAsia="Calibri" w:hAnsi="Calibri" w:cs="Calibri"/>
                <w:color w:val="000000"/>
              </w:rPr>
            </w:pPr>
            <w:r>
              <w:rPr>
                <w:rFonts w:ascii="Calibri" w:eastAsia="Calibri" w:hAnsi="Calibri" w:cs="Calibri"/>
                <w:color w:val="000000"/>
              </w:rPr>
              <w:t>NFI plots are distributed systematically with 20km x 20km, or 10km x 10km grids, therefore the number of plots for each forest cover classes are not optimum. Mangrove forests were represented by the least number of plots.</w:t>
            </w:r>
          </w:p>
          <w:tbl>
            <w:tblPr>
              <w:tblStyle w:val="10"/>
              <w:tblW w:w="7317" w:type="dxa"/>
              <w:tblLayout w:type="fixed"/>
              <w:tblLook w:val="0400" w:firstRow="0" w:lastRow="0" w:firstColumn="0" w:lastColumn="0" w:noHBand="0" w:noVBand="1"/>
            </w:tblPr>
            <w:tblGrid>
              <w:gridCol w:w="2311"/>
              <w:gridCol w:w="1270"/>
              <w:gridCol w:w="765"/>
              <w:gridCol w:w="1118"/>
              <w:gridCol w:w="1603"/>
              <w:gridCol w:w="250"/>
            </w:tblGrid>
            <w:tr w:rsidR="0073299D" w14:paraId="115E7B9A" w14:textId="77777777">
              <w:trPr>
                <w:gridAfter w:val="1"/>
                <w:wAfter w:w="222" w:type="dxa"/>
                <w:trHeight w:val="820"/>
              </w:trPr>
              <w:tc>
                <w:tcPr>
                  <w:tcW w:w="2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0BA749" w14:textId="77777777" w:rsidR="0073299D" w:rsidRDefault="00886B39">
                  <w:pPr>
                    <w:jc w:val="center"/>
                    <w:rPr>
                      <w:rFonts w:ascii="Calibri" w:eastAsia="Calibri" w:hAnsi="Calibri" w:cs="Calibri"/>
                      <w:b/>
                      <w:color w:val="000000"/>
                    </w:rPr>
                  </w:pPr>
                  <w:r>
                    <w:rPr>
                      <w:rFonts w:ascii="Calibri" w:eastAsia="Calibri" w:hAnsi="Calibri" w:cs="Calibri"/>
                      <w:b/>
                      <w:color w:val="000000"/>
                    </w:rPr>
                    <w:t>Forest Type</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1D88FD" w14:textId="77777777" w:rsidR="0073299D" w:rsidRDefault="00886B39">
                  <w:pPr>
                    <w:jc w:val="center"/>
                    <w:rPr>
                      <w:rFonts w:ascii="Calibri" w:eastAsia="Calibri" w:hAnsi="Calibri" w:cs="Calibri"/>
                      <w:b/>
                      <w:color w:val="000000"/>
                    </w:rPr>
                  </w:pPr>
                  <w:r>
                    <w:rPr>
                      <w:rFonts w:ascii="Calibri" w:eastAsia="Calibri" w:hAnsi="Calibri" w:cs="Calibri"/>
                      <w:b/>
                      <w:color w:val="000000"/>
                    </w:rPr>
                    <w:t>Mean AGB (tCO2/ha)</w:t>
                  </w:r>
                </w:p>
              </w:tc>
              <w:tc>
                <w:tcPr>
                  <w:tcW w:w="18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1D3A35" w14:textId="77777777" w:rsidR="0073299D" w:rsidRDefault="00886B39">
                  <w:pPr>
                    <w:jc w:val="center"/>
                    <w:rPr>
                      <w:rFonts w:ascii="Calibri" w:eastAsia="Calibri" w:hAnsi="Calibri" w:cs="Calibri"/>
                      <w:b/>
                      <w:color w:val="000000"/>
                    </w:rPr>
                  </w:pPr>
                  <w:r>
                    <w:rPr>
                      <w:rFonts w:ascii="Calibri" w:eastAsia="Calibri" w:hAnsi="Calibri" w:cs="Calibri"/>
                      <w:b/>
                      <w:color w:val="000000"/>
                    </w:rPr>
                    <w:t>95% Confidence Interval (tCO2/ha)</w:t>
                  </w:r>
                </w:p>
              </w:tc>
              <w:tc>
                <w:tcPr>
                  <w:tcW w:w="16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4EFD77" w14:textId="77777777" w:rsidR="0073299D" w:rsidRDefault="00886B39">
                  <w:pPr>
                    <w:jc w:val="center"/>
                    <w:rPr>
                      <w:rFonts w:ascii="Calibri" w:eastAsia="Calibri" w:hAnsi="Calibri" w:cs="Calibri"/>
                      <w:b/>
                      <w:color w:val="000000"/>
                    </w:rPr>
                  </w:pPr>
                  <w:r>
                    <w:rPr>
                      <w:rFonts w:ascii="Calibri" w:eastAsia="Calibri" w:hAnsi="Calibri" w:cs="Calibri"/>
                      <w:b/>
                      <w:color w:val="000000"/>
                    </w:rPr>
                    <w:t>N of plot measurement</w:t>
                  </w:r>
                </w:p>
              </w:tc>
            </w:tr>
            <w:tr w:rsidR="0073299D" w14:paraId="51BE0167" w14:textId="77777777">
              <w:trPr>
                <w:trHeight w:val="430"/>
              </w:trPr>
              <w:tc>
                <w:tcPr>
                  <w:tcW w:w="2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B86D5A" w14:textId="77777777" w:rsidR="0073299D" w:rsidRDefault="0073299D">
                  <w:pPr>
                    <w:widowControl w:val="0"/>
                    <w:pBdr>
                      <w:top w:val="nil"/>
                      <w:left w:val="nil"/>
                      <w:bottom w:val="nil"/>
                      <w:right w:val="nil"/>
                      <w:between w:val="nil"/>
                    </w:pBdr>
                    <w:spacing w:line="276" w:lineRule="auto"/>
                    <w:rPr>
                      <w:rFonts w:ascii="Calibri" w:eastAsia="Calibri" w:hAnsi="Calibri" w:cs="Calibri"/>
                      <w:b/>
                      <w:color w:val="000000"/>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480E8D" w14:textId="77777777" w:rsidR="0073299D" w:rsidRDefault="0073299D">
                  <w:pPr>
                    <w:widowControl w:val="0"/>
                    <w:pBdr>
                      <w:top w:val="nil"/>
                      <w:left w:val="nil"/>
                      <w:bottom w:val="nil"/>
                      <w:right w:val="nil"/>
                      <w:between w:val="nil"/>
                    </w:pBdr>
                    <w:spacing w:line="276" w:lineRule="auto"/>
                    <w:rPr>
                      <w:rFonts w:ascii="Calibri" w:eastAsia="Calibri" w:hAnsi="Calibri" w:cs="Calibri"/>
                      <w:b/>
                      <w:color w:val="000000"/>
                    </w:rPr>
                  </w:pPr>
                </w:p>
              </w:tc>
              <w:tc>
                <w:tcPr>
                  <w:tcW w:w="188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6336F9" w14:textId="77777777" w:rsidR="0073299D" w:rsidRDefault="0073299D">
                  <w:pPr>
                    <w:widowControl w:val="0"/>
                    <w:pBdr>
                      <w:top w:val="nil"/>
                      <w:left w:val="nil"/>
                      <w:bottom w:val="nil"/>
                      <w:right w:val="nil"/>
                      <w:between w:val="nil"/>
                    </w:pBdr>
                    <w:spacing w:line="276" w:lineRule="auto"/>
                    <w:rPr>
                      <w:rFonts w:ascii="Calibri" w:eastAsia="Calibri" w:hAnsi="Calibri" w:cs="Calibri"/>
                      <w:b/>
                      <w:color w:val="000000"/>
                    </w:rPr>
                  </w:pPr>
                </w:p>
              </w:tc>
              <w:tc>
                <w:tcPr>
                  <w:tcW w:w="16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40E31F" w14:textId="77777777" w:rsidR="0073299D" w:rsidRDefault="0073299D">
                  <w:pPr>
                    <w:widowControl w:val="0"/>
                    <w:pBdr>
                      <w:top w:val="nil"/>
                      <w:left w:val="nil"/>
                      <w:bottom w:val="nil"/>
                      <w:right w:val="nil"/>
                      <w:between w:val="nil"/>
                    </w:pBdr>
                    <w:spacing w:line="276" w:lineRule="auto"/>
                    <w:rPr>
                      <w:rFonts w:ascii="Calibri" w:eastAsia="Calibri" w:hAnsi="Calibri" w:cs="Calibri"/>
                      <w:b/>
                      <w:color w:val="000000"/>
                    </w:rPr>
                  </w:pPr>
                </w:p>
              </w:tc>
              <w:tc>
                <w:tcPr>
                  <w:tcW w:w="222" w:type="dxa"/>
                  <w:tcBorders>
                    <w:top w:val="nil"/>
                    <w:left w:val="nil"/>
                    <w:bottom w:val="nil"/>
                    <w:right w:val="nil"/>
                  </w:tcBorders>
                  <w:shd w:val="clear" w:color="auto" w:fill="auto"/>
                  <w:vAlign w:val="bottom"/>
                </w:tcPr>
                <w:p w14:paraId="4E55EEFB" w14:textId="77777777" w:rsidR="0073299D" w:rsidRDefault="0073299D">
                  <w:pPr>
                    <w:jc w:val="center"/>
                    <w:rPr>
                      <w:rFonts w:ascii="Calibri" w:eastAsia="Calibri" w:hAnsi="Calibri" w:cs="Calibri"/>
                      <w:b/>
                      <w:color w:val="000000"/>
                    </w:rPr>
                  </w:pPr>
                </w:p>
              </w:tc>
            </w:tr>
            <w:tr w:rsidR="0073299D" w14:paraId="5CED2301" w14:textId="77777777">
              <w:trPr>
                <w:trHeight w:val="290"/>
              </w:trPr>
              <w:tc>
                <w:tcPr>
                  <w:tcW w:w="2321" w:type="dxa"/>
                  <w:tcBorders>
                    <w:top w:val="nil"/>
                    <w:left w:val="single" w:sz="4" w:space="0" w:color="000000"/>
                    <w:bottom w:val="single" w:sz="4" w:space="0" w:color="000000"/>
                    <w:right w:val="single" w:sz="4" w:space="0" w:color="000000"/>
                  </w:tcBorders>
                  <w:shd w:val="clear" w:color="auto" w:fill="auto"/>
                  <w:vAlign w:val="bottom"/>
                </w:tcPr>
                <w:p w14:paraId="0148ADAE" w14:textId="77777777" w:rsidR="0073299D" w:rsidRDefault="00886B39">
                  <w:pPr>
                    <w:rPr>
                      <w:rFonts w:ascii="Calibri" w:eastAsia="Calibri" w:hAnsi="Calibri" w:cs="Calibri"/>
                      <w:color w:val="000000"/>
                    </w:rPr>
                  </w:pPr>
                  <w:r>
                    <w:rPr>
                      <w:rFonts w:ascii="Calibri" w:eastAsia="Calibri" w:hAnsi="Calibri" w:cs="Calibri"/>
                      <w:color w:val="000000"/>
                    </w:rPr>
                    <w:t>Primary dryland forest</w:t>
                  </w:r>
                </w:p>
              </w:tc>
              <w:tc>
                <w:tcPr>
                  <w:tcW w:w="1275" w:type="dxa"/>
                  <w:tcBorders>
                    <w:top w:val="nil"/>
                    <w:left w:val="nil"/>
                    <w:bottom w:val="single" w:sz="4" w:space="0" w:color="000000"/>
                    <w:right w:val="single" w:sz="4" w:space="0" w:color="000000"/>
                  </w:tcBorders>
                  <w:shd w:val="clear" w:color="auto" w:fill="auto"/>
                  <w:vAlign w:val="bottom"/>
                </w:tcPr>
                <w:p w14:paraId="5C3B96D8" w14:textId="77777777" w:rsidR="0073299D" w:rsidRDefault="00886B39">
                  <w:pPr>
                    <w:jc w:val="right"/>
                    <w:rPr>
                      <w:rFonts w:ascii="Calibri" w:eastAsia="Calibri" w:hAnsi="Calibri" w:cs="Calibri"/>
                      <w:color w:val="000000"/>
                    </w:rPr>
                  </w:pPr>
                  <w:r>
                    <w:rPr>
                      <w:rFonts w:ascii="Calibri" w:eastAsia="Calibri" w:hAnsi="Calibri" w:cs="Calibri"/>
                      <w:color w:val="000000"/>
                    </w:rPr>
                    <w:t>268.6</w:t>
                  </w:r>
                </w:p>
              </w:tc>
              <w:tc>
                <w:tcPr>
                  <w:tcW w:w="767" w:type="dxa"/>
                  <w:tcBorders>
                    <w:top w:val="nil"/>
                    <w:left w:val="nil"/>
                    <w:bottom w:val="single" w:sz="4" w:space="0" w:color="000000"/>
                    <w:right w:val="single" w:sz="4" w:space="0" w:color="000000"/>
                  </w:tcBorders>
                  <w:shd w:val="clear" w:color="auto" w:fill="auto"/>
                  <w:vAlign w:val="bottom"/>
                </w:tcPr>
                <w:p w14:paraId="7516C3DE" w14:textId="77777777" w:rsidR="0073299D" w:rsidRDefault="00886B39">
                  <w:pPr>
                    <w:jc w:val="right"/>
                    <w:rPr>
                      <w:rFonts w:ascii="Calibri" w:eastAsia="Calibri" w:hAnsi="Calibri" w:cs="Calibri"/>
                      <w:color w:val="000000"/>
                    </w:rPr>
                  </w:pPr>
                  <w:r>
                    <w:rPr>
                      <w:rFonts w:ascii="Calibri" w:eastAsia="Calibri" w:hAnsi="Calibri" w:cs="Calibri"/>
                      <w:color w:val="000000"/>
                    </w:rPr>
                    <w:t>247.1</w:t>
                  </w:r>
                </w:p>
              </w:tc>
              <w:tc>
                <w:tcPr>
                  <w:tcW w:w="1122" w:type="dxa"/>
                  <w:tcBorders>
                    <w:top w:val="nil"/>
                    <w:left w:val="nil"/>
                    <w:bottom w:val="single" w:sz="4" w:space="0" w:color="000000"/>
                    <w:right w:val="single" w:sz="4" w:space="0" w:color="000000"/>
                  </w:tcBorders>
                  <w:shd w:val="clear" w:color="auto" w:fill="auto"/>
                  <w:vAlign w:val="bottom"/>
                </w:tcPr>
                <w:p w14:paraId="05651A6E" w14:textId="77777777" w:rsidR="0073299D" w:rsidRDefault="00886B39">
                  <w:pPr>
                    <w:jc w:val="right"/>
                    <w:rPr>
                      <w:rFonts w:ascii="Calibri" w:eastAsia="Calibri" w:hAnsi="Calibri" w:cs="Calibri"/>
                      <w:color w:val="000000"/>
                    </w:rPr>
                  </w:pPr>
                  <w:r>
                    <w:rPr>
                      <w:rFonts w:ascii="Calibri" w:eastAsia="Calibri" w:hAnsi="Calibri" w:cs="Calibri"/>
                      <w:color w:val="000000"/>
                    </w:rPr>
                    <w:t>290.1</w:t>
                  </w:r>
                </w:p>
              </w:tc>
              <w:tc>
                <w:tcPr>
                  <w:tcW w:w="1610" w:type="dxa"/>
                  <w:tcBorders>
                    <w:top w:val="nil"/>
                    <w:left w:val="nil"/>
                    <w:bottom w:val="single" w:sz="4" w:space="0" w:color="000000"/>
                    <w:right w:val="single" w:sz="4" w:space="0" w:color="000000"/>
                  </w:tcBorders>
                  <w:shd w:val="clear" w:color="auto" w:fill="auto"/>
                  <w:vAlign w:val="bottom"/>
                </w:tcPr>
                <w:p w14:paraId="12B3AE54" w14:textId="77777777" w:rsidR="0073299D" w:rsidRDefault="00886B39">
                  <w:pPr>
                    <w:jc w:val="right"/>
                    <w:rPr>
                      <w:rFonts w:ascii="Calibri" w:eastAsia="Calibri" w:hAnsi="Calibri" w:cs="Calibri"/>
                      <w:color w:val="000000"/>
                    </w:rPr>
                  </w:pPr>
                  <w:r>
                    <w:rPr>
                      <w:rFonts w:ascii="Calibri" w:eastAsia="Calibri" w:hAnsi="Calibri" w:cs="Calibri"/>
                      <w:color w:val="000000"/>
                    </w:rPr>
                    <w:t>92</w:t>
                  </w:r>
                </w:p>
              </w:tc>
              <w:tc>
                <w:tcPr>
                  <w:tcW w:w="222" w:type="dxa"/>
                  <w:vAlign w:val="center"/>
                </w:tcPr>
                <w:p w14:paraId="1233811E" w14:textId="77777777" w:rsidR="0073299D" w:rsidRDefault="0073299D">
                  <w:pPr>
                    <w:rPr>
                      <w:rFonts w:ascii="Calibri" w:eastAsia="Calibri" w:hAnsi="Calibri" w:cs="Calibri"/>
                      <w:color w:val="000000"/>
                      <w:sz w:val="20"/>
                      <w:szCs w:val="20"/>
                    </w:rPr>
                  </w:pPr>
                </w:p>
              </w:tc>
            </w:tr>
            <w:tr w:rsidR="0073299D" w14:paraId="032C0A23" w14:textId="77777777">
              <w:trPr>
                <w:trHeight w:val="290"/>
              </w:trPr>
              <w:tc>
                <w:tcPr>
                  <w:tcW w:w="2321" w:type="dxa"/>
                  <w:tcBorders>
                    <w:top w:val="nil"/>
                    <w:left w:val="single" w:sz="4" w:space="0" w:color="000000"/>
                    <w:bottom w:val="single" w:sz="4" w:space="0" w:color="000000"/>
                    <w:right w:val="single" w:sz="4" w:space="0" w:color="000000"/>
                  </w:tcBorders>
                  <w:shd w:val="clear" w:color="auto" w:fill="auto"/>
                  <w:vAlign w:val="bottom"/>
                </w:tcPr>
                <w:p w14:paraId="1064C5AB" w14:textId="77777777" w:rsidR="0073299D" w:rsidRDefault="00886B39">
                  <w:pPr>
                    <w:rPr>
                      <w:rFonts w:ascii="Calibri" w:eastAsia="Calibri" w:hAnsi="Calibri" w:cs="Calibri"/>
                      <w:color w:val="000000"/>
                    </w:rPr>
                  </w:pPr>
                  <w:r>
                    <w:rPr>
                      <w:rFonts w:ascii="Calibri" w:eastAsia="Calibri" w:hAnsi="Calibri" w:cs="Calibri"/>
                      <w:color w:val="000000"/>
                    </w:rPr>
                    <w:t>Secondary dryland forest</w:t>
                  </w:r>
                </w:p>
              </w:tc>
              <w:tc>
                <w:tcPr>
                  <w:tcW w:w="1275" w:type="dxa"/>
                  <w:tcBorders>
                    <w:top w:val="nil"/>
                    <w:left w:val="nil"/>
                    <w:bottom w:val="single" w:sz="4" w:space="0" w:color="000000"/>
                    <w:right w:val="single" w:sz="4" w:space="0" w:color="000000"/>
                  </w:tcBorders>
                  <w:shd w:val="clear" w:color="auto" w:fill="auto"/>
                  <w:vAlign w:val="bottom"/>
                </w:tcPr>
                <w:p w14:paraId="04FFDE9B" w14:textId="77777777" w:rsidR="0073299D" w:rsidRDefault="00886B39">
                  <w:pPr>
                    <w:jc w:val="right"/>
                    <w:rPr>
                      <w:rFonts w:ascii="Calibri" w:eastAsia="Calibri" w:hAnsi="Calibri" w:cs="Calibri"/>
                      <w:color w:val="000000"/>
                    </w:rPr>
                  </w:pPr>
                  <w:r>
                    <w:rPr>
                      <w:rFonts w:ascii="Calibri" w:eastAsia="Calibri" w:hAnsi="Calibri" w:cs="Calibri"/>
                      <w:color w:val="000000"/>
                    </w:rPr>
                    <w:t>182.2</w:t>
                  </w:r>
                </w:p>
              </w:tc>
              <w:tc>
                <w:tcPr>
                  <w:tcW w:w="767" w:type="dxa"/>
                  <w:tcBorders>
                    <w:top w:val="nil"/>
                    <w:left w:val="nil"/>
                    <w:bottom w:val="single" w:sz="4" w:space="0" w:color="000000"/>
                    <w:right w:val="single" w:sz="4" w:space="0" w:color="000000"/>
                  </w:tcBorders>
                  <w:shd w:val="clear" w:color="auto" w:fill="auto"/>
                  <w:vAlign w:val="bottom"/>
                </w:tcPr>
                <w:p w14:paraId="670B9D99" w14:textId="77777777" w:rsidR="0073299D" w:rsidRDefault="00886B39">
                  <w:pPr>
                    <w:jc w:val="right"/>
                    <w:rPr>
                      <w:rFonts w:ascii="Calibri" w:eastAsia="Calibri" w:hAnsi="Calibri" w:cs="Calibri"/>
                      <w:color w:val="000000"/>
                    </w:rPr>
                  </w:pPr>
                  <w:r>
                    <w:rPr>
                      <w:rFonts w:ascii="Calibri" w:eastAsia="Calibri" w:hAnsi="Calibri" w:cs="Calibri"/>
                      <w:color w:val="000000"/>
                    </w:rPr>
                    <w:t>172.1</w:t>
                  </w:r>
                </w:p>
              </w:tc>
              <w:tc>
                <w:tcPr>
                  <w:tcW w:w="1122" w:type="dxa"/>
                  <w:tcBorders>
                    <w:top w:val="nil"/>
                    <w:left w:val="nil"/>
                    <w:bottom w:val="single" w:sz="4" w:space="0" w:color="000000"/>
                    <w:right w:val="single" w:sz="4" w:space="0" w:color="000000"/>
                  </w:tcBorders>
                  <w:shd w:val="clear" w:color="auto" w:fill="auto"/>
                  <w:vAlign w:val="bottom"/>
                </w:tcPr>
                <w:p w14:paraId="43A9E6C0" w14:textId="77777777" w:rsidR="0073299D" w:rsidRDefault="00886B39">
                  <w:pPr>
                    <w:jc w:val="right"/>
                    <w:rPr>
                      <w:rFonts w:ascii="Calibri" w:eastAsia="Calibri" w:hAnsi="Calibri" w:cs="Calibri"/>
                      <w:color w:val="000000"/>
                    </w:rPr>
                  </w:pPr>
                  <w:r>
                    <w:rPr>
                      <w:rFonts w:ascii="Calibri" w:eastAsia="Calibri" w:hAnsi="Calibri" w:cs="Calibri"/>
                      <w:color w:val="000000"/>
                    </w:rPr>
                    <w:t>192.4</w:t>
                  </w:r>
                </w:p>
              </w:tc>
              <w:tc>
                <w:tcPr>
                  <w:tcW w:w="1610" w:type="dxa"/>
                  <w:tcBorders>
                    <w:top w:val="nil"/>
                    <w:left w:val="nil"/>
                    <w:bottom w:val="single" w:sz="4" w:space="0" w:color="000000"/>
                    <w:right w:val="single" w:sz="4" w:space="0" w:color="000000"/>
                  </w:tcBorders>
                  <w:shd w:val="clear" w:color="auto" w:fill="auto"/>
                  <w:vAlign w:val="bottom"/>
                </w:tcPr>
                <w:p w14:paraId="68062A5D" w14:textId="77777777" w:rsidR="0073299D" w:rsidRDefault="00886B39">
                  <w:pPr>
                    <w:jc w:val="right"/>
                    <w:rPr>
                      <w:rFonts w:ascii="Calibri" w:eastAsia="Calibri" w:hAnsi="Calibri" w:cs="Calibri"/>
                      <w:color w:val="000000"/>
                    </w:rPr>
                  </w:pPr>
                  <w:r>
                    <w:rPr>
                      <w:rFonts w:ascii="Calibri" w:eastAsia="Calibri" w:hAnsi="Calibri" w:cs="Calibri"/>
                      <w:color w:val="000000"/>
                    </w:rPr>
                    <w:t>265</w:t>
                  </w:r>
                </w:p>
              </w:tc>
              <w:tc>
                <w:tcPr>
                  <w:tcW w:w="222" w:type="dxa"/>
                  <w:vAlign w:val="center"/>
                </w:tcPr>
                <w:p w14:paraId="4F943116" w14:textId="77777777" w:rsidR="0073299D" w:rsidRDefault="0073299D">
                  <w:pPr>
                    <w:rPr>
                      <w:rFonts w:ascii="Calibri" w:eastAsia="Calibri" w:hAnsi="Calibri" w:cs="Calibri"/>
                      <w:color w:val="000000"/>
                      <w:sz w:val="20"/>
                      <w:szCs w:val="20"/>
                    </w:rPr>
                  </w:pPr>
                </w:p>
              </w:tc>
            </w:tr>
            <w:tr w:rsidR="0073299D" w14:paraId="56E82D3F" w14:textId="77777777">
              <w:trPr>
                <w:trHeight w:val="290"/>
              </w:trPr>
              <w:tc>
                <w:tcPr>
                  <w:tcW w:w="2321" w:type="dxa"/>
                  <w:tcBorders>
                    <w:top w:val="nil"/>
                    <w:left w:val="single" w:sz="4" w:space="0" w:color="000000"/>
                    <w:bottom w:val="single" w:sz="4" w:space="0" w:color="000000"/>
                    <w:right w:val="single" w:sz="4" w:space="0" w:color="000000"/>
                  </w:tcBorders>
                  <w:shd w:val="clear" w:color="auto" w:fill="auto"/>
                  <w:vAlign w:val="bottom"/>
                </w:tcPr>
                <w:p w14:paraId="4B8D9ED4" w14:textId="77777777" w:rsidR="0073299D" w:rsidRDefault="00886B39">
                  <w:pPr>
                    <w:rPr>
                      <w:rFonts w:ascii="Calibri" w:eastAsia="Calibri" w:hAnsi="Calibri" w:cs="Calibri"/>
                      <w:color w:val="000000"/>
                    </w:rPr>
                  </w:pPr>
                  <w:r>
                    <w:rPr>
                      <w:rFonts w:ascii="Calibri" w:eastAsia="Calibri" w:hAnsi="Calibri" w:cs="Calibri"/>
                      <w:color w:val="000000"/>
                    </w:rPr>
                    <w:t>Primary swamp forest</w:t>
                  </w:r>
                </w:p>
              </w:tc>
              <w:tc>
                <w:tcPr>
                  <w:tcW w:w="1275" w:type="dxa"/>
                  <w:tcBorders>
                    <w:top w:val="nil"/>
                    <w:left w:val="nil"/>
                    <w:bottom w:val="single" w:sz="4" w:space="0" w:color="000000"/>
                    <w:right w:val="single" w:sz="4" w:space="0" w:color="000000"/>
                  </w:tcBorders>
                  <w:shd w:val="clear" w:color="auto" w:fill="auto"/>
                  <w:vAlign w:val="bottom"/>
                </w:tcPr>
                <w:p w14:paraId="13131B1D" w14:textId="77777777" w:rsidR="0073299D" w:rsidRDefault="00886B39">
                  <w:pPr>
                    <w:jc w:val="right"/>
                    <w:rPr>
                      <w:rFonts w:ascii="Calibri" w:eastAsia="Calibri" w:hAnsi="Calibri" w:cs="Calibri"/>
                      <w:color w:val="000000"/>
                    </w:rPr>
                  </w:pPr>
                  <w:r>
                    <w:rPr>
                      <w:rFonts w:ascii="Calibri" w:eastAsia="Calibri" w:hAnsi="Calibri" w:cs="Calibri"/>
                      <w:color w:val="000000"/>
                    </w:rPr>
                    <w:t>220.8</w:t>
                  </w:r>
                </w:p>
              </w:tc>
              <w:tc>
                <w:tcPr>
                  <w:tcW w:w="767" w:type="dxa"/>
                  <w:tcBorders>
                    <w:top w:val="nil"/>
                    <w:left w:val="nil"/>
                    <w:bottom w:val="single" w:sz="4" w:space="0" w:color="000000"/>
                    <w:right w:val="single" w:sz="4" w:space="0" w:color="000000"/>
                  </w:tcBorders>
                  <w:shd w:val="clear" w:color="auto" w:fill="auto"/>
                  <w:vAlign w:val="bottom"/>
                </w:tcPr>
                <w:p w14:paraId="5F03E7D2" w14:textId="77777777" w:rsidR="0073299D" w:rsidRDefault="00886B39">
                  <w:pPr>
                    <w:jc w:val="right"/>
                    <w:rPr>
                      <w:rFonts w:ascii="Calibri" w:eastAsia="Calibri" w:hAnsi="Calibri" w:cs="Calibri"/>
                      <w:color w:val="000000"/>
                    </w:rPr>
                  </w:pPr>
                  <w:r>
                    <w:rPr>
                      <w:rFonts w:ascii="Calibri" w:eastAsia="Calibri" w:hAnsi="Calibri" w:cs="Calibri"/>
                      <w:color w:val="000000"/>
                    </w:rPr>
                    <w:t>174.7</w:t>
                  </w:r>
                </w:p>
              </w:tc>
              <w:tc>
                <w:tcPr>
                  <w:tcW w:w="1122" w:type="dxa"/>
                  <w:tcBorders>
                    <w:top w:val="nil"/>
                    <w:left w:val="nil"/>
                    <w:bottom w:val="single" w:sz="4" w:space="0" w:color="000000"/>
                    <w:right w:val="single" w:sz="4" w:space="0" w:color="000000"/>
                  </w:tcBorders>
                  <w:shd w:val="clear" w:color="auto" w:fill="auto"/>
                  <w:vAlign w:val="bottom"/>
                </w:tcPr>
                <w:p w14:paraId="33E15DA6" w14:textId="77777777" w:rsidR="0073299D" w:rsidRDefault="00886B39">
                  <w:pPr>
                    <w:jc w:val="right"/>
                    <w:rPr>
                      <w:rFonts w:ascii="Calibri" w:eastAsia="Calibri" w:hAnsi="Calibri" w:cs="Calibri"/>
                      <w:color w:val="000000"/>
                    </w:rPr>
                  </w:pPr>
                  <w:r>
                    <w:rPr>
                      <w:rFonts w:ascii="Calibri" w:eastAsia="Calibri" w:hAnsi="Calibri" w:cs="Calibri"/>
                      <w:color w:val="000000"/>
                    </w:rPr>
                    <w:t>266.9</w:t>
                  </w:r>
                </w:p>
              </w:tc>
              <w:tc>
                <w:tcPr>
                  <w:tcW w:w="1610" w:type="dxa"/>
                  <w:tcBorders>
                    <w:top w:val="nil"/>
                    <w:left w:val="nil"/>
                    <w:bottom w:val="single" w:sz="4" w:space="0" w:color="000000"/>
                    <w:right w:val="single" w:sz="4" w:space="0" w:color="000000"/>
                  </w:tcBorders>
                  <w:shd w:val="clear" w:color="auto" w:fill="auto"/>
                  <w:vAlign w:val="bottom"/>
                </w:tcPr>
                <w:p w14:paraId="67D27488" w14:textId="77777777" w:rsidR="0073299D" w:rsidRDefault="00886B39">
                  <w:pPr>
                    <w:jc w:val="right"/>
                    <w:rPr>
                      <w:rFonts w:ascii="Calibri" w:eastAsia="Calibri" w:hAnsi="Calibri" w:cs="Calibri"/>
                      <w:color w:val="000000"/>
                    </w:rPr>
                  </w:pPr>
                  <w:r>
                    <w:rPr>
                      <w:rFonts w:ascii="Calibri" w:eastAsia="Calibri" w:hAnsi="Calibri" w:cs="Calibri"/>
                      <w:color w:val="000000"/>
                    </w:rPr>
                    <w:t>22</w:t>
                  </w:r>
                </w:p>
              </w:tc>
              <w:tc>
                <w:tcPr>
                  <w:tcW w:w="222" w:type="dxa"/>
                  <w:vAlign w:val="center"/>
                </w:tcPr>
                <w:p w14:paraId="0FCD6D56" w14:textId="77777777" w:rsidR="0073299D" w:rsidRDefault="0073299D">
                  <w:pPr>
                    <w:rPr>
                      <w:rFonts w:ascii="Calibri" w:eastAsia="Calibri" w:hAnsi="Calibri" w:cs="Calibri"/>
                      <w:color w:val="000000"/>
                      <w:sz w:val="20"/>
                      <w:szCs w:val="20"/>
                    </w:rPr>
                  </w:pPr>
                </w:p>
              </w:tc>
            </w:tr>
            <w:tr w:rsidR="0073299D" w14:paraId="3A434F22" w14:textId="77777777">
              <w:trPr>
                <w:trHeight w:val="290"/>
              </w:trPr>
              <w:tc>
                <w:tcPr>
                  <w:tcW w:w="2321" w:type="dxa"/>
                  <w:tcBorders>
                    <w:top w:val="nil"/>
                    <w:left w:val="single" w:sz="4" w:space="0" w:color="000000"/>
                    <w:bottom w:val="single" w:sz="4" w:space="0" w:color="000000"/>
                    <w:right w:val="single" w:sz="4" w:space="0" w:color="000000"/>
                  </w:tcBorders>
                  <w:shd w:val="clear" w:color="auto" w:fill="auto"/>
                  <w:vAlign w:val="bottom"/>
                </w:tcPr>
                <w:p w14:paraId="241C9BC9" w14:textId="77777777" w:rsidR="0073299D" w:rsidRDefault="00886B39">
                  <w:pPr>
                    <w:rPr>
                      <w:rFonts w:ascii="Calibri" w:eastAsia="Calibri" w:hAnsi="Calibri" w:cs="Calibri"/>
                      <w:color w:val="000000"/>
                    </w:rPr>
                  </w:pPr>
                  <w:r>
                    <w:rPr>
                      <w:rFonts w:ascii="Calibri" w:eastAsia="Calibri" w:hAnsi="Calibri" w:cs="Calibri"/>
                      <w:color w:val="000000"/>
                    </w:rPr>
                    <w:t>Secondary swamp forest</w:t>
                  </w:r>
                </w:p>
              </w:tc>
              <w:tc>
                <w:tcPr>
                  <w:tcW w:w="1275" w:type="dxa"/>
                  <w:tcBorders>
                    <w:top w:val="nil"/>
                    <w:left w:val="nil"/>
                    <w:bottom w:val="single" w:sz="4" w:space="0" w:color="000000"/>
                    <w:right w:val="single" w:sz="4" w:space="0" w:color="000000"/>
                  </w:tcBorders>
                  <w:shd w:val="clear" w:color="auto" w:fill="auto"/>
                  <w:vAlign w:val="bottom"/>
                </w:tcPr>
                <w:p w14:paraId="789135F3" w14:textId="77777777" w:rsidR="0073299D" w:rsidRDefault="00886B39">
                  <w:pPr>
                    <w:jc w:val="right"/>
                    <w:rPr>
                      <w:rFonts w:ascii="Calibri" w:eastAsia="Calibri" w:hAnsi="Calibri" w:cs="Calibri"/>
                      <w:color w:val="000000"/>
                    </w:rPr>
                  </w:pPr>
                  <w:r>
                    <w:rPr>
                      <w:rFonts w:ascii="Calibri" w:eastAsia="Calibri" w:hAnsi="Calibri" w:cs="Calibri"/>
                      <w:color w:val="000000"/>
                    </w:rPr>
                    <w:t>151.4</w:t>
                  </w:r>
                </w:p>
              </w:tc>
              <w:tc>
                <w:tcPr>
                  <w:tcW w:w="767" w:type="dxa"/>
                  <w:tcBorders>
                    <w:top w:val="nil"/>
                    <w:left w:val="nil"/>
                    <w:bottom w:val="single" w:sz="4" w:space="0" w:color="000000"/>
                    <w:right w:val="single" w:sz="4" w:space="0" w:color="000000"/>
                  </w:tcBorders>
                  <w:shd w:val="clear" w:color="auto" w:fill="auto"/>
                  <w:vAlign w:val="bottom"/>
                </w:tcPr>
                <w:p w14:paraId="75CF9380" w14:textId="77777777" w:rsidR="0073299D" w:rsidRDefault="00886B39">
                  <w:pPr>
                    <w:jc w:val="right"/>
                    <w:rPr>
                      <w:rFonts w:ascii="Calibri" w:eastAsia="Calibri" w:hAnsi="Calibri" w:cs="Calibri"/>
                      <w:color w:val="000000"/>
                    </w:rPr>
                  </w:pPr>
                  <w:r>
                    <w:rPr>
                      <w:rFonts w:ascii="Calibri" w:eastAsia="Calibri" w:hAnsi="Calibri" w:cs="Calibri"/>
                      <w:color w:val="000000"/>
                    </w:rPr>
                    <w:t>140.2</w:t>
                  </w:r>
                </w:p>
              </w:tc>
              <w:tc>
                <w:tcPr>
                  <w:tcW w:w="1122" w:type="dxa"/>
                  <w:tcBorders>
                    <w:top w:val="nil"/>
                    <w:left w:val="nil"/>
                    <w:bottom w:val="single" w:sz="4" w:space="0" w:color="000000"/>
                    <w:right w:val="single" w:sz="4" w:space="0" w:color="000000"/>
                  </w:tcBorders>
                  <w:shd w:val="clear" w:color="auto" w:fill="auto"/>
                  <w:vAlign w:val="bottom"/>
                </w:tcPr>
                <w:p w14:paraId="375A88D1" w14:textId="77777777" w:rsidR="0073299D" w:rsidRDefault="00886B39">
                  <w:pPr>
                    <w:jc w:val="right"/>
                    <w:rPr>
                      <w:rFonts w:ascii="Calibri" w:eastAsia="Calibri" w:hAnsi="Calibri" w:cs="Calibri"/>
                      <w:color w:val="000000"/>
                    </w:rPr>
                  </w:pPr>
                  <w:r>
                    <w:rPr>
                      <w:rFonts w:ascii="Calibri" w:eastAsia="Calibri" w:hAnsi="Calibri" w:cs="Calibri"/>
                      <w:color w:val="000000"/>
                    </w:rPr>
                    <w:t>162.6</w:t>
                  </w:r>
                </w:p>
              </w:tc>
              <w:tc>
                <w:tcPr>
                  <w:tcW w:w="1610" w:type="dxa"/>
                  <w:tcBorders>
                    <w:top w:val="nil"/>
                    <w:left w:val="nil"/>
                    <w:bottom w:val="single" w:sz="4" w:space="0" w:color="000000"/>
                    <w:right w:val="single" w:sz="4" w:space="0" w:color="000000"/>
                  </w:tcBorders>
                  <w:shd w:val="clear" w:color="auto" w:fill="auto"/>
                  <w:vAlign w:val="bottom"/>
                </w:tcPr>
                <w:p w14:paraId="273F8262" w14:textId="77777777" w:rsidR="0073299D" w:rsidRDefault="00886B39">
                  <w:pPr>
                    <w:jc w:val="right"/>
                    <w:rPr>
                      <w:rFonts w:ascii="Calibri" w:eastAsia="Calibri" w:hAnsi="Calibri" w:cs="Calibri"/>
                      <w:color w:val="000000"/>
                    </w:rPr>
                  </w:pPr>
                  <w:r>
                    <w:rPr>
                      <w:rFonts w:ascii="Calibri" w:eastAsia="Calibri" w:hAnsi="Calibri" w:cs="Calibri"/>
                      <w:color w:val="000000"/>
                    </w:rPr>
                    <w:t>160</w:t>
                  </w:r>
                </w:p>
              </w:tc>
              <w:tc>
                <w:tcPr>
                  <w:tcW w:w="222" w:type="dxa"/>
                  <w:vAlign w:val="center"/>
                </w:tcPr>
                <w:p w14:paraId="4A79B5E1" w14:textId="77777777" w:rsidR="0073299D" w:rsidRDefault="0073299D">
                  <w:pPr>
                    <w:rPr>
                      <w:rFonts w:ascii="Calibri" w:eastAsia="Calibri" w:hAnsi="Calibri" w:cs="Calibri"/>
                      <w:color w:val="000000"/>
                      <w:sz w:val="20"/>
                      <w:szCs w:val="20"/>
                    </w:rPr>
                  </w:pPr>
                </w:p>
              </w:tc>
            </w:tr>
            <w:tr w:rsidR="0073299D" w14:paraId="5DFF9787" w14:textId="77777777">
              <w:trPr>
                <w:trHeight w:val="290"/>
              </w:trPr>
              <w:tc>
                <w:tcPr>
                  <w:tcW w:w="2321" w:type="dxa"/>
                  <w:tcBorders>
                    <w:top w:val="nil"/>
                    <w:left w:val="single" w:sz="4" w:space="0" w:color="000000"/>
                    <w:bottom w:val="single" w:sz="4" w:space="0" w:color="000000"/>
                    <w:right w:val="single" w:sz="4" w:space="0" w:color="000000"/>
                  </w:tcBorders>
                  <w:shd w:val="clear" w:color="auto" w:fill="auto"/>
                  <w:vAlign w:val="bottom"/>
                </w:tcPr>
                <w:p w14:paraId="433F8F63" w14:textId="77777777" w:rsidR="0073299D" w:rsidRDefault="00886B39">
                  <w:pPr>
                    <w:rPr>
                      <w:rFonts w:ascii="Calibri" w:eastAsia="Calibri" w:hAnsi="Calibri" w:cs="Calibri"/>
                      <w:color w:val="000000"/>
                    </w:rPr>
                  </w:pPr>
                  <w:r>
                    <w:rPr>
                      <w:rFonts w:ascii="Calibri" w:eastAsia="Calibri" w:hAnsi="Calibri" w:cs="Calibri"/>
                      <w:color w:val="000000"/>
                    </w:rPr>
                    <w:t>Primary mangrove</w:t>
                  </w:r>
                </w:p>
              </w:tc>
              <w:tc>
                <w:tcPr>
                  <w:tcW w:w="1275" w:type="dxa"/>
                  <w:tcBorders>
                    <w:top w:val="nil"/>
                    <w:left w:val="nil"/>
                    <w:bottom w:val="single" w:sz="4" w:space="0" w:color="000000"/>
                    <w:right w:val="single" w:sz="4" w:space="0" w:color="000000"/>
                  </w:tcBorders>
                  <w:shd w:val="clear" w:color="auto" w:fill="auto"/>
                  <w:vAlign w:val="bottom"/>
                </w:tcPr>
                <w:p w14:paraId="786CA01A" w14:textId="77777777" w:rsidR="0073299D" w:rsidRDefault="00886B39">
                  <w:pPr>
                    <w:jc w:val="right"/>
                    <w:rPr>
                      <w:rFonts w:ascii="Calibri" w:eastAsia="Calibri" w:hAnsi="Calibri" w:cs="Calibri"/>
                      <w:color w:val="000000"/>
                    </w:rPr>
                  </w:pPr>
                  <w:r>
                    <w:rPr>
                      <w:rFonts w:ascii="Calibri" w:eastAsia="Calibri" w:hAnsi="Calibri" w:cs="Calibri"/>
                      <w:color w:val="000000"/>
                    </w:rPr>
                    <w:t>263.913</w:t>
                  </w:r>
                </w:p>
              </w:tc>
              <w:tc>
                <w:tcPr>
                  <w:tcW w:w="767" w:type="dxa"/>
                  <w:tcBorders>
                    <w:top w:val="nil"/>
                    <w:left w:val="nil"/>
                    <w:bottom w:val="single" w:sz="4" w:space="0" w:color="000000"/>
                    <w:right w:val="single" w:sz="4" w:space="0" w:color="000000"/>
                  </w:tcBorders>
                  <w:shd w:val="clear" w:color="auto" w:fill="auto"/>
                  <w:vAlign w:val="bottom"/>
                </w:tcPr>
                <w:p w14:paraId="7A470F29" w14:textId="77777777" w:rsidR="0073299D" w:rsidRDefault="00886B39">
                  <w:pPr>
                    <w:jc w:val="right"/>
                    <w:rPr>
                      <w:rFonts w:ascii="Calibri" w:eastAsia="Calibri" w:hAnsi="Calibri" w:cs="Calibri"/>
                      <w:color w:val="000000"/>
                    </w:rPr>
                  </w:pPr>
                  <w:r>
                    <w:rPr>
                      <w:rFonts w:ascii="Calibri" w:eastAsia="Calibri" w:hAnsi="Calibri" w:cs="Calibri"/>
                      <w:color w:val="000000"/>
                    </w:rPr>
                    <w:t>209</w:t>
                  </w:r>
                </w:p>
              </w:tc>
              <w:tc>
                <w:tcPr>
                  <w:tcW w:w="1122" w:type="dxa"/>
                  <w:tcBorders>
                    <w:top w:val="nil"/>
                    <w:left w:val="nil"/>
                    <w:bottom w:val="single" w:sz="4" w:space="0" w:color="000000"/>
                    <w:right w:val="single" w:sz="4" w:space="0" w:color="000000"/>
                  </w:tcBorders>
                  <w:shd w:val="clear" w:color="auto" w:fill="auto"/>
                  <w:vAlign w:val="bottom"/>
                </w:tcPr>
                <w:p w14:paraId="131D92B4" w14:textId="77777777" w:rsidR="0073299D" w:rsidRDefault="00886B39">
                  <w:pPr>
                    <w:jc w:val="right"/>
                    <w:rPr>
                      <w:rFonts w:ascii="Calibri" w:eastAsia="Calibri" w:hAnsi="Calibri" w:cs="Calibri"/>
                      <w:color w:val="000000"/>
                    </w:rPr>
                  </w:pPr>
                  <w:r>
                    <w:rPr>
                      <w:rFonts w:ascii="Calibri" w:eastAsia="Calibri" w:hAnsi="Calibri" w:cs="Calibri"/>
                      <w:color w:val="000000"/>
                    </w:rPr>
                    <w:t>318.79</w:t>
                  </w:r>
                </w:p>
              </w:tc>
              <w:tc>
                <w:tcPr>
                  <w:tcW w:w="1610" w:type="dxa"/>
                  <w:tcBorders>
                    <w:top w:val="nil"/>
                    <w:left w:val="nil"/>
                    <w:bottom w:val="single" w:sz="4" w:space="0" w:color="000000"/>
                    <w:right w:val="single" w:sz="4" w:space="0" w:color="000000"/>
                  </w:tcBorders>
                  <w:shd w:val="clear" w:color="auto" w:fill="auto"/>
                  <w:vAlign w:val="bottom"/>
                </w:tcPr>
                <w:p w14:paraId="7091D223" w14:textId="77777777" w:rsidR="0073299D" w:rsidRDefault="00886B39">
                  <w:pPr>
                    <w:jc w:val="right"/>
                    <w:rPr>
                      <w:rFonts w:ascii="Calibri" w:eastAsia="Calibri" w:hAnsi="Calibri" w:cs="Calibri"/>
                      <w:color w:val="000000"/>
                    </w:rPr>
                  </w:pPr>
                  <w:r>
                    <w:rPr>
                      <w:rFonts w:ascii="Calibri" w:eastAsia="Calibri" w:hAnsi="Calibri" w:cs="Calibri"/>
                      <w:color w:val="000000"/>
                    </w:rPr>
                    <w:t>8</w:t>
                  </w:r>
                </w:p>
              </w:tc>
              <w:tc>
                <w:tcPr>
                  <w:tcW w:w="222" w:type="dxa"/>
                  <w:vAlign w:val="center"/>
                </w:tcPr>
                <w:p w14:paraId="2537853F" w14:textId="77777777" w:rsidR="0073299D" w:rsidRDefault="0073299D">
                  <w:pPr>
                    <w:rPr>
                      <w:rFonts w:ascii="Calibri" w:eastAsia="Calibri" w:hAnsi="Calibri" w:cs="Calibri"/>
                      <w:color w:val="000000"/>
                      <w:sz w:val="20"/>
                      <w:szCs w:val="20"/>
                    </w:rPr>
                  </w:pPr>
                </w:p>
              </w:tc>
            </w:tr>
            <w:tr w:rsidR="0073299D" w14:paraId="2C8885F9" w14:textId="77777777">
              <w:trPr>
                <w:trHeight w:val="290"/>
              </w:trPr>
              <w:tc>
                <w:tcPr>
                  <w:tcW w:w="2321" w:type="dxa"/>
                  <w:tcBorders>
                    <w:top w:val="nil"/>
                    <w:left w:val="single" w:sz="4" w:space="0" w:color="000000"/>
                    <w:bottom w:val="single" w:sz="4" w:space="0" w:color="000000"/>
                    <w:right w:val="single" w:sz="4" w:space="0" w:color="000000"/>
                  </w:tcBorders>
                  <w:shd w:val="clear" w:color="auto" w:fill="auto"/>
                  <w:vAlign w:val="bottom"/>
                </w:tcPr>
                <w:p w14:paraId="3165077C" w14:textId="77777777" w:rsidR="0073299D" w:rsidRDefault="00886B39">
                  <w:pPr>
                    <w:rPr>
                      <w:rFonts w:ascii="Calibri" w:eastAsia="Calibri" w:hAnsi="Calibri" w:cs="Calibri"/>
                      <w:color w:val="000000"/>
                    </w:rPr>
                  </w:pPr>
                  <w:r>
                    <w:rPr>
                      <w:rFonts w:ascii="Calibri" w:eastAsia="Calibri" w:hAnsi="Calibri" w:cs="Calibri"/>
                      <w:color w:val="000000"/>
                    </w:rPr>
                    <w:t>Secondary mangrove</w:t>
                  </w:r>
                </w:p>
              </w:tc>
              <w:tc>
                <w:tcPr>
                  <w:tcW w:w="1275" w:type="dxa"/>
                  <w:tcBorders>
                    <w:top w:val="nil"/>
                    <w:left w:val="nil"/>
                    <w:bottom w:val="single" w:sz="4" w:space="0" w:color="000000"/>
                    <w:right w:val="single" w:sz="4" w:space="0" w:color="000000"/>
                  </w:tcBorders>
                  <w:shd w:val="clear" w:color="auto" w:fill="auto"/>
                  <w:vAlign w:val="bottom"/>
                </w:tcPr>
                <w:p w14:paraId="0BDCFA0A" w14:textId="77777777" w:rsidR="0073299D" w:rsidRDefault="00886B39">
                  <w:pPr>
                    <w:jc w:val="right"/>
                    <w:rPr>
                      <w:rFonts w:ascii="Calibri" w:eastAsia="Calibri" w:hAnsi="Calibri" w:cs="Calibri"/>
                      <w:color w:val="000000"/>
                    </w:rPr>
                  </w:pPr>
                  <w:r>
                    <w:rPr>
                      <w:rFonts w:ascii="Calibri" w:eastAsia="Calibri" w:hAnsi="Calibri" w:cs="Calibri"/>
                      <w:color w:val="000000"/>
                    </w:rPr>
                    <w:t>201.725</w:t>
                  </w:r>
                </w:p>
              </w:tc>
              <w:tc>
                <w:tcPr>
                  <w:tcW w:w="767" w:type="dxa"/>
                  <w:tcBorders>
                    <w:top w:val="nil"/>
                    <w:left w:val="nil"/>
                    <w:bottom w:val="single" w:sz="4" w:space="0" w:color="000000"/>
                    <w:right w:val="single" w:sz="4" w:space="0" w:color="000000"/>
                  </w:tcBorders>
                  <w:shd w:val="clear" w:color="auto" w:fill="auto"/>
                  <w:vAlign w:val="bottom"/>
                </w:tcPr>
                <w:p w14:paraId="37710AE1" w14:textId="77777777" w:rsidR="0073299D" w:rsidRDefault="00886B39">
                  <w:pPr>
                    <w:jc w:val="right"/>
                    <w:rPr>
                      <w:rFonts w:ascii="Calibri" w:eastAsia="Calibri" w:hAnsi="Calibri" w:cs="Calibri"/>
                      <w:color w:val="000000"/>
                    </w:rPr>
                  </w:pPr>
                  <w:r>
                    <w:rPr>
                      <w:rFonts w:ascii="Calibri" w:eastAsia="Calibri" w:hAnsi="Calibri" w:cs="Calibri"/>
                      <w:color w:val="000000"/>
                    </w:rPr>
                    <w:t>134.5</w:t>
                  </w:r>
                </w:p>
              </w:tc>
              <w:tc>
                <w:tcPr>
                  <w:tcW w:w="1122" w:type="dxa"/>
                  <w:tcBorders>
                    <w:top w:val="nil"/>
                    <w:left w:val="nil"/>
                    <w:bottom w:val="single" w:sz="4" w:space="0" w:color="000000"/>
                    <w:right w:val="single" w:sz="4" w:space="0" w:color="000000"/>
                  </w:tcBorders>
                  <w:shd w:val="clear" w:color="auto" w:fill="auto"/>
                  <w:vAlign w:val="bottom"/>
                </w:tcPr>
                <w:p w14:paraId="06BB2AE4" w14:textId="77777777" w:rsidR="0073299D" w:rsidRDefault="00886B39">
                  <w:pPr>
                    <w:jc w:val="right"/>
                    <w:rPr>
                      <w:rFonts w:ascii="Calibri" w:eastAsia="Calibri" w:hAnsi="Calibri" w:cs="Calibri"/>
                      <w:color w:val="000000"/>
                    </w:rPr>
                  </w:pPr>
                  <w:r>
                    <w:rPr>
                      <w:rFonts w:ascii="Calibri" w:eastAsia="Calibri" w:hAnsi="Calibri" w:cs="Calibri"/>
                      <w:color w:val="000000"/>
                    </w:rPr>
                    <w:t>244.01</w:t>
                  </w:r>
                </w:p>
              </w:tc>
              <w:tc>
                <w:tcPr>
                  <w:tcW w:w="1610" w:type="dxa"/>
                  <w:tcBorders>
                    <w:top w:val="nil"/>
                    <w:left w:val="nil"/>
                    <w:bottom w:val="single" w:sz="4" w:space="0" w:color="000000"/>
                    <w:right w:val="single" w:sz="4" w:space="0" w:color="000000"/>
                  </w:tcBorders>
                  <w:shd w:val="clear" w:color="auto" w:fill="auto"/>
                  <w:vAlign w:val="bottom"/>
                </w:tcPr>
                <w:p w14:paraId="55691570" w14:textId="77777777" w:rsidR="0073299D" w:rsidRDefault="00886B39">
                  <w:pPr>
                    <w:jc w:val="right"/>
                    <w:rPr>
                      <w:rFonts w:ascii="Calibri" w:eastAsia="Calibri" w:hAnsi="Calibri" w:cs="Calibri"/>
                      <w:color w:val="000000"/>
                    </w:rPr>
                  </w:pPr>
                  <w:r>
                    <w:rPr>
                      <w:rFonts w:ascii="Calibri" w:eastAsia="Calibri" w:hAnsi="Calibri" w:cs="Calibri"/>
                      <w:color w:val="000000"/>
                    </w:rPr>
                    <w:t>12</w:t>
                  </w:r>
                </w:p>
              </w:tc>
              <w:tc>
                <w:tcPr>
                  <w:tcW w:w="222" w:type="dxa"/>
                  <w:vAlign w:val="center"/>
                </w:tcPr>
                <w:p w14:paraId="3B6854C3" w14:textId="77777777" w:rsidR="0073299D" w:rsidRDefault="0073299D">
                  <w:pPr>
                    <w:rPr>
                      <w:rFonts w:ascii="Calibri" w:eastAsia="Calibri" w:hAnsi="Calibri" w:cs="Calibri"/>
                      <w:color w:val="000000"/>
                      <w:sz w:val="20"/>
                      <w:szCs w:val="20"/>
                    </w:rPr>
                  </w:pPr>
                </w:p>
              </w:tc>
            </w:tr>
            <w:tr w:rsidR="0073299D" w14:paraId="79FC99F9" w14:textId="77777777">
              <w:trPr>
                <w:trHeight w:val="290"/>
              </w:trPr>
              <w:tc>
                <w:tcPr>
                  <w:tcW w:w="2321" w:type="dxa"/>
                  <w:tcBorders>
                    <w:top w:val="nil"/>
                    <w:left w:val="single" w:sz="4" w:space="0" w:color="000000"/>
                    <w:bottom w:val="single" w:sz="4" w:space="0" w:color="000000"/>
                    <w:right w:val="single" w:sz="4" w:space="0" w:color="000000"/>
                  </w:tcBorders>
                  <w:shd w:val="clear" w:color="auto" w:fill="auto"/>
                  <w:vAlign w:val="bottom"/>
                </w:tcPr>
                <w:p w14:paraId="0C885FBA" w14:textId="77777777" w:rsidR="0073299D" w:rsidRDefault="00886B39">
                  <w:pPr>
                    <w:rPr>
                      <w:rFonts w:ascii="Calibri" w:eastAsia="Calibri" w:hAnsi="Calibri" w:cs="Calibri"/>
                      <w:b/>
                      <w:color w:val="000000"/>
                    </w:rPr>
                  </w:pPr>
                  <w:r>
                    <w:rPr>
                      <w:rFonts w:ascii="Calibri" w:eastAsia="Calibri" w:hAnsi="Calibri" w:cs="Calibri"/>
                      <w:b/>
                      <w:color w:val="000000"/>
                    </w:rPr>
                    <w:t>Average</w:t>
                  </w:r>
                </w:p>
              </w:tc>
              <w:tc>
                <w:tcPr>
                  <w:tcW w:w="1275" w:type="dxa"/>
                  <w:tcBorders>
                    <w:top w:val="nil"/>
                    <w:left w:val="nil"/>
                    <w:bottom w:val="single" w:sz="4" w:space="0" w:color="000000"/>
                    <w:right w:val="single" w:sz="4" w:space="0" w:color="000000"/>
                  </w:tcBorders>
                  <w:shd w:val="clear" w:color="auto" w:fill="auto"/>
                  <w:vAlign w:val="bottom"/>
                </w:tcPr>
                <w:p w14:paraId="66CD13DF" w14:textId="77777777" w:rsidR="0073299D" w:rsidRDefault="00886B39">
                  <w:pPr>
                    <w:jc w:val="right"/>
                    <w:rPr>
                      <w:rFonts w:ascii="Calibri" w:eastAsia="Calibri" w:hAnsi="Calibri" w:cs="Calibri"/>
                      <w:b/>
                      <w:color w:val="000000"/>
                    </w:rPr>
                  </w:pPr>
                  <w:r>
                    <w:rPr>
                      <w:rFonts w:ascii="Calibri" w:eastAsia="Calibri" w:hAnsi="Calibri" w:cs="Calibri"/>
                      <w:b/>
                      <w:color w:val="000000"/>
                    </w:rPr>
                    <w:t>198.477</w:t>
                  </w:r>
                </w:p>
              </w:tc>
              <w:tc>
                <w:tcPr>
                  <w:tcW w:w="767" w:type="dxa"/>
                  <w:tcBorders>
                    <w:top w:val="nil"/>
                    <w:left w:val="nil"/>
                    <w:bottom w:val="single" w:sz="4" w:space="0" w:color="000000"/>
                    <w:right w:val="single" w:sz="4" w:space="0" w:color="000000"/>
                  </w:tcBorders>
                  <w:shd w:val="clear" w:color="auto" w:fill="auto"/>
                  <w:vAlign w:val="bottom"/>
                </w:tcPr>
                <w:p w14:paraId="64803FC8" w14:textId="77777777" w:rsidR="0073299D" w:rsidRDefault="00886B39">
                  <w:pPr>
                    <w:jc w:val="right"/>
                    <w:rPr>
                      <w:rFonts w:ascii="Calibri" w:eastAsia="Calibri" w:hAnsi="Calibri" w:cs="Calibri"/>
                      <w:b/>
                      <w:color w:val="000000"/>
                    </w:rPr>
                  </w:pPr>
                  <w:r>
                    <w:rPr>
                      <w:rFonts w:ascii="Calibri" w:eastAsia="Calibri" w:hAnsi="Calibri" w:cs="Calibri"/>
                      <w:b/>
                      <w:color w:val="000000"/>
                    </w:rPr>
                    <w:t>189.9</w:t>
                  </w:r>
                </w:p>
              </w:tc>
              <w:tc>
                <w:tcPr>
                  <w:tcW w:w="1122" w:type="dxa"/>
                  <w:tcBorders>
                    <w:top w:val="nil"/>
                    <w:left w:val="nil"/>
                    <w:bottom w:val="single" w:sz="4" w:space="0" w:color="000000"/>
                    <w:right w:val="single" w:sz="4" w:space="0" w:color="000000"/>
                  </w:tcBorders>
                  <w:shd w:val="clear" w:color="auto" w:fill="auto"/>
                  <w:vAlign w:val="bottom"/>
                </w:tcPr>
                <w:p w14:paraId="271BB978" w14:textId="77777777" w:rsidR="0073299D" w:rsidRDefault="00886B39">
                  <w:pPr>
                    <w:jc w:val="right"/>
                    <w:rPr>
                      <w:rFonts w:ascii="Calibri" w:eastAsia="Calibri" w:hAnsi="Calibri" w:cs="Calibri"/>
                      <w:b/>
                      <w:color w:val="000000"/>
                    </w:rPr>
                  </w:pPr>
                  <w:r>
                    <w:rPr>
                      <w:rFonts w:ascii="Calibri" w:eastAsia="Calibri" w:hAnsi="Calibri" w:cs="Calibri"/>
                      <w:b/>
                      <w:color w:val="000000"/>
                    </w:rPr>
                    <w:t>207.079</w:t>
                  </w:r>
                </w:p>
              </w:tc>
              <w:tc>
                <w:tcPr>
                  <w:tcW w:w="1610" w:type="dxa"/>
                  <w:tcBorders>
                    <w:top w:val="nil"/>
                    <w:left w:val="nil"/>
                    <w:bottom w:val="single" w:sz="4" w:space="0" w:color="000000"/>
                    <w:right w:val="single" w:sz="4" w:space="0" w:color="000000"/>
                  </w:tcBorders>
                  <w:shd w:val="clear" w:color="auto" w:fill="auto"/>
                  <w:vAlign w:val="bottom"/>
                </w:tcPr>
                <w:p w14:paraId="6DA6F3F4" w14:textId="77777777" w:rsidR="0073299D" w:rsidRDefault="00886B39">
                  <w:pPr>
                    <w:jc w:val="right"/>
                    <w:rPr>
                      <w:rFonts w:ascii="Calibri" w:eastAsia="Calibri" w:hAnsi="Calibri" w:cs="Calibri"/>
                      <w:b/>
                      <w:color w:val="000000"/>
                    </w:rPr>
                  </w:pPr>
                  <w:r>
                    <w:rPr>
                      <w:rFonts w:ascii="Calibri" w:eastAsia="Calibri" w:hAnsi="Calibri" w:cs="Calibri"/>
                      <w:b/>
                      <w:color w:val="000000"/>
                    </w:rPr>
                    <w:t>559</w:t>
                  </w:r>
                </w:p>
              </w:tc>
              <w:tc>
                <w:tcPr>
                  <w:tcW w:w="222" w:type="dxa"/>
                  <w:vAlign w:val="center"/>
                </w:tcPr>
                <w:p w14:paraId="38E9BCCB" w14:textId="77777777" w:rsidR="0073299D" w:rsidRDefault="0073299D">
                  <w:pPr>
                    <w:rPr>
                      <w:rFonts w:ascii="Calibri" w:eastAsia="Calibri" w:hAnsi="Calibri" w:cs="Calibri"/>
                      <w:color w:val="000000"/>
                      <w:sz w:val="20"/>
                      <w:szCs w:val="20"/>
                    </w:rPr>
                  </w:pPr>
                </w:p>
              </w:tc>
            </w:tr>
          </w:tbl>
          <w:p w14:paraId="6AABEAAD" w14:textId="77777777" w:rsidR="0073299D" w:rsidRDefault="0073299D">
            <w:pPr>
              <w:spacing w:after="60"/>
              <w:rPr>
                <w:rFonts w:ascii="Calibri" w:eastAsia="Calibri" w:hAnsi="Calibri" w:cs="Calibri"/>
                <w:color w:val="000000"/>
              </w:rPr>
            </w:pPr>
          </w:p>
          <w:p w14:paraId="6056ED8D" w14:textId="77777777" w:rsidR="0073299D" w:rsidRDefault="00886B39">
            <w:pPr>
              <w:spacing w:after="60"/>
              <w:rPr>
                <w:rFonts w:ascii="Calibri" w:eastAsia="Calibri" w:hAnsi="Calibri" w:cs="Calibri"/>
                <w:color w:val="000000"/>
              </w:rPr>
            </w:pPr>
            <w:r>
              <w:rPr>
                <w:rFonts w:ascii="Calibri" w:eastAsia="Calibri" w:hAnsi="Calibri" w:cs="Calibri"/>
                <w:color w:val="000000"/>
              </w:rPr>
              <w:t xml:space="preserve">We used Chave, etal, 2005 equations to converting the biomass from the NFI plot data measurement. The NFI data measured tree DBH and </w:t>
            </w:r>
            <w:r>
              <w:rPr>
                <w:rFonts w:ascii="Calibri" w:eastAsia="Calibri" w:hAnsi="Calibri" w:cs="Calibri"/>
                <w:color w:val="000000"/>
              </w:rPr>
              <w:lastRenderedPageBreak/>
              <w:t xml:space="preserve">recorded tree species. Wood density of each species was derived from the wood density database compiled from various sources including from wood density database from Forest Research, Development and Innovation Agency (FORDIA) and ICRAF. </w:t>
            </w:r>
          </w:p>
          <w:p w14:paraId="01E419FC" w14:textId="77777777" w:rsidR="0073299D" w:rsidRDefault="0073299D">
            <w:pPr>
              <w:spacing w:after="60"/>
              <w:rPr>
                <w:rFonts w:ascii="Calibri" w:eastAsia="Calibri" w:hAnsi="Calibri" w:cs="Calibri"/>
                <w:color w:val="000000"/>
              </w:rPr>
            </w:pPr>
          </w:p>
          <w:p w14:paraId="26C59145" w14:textId="77777777" w:rsidR="0073299D" w:rsidRDefault="00886B39">
            <w:pPr>
              <w:spacing w:after="60"/>
              <w:rPr>
                <w:rFonts w:ascii="Calibri" w:eastAsia="Calibri" w:hAnsi="Calibri" w:cs="Calibri"/>
                <w:color w:val="000000"/>
              </w:rPr>
            </w:pPr>
            <w:r>
              <w:rPr>
                <w:rFonts w:ascii="Calibri" w:eastAsia="Calibri" w:hAnsi="Calibri" w:cs="Calibri"/>
                <w:color w:val="000000"/>
              </w:rPr>
              <w:t>Root shoot ratio was used to estimate the belowground biomass (BGB) from the AGB. The ratio was derived from IPCC guideline (0.369). To convert from biomass to carbon (C) and from C to carbon dioxide (CO2) we used carbon fraction of 0.47 and 44/12, respectively.</w:t>
            </w:r>
          </w:p>
          <w:p w14:paraId="0462CACE" w14:textId="77777777" w:rsidR="0073299D" w:rsidRDefault="0073299D">
            <w:pPr>
              <w:spacing w:after="60"/>
              <w:rPr>
                <w:rFonts w:ascii="Calibri" w:eastAsia="Calibri" w:hAnsi="Calibri" w:cs="Calibri"/>
                <w:color w:val="000000"/>
              </w:rPr>
            </w:pPr>
          </w:p>
          <w:p w14:paraId="5D0AF6EF" w14:textId="77777777" w:rsidR="0073299D" w:rsidRDefault="00886B39">
            <w:pPr>
              <w:spacing w:after="60"/>
              <w:rPr>
                <w:rFonts w:ascii="Calibri" w:eastAsia="Calibri" w:hAnsi="Calibri" w:cs="Calibri"/>
                <w:color w:val="000000"/>
              </w:rPr>
            </w:pPr>
            <w:r>
              <w:rPr>
                <w:rFonts w:ascii="Calibri" w:eastAsia="Calibri" w:hAnsi="Calibri" w:cs="Calibri"/>
                <w:color w:val="000000"/>
              </w:rPr>
              <w:t>Current c stock values for non-forest classes are derived from the compilation of literatures from national studies. These datasets were compiled for the 2</w:t>
            </w:r>
            <w:r>
              <w:rPr>
                <w:rFonts w:ascii="Calibri" w:eastAsia="Calibri" w:hAnsi="Calibri" w:cs="Calibri"/>
                <w:color w:val="000000"/>
                <w:vertAlign w:val="superscript"/>
              </w:rPr>
              <w:t>nd</w:t>
            </w:r>
            <w:r>
              <w:rPr>
                <w:rFonts w:ascii="Calibri" w:eastAsia="Calibri" w:hAnsi="Calibri" w:cs="Calibri"/>
                <w:color w:val="000000"/>
              </w:rPr>
              <w:t xml:space="preserve"> FREL.</w:t>
            </w:r>
          </w:p>
          <w:p w14:paraId="08B00E36" w14:textId="77777777" w:rsidR="0073299D" w:rsidRDefault="0073299D">
            <w:pPr>
              <w:spacing w:after="60"/>
              <w:rPr>
                <w:rFonts w:ascii="Calibri" w:eastAsia="Calibri" w:hAnsi="Calibri" w:cs="Calibri"/>
                <w:color w:val="000000"/>
              </w:rPr>
            </w:pPr>
          </w:p>
          <w:p w14:paraId="651DE9DC" w14:textId="77777777" w:rsidR="0073299D" w:rsidRDefault="0073299D">
            <w:pPr>
              <w:spacing w:after="60"/>
              <w:rPr>
                <w:rFonts w:ascii="Calibri" w:eastAsia="Calibri" w:hAnsi="Calibri" w:cs="Calibri"/>
                <w:color w:val="000000"/>
              </w:rPr>
            </w:pPr>
          </w:p>
        </w:tc>
      </w:tr>
      <w:tr w:rsidR="0073299D" w14:paraId="29CC2977" w14:textId="77777777">
        <w:trPr>
          <w:trHeight w:val="247"/>
        </w:trPr>
        <w:tc>
          <w:tcPr>
            <w:tcW w:w="2733" w:type="dxa"/>
            <w:shd w:val="clear" w:color="auto" w:fill="70AD47"/>
          </w:tcPr>
          <w:p w14:paraId="188F65EE" w14:textId="77777777" w:rsidR="0073299D" w:rsidRDefault="00886B39">
            <w:pPr>
              <w:spacing w:after="60"/>
              <w:rPr>
                <w:rFonts w:ascii="Calibri" w:eastAsia="Calibri" w:hAnsi="Calibri" w:cs="Calibri"/>
                <w:color w:val="000000"/>
              </w:rPr>
            </w:pPr>
            <w:r>
              <w:rPr>
                <w:rFonts w:ascii="Calibri" w:eastAsia="Calibri" w:hAnsi="Calibri" w:cs="Calibri"/>
                <w:color w:val="000000"/>
              </w:rPr>
              <w:lastRenderedPageBreak/>
              <w:t>Fixed value or monitored? If monitored, frequency of monitoring/recording:</w:t>
            </w:r>
          </w:p>
        </w:tc>
        <w:tc>
          <w:tcPr>
            <w:tcW w:w="7543" w:type="dxa"/>
            <w:shd w:val="clear" w:color="auto" w:fill="auto"/>
          </w:tcPr>
          <w:p w14:paraId="504608CB" w14:textId="77777777" w:rsidR="0073299D" w:rsidRDefault="00886B39">
            <w:pPr>
              <w:spacing w:after="60"/>
              <w:rPr>
                <w:rFonts w:ascii="Calibri" w:eastAsia="Calibri" w:hAnsi="Calibri" w:cs="Calibri"/>
                <w:color w:val="000000"/>
              </w:rPr>
            </w:pPr>
            <w:r>
              <w:rPr>
                <w:rFonts w:ascii="Calibri" w:eastAsia="Calibri" w:hAnsi="Calibri" w:cs="Calibri"/>
                <w:color w:val="000000"/>
              </w:rPr>
              <w:t>Will be monitored and updated for Jambi province before ERPA phase</w:t>
            </w:r>
          </w:p>
        </w:tc>
      </w:tr>
      <w:tr w:rsidR="0073299D" w14:paraId="04D7F106" w14:textId="77777777">
        <w:trPr>
          <w:trHeight w:val="247"/>
        </w:trPr>
        <w:tc>
          <w:tcPr>
            <w:tcW w:w="2733" w:type="dxa"/>
            <w:tcBorders>
              <w:top w:val="single" w:sz="4" w:space="0" w:color="70AD47"/>
              <w:bottom w:val="single" w:sz="4" w:space="0" w:color="70AD47"/>
            </w:tcBorders>
            <w:shd w:val="clear" w:color="auto" w:fill="70AD47"/>
          </w:tcPr>
          <w:p w14:paraId="185F8C48" w14:textId="77777777" w:rsidR="0073299D" w:rsidRDefault="00886B39">
            <w:pPr>
              <w:spacing w:after="60"/>
              <w:rPr>
                <w:rFonts w:ascii="Calibri" w:eastAsia="Calibri" w:hAnsi="Calibri" w:cs="Calibri"/>
                <w:color w:val="000000"/>
              </w:rPr>
            </w:pPr>
            <w:r>
              <w:rPr>
                <w:rFonts w:ascii="Calibri" w:eastAsia="Calibri" w:hAnsi="Calibri" w:cs="Calibri"/>
                <w:color w:val="000000"/>
              </w:rPr>
              <w:t>Quality Assurance/Quality Control procedures to be applied:</w:t>
            </w:r>
          </w:p>
        </w:tc>
        <w:tc>
          <w:tcPr>
            <w:tcW w:w="7543" w:type="dxa"/>
            <w:tcBorders>
              <w:top w:val="single" w:sz="4" w:space="0" w:color="70AD47"/>
              <w:bottom w:val="single" w:sz="4" w:space="0" w:color="70AD47"/>
            </w:tcBorders>
            <w:shd w:val="clear" w:color="auto" w:fill="auto"/>
          </w:tcPr>
          <w:p w14:paraId="249555AA" w14:textId="77777777" w:rsidR="0073299D" w:rsidRDefault="00886B39">
            <w:pPr>
              <w:rPr>
                <w:rFonts w:ascii="Calibri" w:eastAsia="Calibri" w:hAnsi="Calibri" w:cs="Calibri"/>
                <w:color w:val="000000"/>
              </w:rPr>
            </w:pPr>
            <w:r>
              <w:rPr>
                <w:rFonts w:ascii="Calibri" w:eastAsia="Calibri" w:hAnsi="Calibri" w:cs="Calibri"/>
                <w:color w:val="000000"/>
              </w:rPr>
              <w:t>QA/QC procedures will include:</w:t>
            </w:r>
          </w:p>
          <w:p w14:paraId="10041462" w14:textId="77777777" w:rsidR="0073299D" w:rsidRDefault="00886B39">
            <w:pPr>
              <w:numPr>
                <w:ilvl w:val="0"/>
                <w:numId w:val="27"/>
              </w:numPr>
              <w:ind w:left="432"/>
              <w:rPr>
                <w:rFonts w:ascii="Calibri" w:eastAsia="Calibri" w:hAnsi="Calibri" w:cs="Calibri"/>
                <w:color w:val="000000"/>
              </w:rPr>
            </w:pPr>
            <w:r>
              <w:rPr>
                <w:rFonts w:ascii="Calibri" w:eastAsia="Calibri" w:hAnsi="Calibri" w:cs="Calibri"/>
                <w:color w:val="000000"/>
              </w:rPr>
              <w:t xml:space="preserve">Develop standardized protocols for field measurements. </w:t>
            </w:r>
          </w:p>
          <w:p w14:paraId="078E9ADE" w14:textId="77777777" w:rsidR="0073299D" w:rsidRDefault="00886B39">
            <w:pPr>
              <w:numPr>
                <w:ilvl w:val="0"/>
                <w:numId w:val="27"/>
              </w:numPr>
              <w:ind w:left="432"/>
              <w:rPr>
                <w:rFonts w:ascii="Calibri" w:eastAsia="Calibri" w:hAnsi="Calibri" w:cs="Calibri"/>
                <w:color w:val="000000"/>
              </w:rPr>
            </w:pPr>
            <w:r>
              <w:rPr>
                <w:rFonts w:ascii="Calibri" w:eastAsia="Calibri" w:hAnsi="Calibri" w:cs="Calibri"/>
                <w:color w:val="000000"/>
              </w:rPr>
              <w:t xml:space="preserve">Develop calibration approach for compilation of c stocks values from existing studies </w:t>
            </w:r>
          </w:p>
        </w:tc>
      </w:tr>
      <w:tr w:rsidR="0073299D" w14:paraId="299D98B8" w14:textId="77777777">
        <w:trPr>
          <w:trHeight w:val="247"/>
        </w:trPr>
        <w:tc>
          <w:tcPr>
            <w:tcW w:w="2733" w:type="dxa"/>
            <w:shd w:val="clear" w:color="auto" w:fill="70AD47"/>
          </w:tcPr>
          <w:p w14:paraId="6B461366" w14:textId="77777777" w:rsidR="0073299D" w:rsidRDefault="00886B39">
            <w:pPr>
              <w:spacing w:after="60"/>
              <w:rPr>
                <w:rFonts w:ascii="Calibri" w:eastAsia="Calibri" w:hAnsi="Calibri" w:cs="Calibri"/>
                <w:color w:val="000000"/>
              </w:rPr>
            </w:pPr>
            <w:r>
              <w:rPr>
                <w:rFonts w:ascii="Calibri" w:eastAsia="Calibri" w:hAnsi="Calibri" w:cs="Calibri"/>
                <w:color w:val="000000"/>
              </w:rPr>
              <w:t>Identification of sources of uncertainty for this parameter following approaches from the most recent IPCC guidance and guidelines.</w:t>
            </w:r>
          </w:p>
        </w:tc>
        <w:tc>
          <w:tcPr>
            <w:tcW w:w="7543" w:type="dxa"/>
            <w:shd w:val="clear" w:color="auto" w:fill="auto"/>
          </w:tcPr>
          <w:p w14:paraId="7A630DF0" w14:textId="77777777" w:rsidR="0073299D" w:rsidRDefault="00886B39">
            <w:pPr>
              <w:numPr>
                <w:ilvl w:val="0"/>
                <w:numId w:val="42"/>
              </w:numPr>
              <w:ind w:left="432"/>
              <w:rPr>
                <w:rFonts w:ascii="Calibri" w:eastAsia="Calibri" w:hAnsi="Calibri" w:cs="Calibri"/>
                <w:color w:val="000000"/>
              </w:rPr>
            </w:pPr>
            <w:r>
              <w:rPr>
                <w:rFonts w:ascii="Calibri" w:eastAsia="Calibri" w:hAnsi="Calibri" w:cs="Calibri"/>
                <w:color w:val="000000"/>
              </w:rPr>
              <w:t>Sampling design (Number of plots, plot size, minimum diameter measured, etc)</w:t>
            </w:r>
          </w:p>
          <w:p w14:paraId="451AA0F4" w14:textId="77777777" w:rsidR="0073299D" w:rsidRDefault="00886B39">
            <w:pPr>
              <w:numPr>
                <w:ilvl w:val="0"/>
                <w:numId w:val="42"/>
              </w:numPr>
              <w:ind w:left="432"/>
              <w:rPr>
                <w:rFonts w:ascii="Calibri" w:eastAsia="Calibri" w:hAnsi="Calibri" w:cs="Calibri"/>
                <w:color w:val="000000"/>
              </w:rPr>
            </w:pPr>
            <w:r>
              <w:rPr>
                <w:rFonts w:ascii="Calibri" w:eastAsia="Calibri" w:hAnsi="Calibri" w:cs="Calibri"/>
                <w:color w:val="000000"/>
              </w:rPr>
              <w:t>allometric equations used for converting field measurement data into biomass values</w:t>
            </w:r>
          </w:p>
        </w:tc>
      </w:tr>
      <w:tr w:rsidR="0073299D" w14:paraId="0C071B9C" w14:textId="77777777">
        <w:trPr>
          <w:trHeight w:val="525"/>
        </w:trPr>
        <w:tc>
          <w:tcPr>
            <w:tcW w:w="2733" w:type="dxa"/>
            <w:tcBorders>
              <w:top w:val="single" w:sz="4" w:space="0" w:color="70AD47"/>
              <w:bottom w:val="single" w:sz="4" w:space="0" w:color="70AD47"/>
            </w:tcBorders>
            <w:shd w:val="clear" w:color="auto" w:fill="70AD47"/>
          </w:tcPr>
          <w:p w14:paraId="1DF889C9" w14:textId="77777777" w:rsidR="0073299D" w:rsidRDefault="00886B39">
            <w:pPr>
              <w:spacing w:after="60"/>
              <w:rPr>
                <w:rFonts w:ascii="Calibri" w:eastAsia="Calibri" w:hAnsi="Calibri" w:cs="Calibri"/>
                <w:color w:val="000000"/>
              </w:rPr>
            </w:pPr>
            <w:r>
              <w:rPr>
                <w:rFonts w:ascii="Calibri" w:eastAsia="Calibri" w:hAnsi="Calibri" w:cs="Calibri"/>
                <w:color w:val="000000"/>
              </w:rPr>
              <w:t>Process for managing and reducing uncertainty associated with this parameter</w:t>
            </w:r>
          </w:p>
        </w:tc>
        <w:tc>
          <w:tcPr>
            <w:tcW w:w="7543" w:type="dxa"/>
            <w:tcBorders>
              <w:top w:val="single" w:sz="4" w:space="0" w:color="70AD47"/>
              <w:bottom w:val="single" w:sz="4" w:space="0" w:color="70AD47"/>
            </w:tcBorders>
            <w:shd w:val="clear" w:color="auto" w:fill="auto"/>
          </w:tcPr>
          <w:p w14:paraId="62CAADAC" w14:textId="77777777" w:rsidR="0073299D" w:rsidRDefault="00886B39">
            <w:pPr>
              <w:numPr>
                <w:ilvl w:val="0"/>
                <w:numId w:val="28"/>
              </w:numPr>
              <w:ind w:left="432"/>
              <w:rPr>
                <w:rFonts w:ascii="Calibri" w:eastAsia="Calibri" w:hAnsi="Calibri" w:cs="Calibri"/>
                <w:color w:val="000000"/>
              </w:rPr>
            </w:pPr>
            <w:r>
              <w:rPr>
                <w:rFonts w:ascii="Calibri" w:eastAsia="Calibri" w:hAnsi="Calibri" w:cs="Calibri"/>
                <w:color w:val="000000"/>
              </w:rPr>
              <w:t>Appropriate sampling design for Jambi forest and land cover classes</w:t>
            </w:r>
          </w:p>
          <w:p w14:paraId="14758E88" w14:textId="77777777" w:rsidR="0073299D" w:rsidRDefault="00886B39">
            <w:pPr>
              <w:numPr>
                <w:ilvl w:val="0"/>
                <w:numId w:val="28"/>
              </w:numPr>
              <w:ind w:left="432"/>
              <w:rPr>
                <w:rFonts w:ascii="Calibri" w:eastAsia="Calibri" w:hAnsi="Calibri" w:cs="Calibri"/>
                <w:color w:val="000000"/>
              </w:rPr>
            </w:pPr>
            <w:r>
              <w:rPr>
                <w:rFonts w:ascii="Calibri" w:eastAsia="Calibri" w:hAnsi="Calibri" w:cs="Calibri"/>
                <w:color w:val="000000"/>
              </w:rPr>
              <w:t>Appropriate allometric equations for Jambi forest and land cover</w:t>
            </w:r>
          </w:p>
          <w:p w14:paraId="7CE9B239" w14:textId="77777777" w:rsidR="0073299D" w:rsidRDefault="00886B39">
            <w:pPr>
              <w:numPr>
                <w:ilvl w:val="0"/>
                <w:numId w:val="28"/>
              </w:numPr>
              <w:ind w:left="432"/>
              <w:rPr>
                <w:rFonts w:ascii="Calibri" w:eastAsia="Calibri" w:hAnsi="Calibri" w:cs="Calibri"/>
                <w:color w:val="000000"/>
              </w:rPr>
            </w:pPr>
            <w:r>
              <w:rPr>
                <w:rFonts w:ascii="Calibri" w:eastAsia="Calibri" w:hAnsi="Calibri" w:cs="Calibri"/>
                <w:color w:val="000000"/>
              </w:rPr>
              <w:t xml:space="preserve">C stock value for each new land cover classes need to be compiled from c stock measurement in Jambi province, which required intensive and laborious field campaign.  </w:t>
            </w:r>
          </w:p>
          <w:p w14:paraId="2C67251A" w14:textId="77777777" w:rsidR="0073299D" w:rsidRDefault="00886B39">
            <w:pPr>
              <w:numPr>
                <w:ilvl w:val="0"/>
                <w:numId w:val="28"/>
              </w:numPr>
              <w:ind w:left="432"/>
              <w:rPr>
                <w:rFonts w:ascii="Calibri" w:eastAsia="Calibri" w:hAnsi="Calibri" w:cs="Calibri"/>
                <w:color w:val="000000"/>
              </w:rPr>
            </w:pPr>
            <w:r>
              <w:rPr>
                <w:rFonts w:ascii="Calibri" w:eastAsia="Calibri" w:hAnsi="Calibri" w:cs="Calibri"/>
                <w:color w:val="000000"/>
              </w:rPr>
              <w:t>Integration with compilation of other similar studies conducted in the province will be required to ensure representativeness of the land cover</w:t>
            </w:r>
          </w:p>
        </w:tc>
      </w:tr>
    </w:tbl>
    <w:p w14:paraId="07BAD5E4" w14:textId="435824BF" w:rsidR="0073299D" w:rsidRDefault="0073299D">
      <w:pPr>
        <w:rPr>
          <w:rFonts w:ascii="Calibri" w:eastAsia="Calibri" w:hAnsi="Calibri" w:cs="Calibri"/>
          <w:color w:val="000000"/>
        </w:rPr>
      </w:pPr>
    </w:p>
    <w:p w14:paraId="27868489" w14:textId="6E974ABE" w:rsidR="002555A1" w:rsidRDefault="002555A1">
      <w:pPr>
        <w:rPr>
          <w:rFonts w:ascii="Calibri" w:eastAsia="Calibri" w:hAnsi="Calibri" w:cs="Calibri"/>
          <w:color w:val="000000"/>
        </w:rPr>
      </w:pPr>
    </w:p>
    <w:p w14:paraId="3D1B4619" w14:textId="5A5CF649" w:rsidR="002555A1" w:rsidRDefault="002555A1">
      <w:pPr>
        <w:rPr>
          <w:rFonts w:ascii="Calibri" w:eastAsia="Calibri" w:hAnsi="Calibri" w:cs="Calibri"/>
          <w:color w:val="000000"/>
        </w:rPr>
      </w:pPr>
    </w:p>
    <w:p w14:paraId="3B613A1E" w14:textId="77777777" w:rsidR="002555A1" w:rsidRDefault="002555A1">
      <w:pPr>
        <w:rPr>
          <w:rFonts w:ascii="Calibri" w:eastAsia="Calibri" w:hAnsi="Calibri" w:cs="Calibri"/>
          <w:color w:val="000000"/>
        </w:rPr>
      </w:pPr>
    </w:p>
    <w:tbl>
      <w:tblPr>
        <w:tblStyle w:val="9"/>
        <w:tblW w:w="93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730"/>
        <w:gridCol w:w="6614"/>
      </w:tblGrid>
      <w:tr w:rsidR="0073299D" w14:paraId="36D7E774" w14:textId="77777777">
        <w:trPr>
          <w:trHeight w:val="265"/>
        </w:trPr>
        <w:tc>
          <w:tcPr>
            <w:tcW w:w="2730" w:type="dxa"/>
          </w:tcPr>
          <w:p w14:paraId="25AC315E" w14:textId="77777777" w:rsidR="0073299D" w:rsidRDefault="00886B39">
            <w:pPr>
              <w:spacing w:after="60"/>
              <w:rPr>
                <w:rFonts w:ascii="Calibri" w:eastAsia="Calibri" w:hAnsi="Calibri" w:cs="Calibri"/>
                <w:color w:val="000000"/>
              </w:rPr>
            </w:pPr>
            <w:r>
              <w:rPr>
                <w:rFonts w:ascii="Calibri" w:eastAsia="Calibri" w:hAnsi="Calibri" w:cs="Calibri"/>
                <w:color w:val="000000"/>
              </w:rPr>
              <w:lastRenderedPageBreak/>
              <w:t>Data:</w:t>
            </w:r>
          </w:p>
        </w:tc>
        <w:tc>
          <w:tcPr>
            <w:tcW w:w="6614" w:type="dxa"/>
            <w:shd w:val="clear" w:color="auto" w:fill="auto"/>
          </w:tcPr>
          <w:p w14:paraId="59EEBD10" w14:textId="77777777" w:rsidR="0073299D" w:rsidRDefault="00886B39">
            <w:pPr>
              <w:spacing w:after="60"/>
              <w:rPr>
                <w:rFonts w:ascii="Calibri" w:eastAsia="Calibri" w:hAnsi="Calibri" w:cs="Calibri"/>
                <w:b/>
                <w:color w:val="000000"/>
              </w:rPr>
            </w:pPr>
            <w:r>
              <w:rPr>
                <w:rFonts w:ascii="Calibri" w:eastAsia="Calibri" w:hAnsi="Calibri" w:cs="Calibri"/>
                <w:b/>
                <w:color w:val="000000"/>
              </w:rPr>
              <w:t>C Stock of non-forest cover class</w:t>
            </w:r>
          </w:p>
        </w:tc>
      </w:tr>
      <w:tr w:rsidR="0073299D" w14:paraId="77073B9D" w14:textId="77777777">
        <w:trPr>
          <w:trHeight w:val="250"/>
        </w:trPr>
        <w:tc>
          <w:tcPr>
            <w:tcW w:w="2730" w:type="dxa"/>
            <w:tcBorders>
              <w:top w:val="nil"/>
              <w:bottom w:val="nil"/>
            </w:tcBorders>
            <w:shd w:val="clear" w:color="auto" w:fill="70AD47"/>
          </w:tcPr>
          <w:p w14:paraId="13D72269" w14:textId="77777777" w:rsidR="0073299D" w:rsidRDefault="00886B39">
            <w:pPr>
              <w:spacing w:after="60"/>
              <w:rPr>
                <w:rFonts w:ascii="Calibri" w:eastAsia="Calibri" w:hAnsi="Calibri" w:cs="Calibri"/>
                <w:color w:val="000000"/>
              </w:rPr>
            </w:pPr>
            <w:r>
              <w:rPr>
                <w:rFonts w:ascii="Calibri" w:eastAsia="Calibri" w:hAnsi="Calibri" w:cs="Calibri"/>
                <w:color w:val="000000"/>
              </w:rPr>
              <w:t>Description:</w:t>
            </w:r>
          </w:p>
        </w:tc>
        <w:tc>
          <w:tcPr>
            <w:tcW w:w="6614" w:type="dxa"/>
            <w:tcBorders>
              <w:top w:val="nil"/>
              <w:bottom w:val="nil"/>
            </w:tcBorders>
            <w:shd w:val="clear" w:color="auto" w:fill="auto"/>
          </w:tcPr>
          <w:p w14:paraId="3F4FE4BF" w14:textId="77777777" w:rsidR="0073299D" w:rsidRDefault="00886B39">
            <w:pPr>
              <w:spacing w:after="60"/>
              <w:rPr>
                <w:rFonts w:ascii="Calibri" w:eastAsia="Calibri" w:hAnsi="Calibri" w:cs="Calibri"/>
                <w:color w:val="000000"/>
              </w:rPr>
            </w:pPr>
            <w:r>
              <w:rPr>
                <w:rFonts w:ascii="Calibri" w:eastAsia="Calibri" w:hAnsi="Calibri" w:cs="Calibri"/>
                <w:color w:val="000000"/>
              </w:rPr>
              <w:t>C stock values for each land cover class are required for generating emission and removal factors for non-forest related land cover changes. Current dataset is still using the compilation of aboveground carbon stocks from existing studies in Indonesia and root shoot ratio from IPCC guideline for estimating BGB. The compilation is in progress to improve the GHG estimation for the 2</w:t>
            </w:r>
            <w:r>
              <w:rPr>
                <w:rFonts w:ascii="Calibri" w:eastAsia="Calibri" w:hAnsi="Calibri" w:cs="Calibri"/>
                <w:color w:val="000000"/>
                <w:vertAlign w:val="superscript"/>
              </w:rPr>
              <w:t>nd</w:t>
            </w:r>
            <w:r>
              <w:rPr>
                <w:rFonts w:ascii="Calibri" w:eastAsia="Calibri" w:hAnsi="Calibri" w:cs="Calibri"/>
                <w:color w:val="000000"/>
              </w:rPr>
              <w:t xml:space="preserve"> FREL.</w:t>
            </w:r>
          </w:p>
        </w:tc>
      </w:tr>
      <w:tr w:rsidR="0073299D" w14:paraId="356A4E08" w14:textId="77777777">
        <w:trPr>
          <w:trHeight w:val="250"/>
        </w:trPr>
        <w:tc>
          <w:tcPr>
            <w:tcW w:w="2730" w:type="dxa"/>
            <w:shd w:val="clear" w:color="auto" w:fill="70AD47"/>
          </w:tcPr>
          <w:p w14:paraId="6B86FA22" w14:textId="77777777" w:rsidR="0073299D" w:rsidRDefault="00886B39">
            <w:pPr>
              <w:spacing w:after="60"/>
              <w:rPr>
                <w:rFonts w:ascii="Calibri" w:eastAsia="Calibri" w:hAnsi="Calibri" w:cs="Calibri"/>
                <w:color w:val="000000"/>
              </w:rPr>
            </w:pPr>
            <w:r>
              <w:rPr>
                <w:rFonts w:ascii="Calibri" w:eastAsia="Calibri" w:hAnsi="Calibri" w:cs="Calibri"/>
                <w:color w:val="000000"/>
              </w:rPr>
              <w:t>Data unit:</w:t>
            </w:r>
          </w:p>
        </w:tc>
        <w:tc>
          <w:tcPr>
            <w:tcW w:w="6614" w:type="dxa"/>
            <w:shd w:val="clear" w:color="auto" w:fill="auto"/>
          </w:tcPr>
          <w:p w14:paraId="3436CD2F" w14:textId="77777777" w:rsidR="0073299D" w:rsidRDefault="00886B39">
            <w:pPr>
              <w:spacing w:after="60"/>
              <w:rPr>
                <w:rFonts w:ascii="Calibri" w:eastAsia="Calibri" w:hAnsi="Calibri" w:cs="Calibri"/>
                <w:color w:val="000000"/>
              </w:rPr>
            </w:pPr>
            <w:r>
              <w:rPr>
                <w:rFonts w:ascii="Calibri" w:eastAsia="Calibri" w:hAnsi="Calibri" w:cs="Calibri"/>
                <w:color w:val="000000"/>
              </w:rPr>
              <w:t>Ton CO2 per hectare (tCO2/ha)</w:t>
            </w:r>
          </w:p>
        </w:tc>
      </w:tr>
      <w:tr w:rsidR="0073299D" w14:paraId="0A8A00F7" w14:textId="77777777">
        <w:trPr>
          <w:trHeight w:val="265"/>
        </w:trPr>
        <w:tc>
          <w:tcPr>
            <w:tcW w:w="2730" w:type="dxa"/>
            <w:tcBorders>
              <w:top w:val="nil"/>
              <w:bottom w:val="nil"/>
            </w:tcBorders>
            <w:shd w:val="clear" w:color="auto" w:fill="70AD47"/>
          </w:tcPr>
          <w:p w14:paraId="4A404719" w14:textId="77777777" w:rsidR="0073299D" w:rsidRDefault="00886B39">
            <w:pPr>
              <w:spacing w:after="60"/>
              <w:rPr>
                <w:rFonts w:ascii="Calibri" w:eastAsia="Calibri" w:hAnsi="Calibri" w:cs="Calibri"/>
                <w:color w:val="000000"/>
              </w:rPr>
            </w:pPr>
            <w:r>
              <w:rPr>
                <w:rFonts w:ascii="Calibri" w:eastAsia="Calibri" w:hAnsi="Calibri" w:cs="Calibri"/>
                <w:color w:val="000000"/>
              </w:rPr>
              <w:t xml:space="preserve">Source of data or measurement/calculation methods and procedures to be applied (e.g. field measurements, remote sensing data, national data, official statistics, IPCC Guidelines, commercial and scientific literature),  including the  spatial level of the data (local, regional, national, international) </w:t>
            </w:r>
          </w:p>
        </w:tc>
        <w:tc>
          <w:tcPr>
            <w:tcW w:w="6614" w:type="dxa"/>
            <w:tcBorders>
              <w:top w:val="nil"/>
              <w:bottom w:val="nil"/>
            </w:tcBorders>
            <w:shd w:val="clear" w:color="auto" w:fill="auto"/>
          </w:tcPr>
          <w:p w14:paraId="1EF45AC8" w14:textId="77777777" w:rsidR="0073299D" w:rsidRDefault="00886B39">
            <w:pPr>
              <w:spacing w:after="60"/>
              <w:rPr>
                <w:rFonts w:ascii="Calibri" w:eastAsia="Calibri" w:hAnsi="Calibri" w:cs="Calibri"/>
                <w:color w:val="000000"/>
              </w:rPr>
            </w:pPr>
            <w:r>
              <w:rPr>
                <w:rFonts w:ascii="Calibri" w:eastAsia="Calibri" w:hAnsi="Calibri" w:cs="Calibri"/>
                <w:color w:val="000000"/>
              </w:rPr>
              <w:t>Current c stock values for non-forest classes are derived from the compilation of literatures from national studies. These datasets were compiled for the 2</w:t>
            </w:r>
            <w:r>
              <w:rPr>
                <w:rFonts w:ascii="Calibri" w:eastAsia="Calibri" w:hAnsi="Calibri" w:cs="Calibri"/>
                <w:color w:val="000000"/>
                <w:vertAlign w:val="superscript"/>
              </w:rPr>
              <w:t>nd</w:t>
            </w:r>
            <w:r>
              <w:rPr>
                <w:rFonts w:ascii="Calibri" w:eastAsia="Calibri" w:hAnsi="Calibri" w:cs="Calibri"/>
                <w:color w:val="000000"/>
              </w:rPr>
              <w:t xml:space="preserve"> FREL.</w:t>
            </w:r>
          </w:p>
          <w:p w14:paraId="1F4B7630" w14:textId="77777777" w:rsidR="0073299D" w:rsidRDefault="0073299D">
            <w:pPr>
              <w:spacing w:after="60"/>
              <w:rPr>
                <w:rFonts w:ascii="Calibri" w:eastAsia="Calibri" w:hAnsi="Calibri" w:cs="Calibri"/>
                <w:color w:val="000000"/>
              </w:rPr>
            </w:pPr>
          </w:p>
          <w:p w14:paraId="2D01C683" w14:textId="77777777" w:rsidR="0073299D" w:rsidRDefault="00886B39">
            <w:pPr>
              <w:spacing w:after="60"/>
              <w:rPr>
                <w:rFonts w:ascii="Calibri" w:eastAsia="Calibri" w:hAnsi="Calibri" w:cs="Calibri"/>
                <w:color w:val="000000"/>
              </w:rPr>
            </w:pPr>
            <w:r>
              <w:rPr>
                <w:rFonts w:ascii="Calibri" w:eastAsia="Calibri" w:hAnsi="Calibri" w:cs="Calibri"/>
                <w:color w:val="000000"/>
              </w:rPr>
              <w:t>If not available, root shoot ratio was used to estimate the belowground biomass (BGB) from the AGB. The ratio was derived from IPCC guideline (0.369). To convert from biomass to carbon (C) and from C to carbon dioxide (CO2) we used carbon fraction of 0.47 and 44/12, respectively.</w:t>
            </w:r>
          </w:p>
          <w:p w14:paraId="38295679" w14:textId="77777777" w:rsidR="0073299D" w:rsidRDefault="0073299D">
            <w:pPr>
              <w:spacing w:after="60"/>
              <w:rPr>
                <w:rFonts w:ascii="Calibri" w:eastAsia="Calibri" w:hAnsi="Calibri" w:cs="Calibri"/>
                <w:color w:val="000000"/>
              </w:rPr>
            </w:pPr>
          </w:p>
          <w:tbl>
            <w:tblPr>
              <w:tblStyle w:val="8"/>
              <w:tblW w:w="6388" w:type="dxa"/>
              <w:tblLayout w:type="fixed"/>
              <w:tblLook w:val="0400" w:firstRow="0" w:lastRow="0" w:firstColumn="0" w:lastColumn="0" w:noHBand="0" w:noVBand="1"/>
            </w:tblPr>
            <w:tblGrid>
              <w:gridCol w:w="1987"/>
              <w:gridCol w:w="1392"/>
              <w:gridCol w:w="781"/>
              <w:gridCol w:w="763"/>
              <w:gridCol w:w="884"/>
              <w:gridCol w:w="581"/>
            </w:tblGrid>
            <w:tr w:rsidR="0073299D" w14:paraId="6360DFE2" w14:textId="77777777">
              <w:trPr>
                <w:trHeight w:val="293"/>
              </w:trPr>
              <w:tc>
                <w:tcPr>
                  <w:tcW w:w="1987" w:type="dxa"/>
                  <w:tcBorders>
                    <w:top w:val="single" w:sz="4" w:space="0" w:color="000000"/>
                    <w:left w:val="single" w:sz="4" w:space="0" w:color="000000"/>
                    <w:bottom w:val="single" w:sz="4" w:space="0" w:color="000000"/>
                    <w:right w:val="single" w:sz="4" w:space="0" w:color="000000"/>
                  </w:tcBorders>
                  <w:shd w:val="clear" w:color="auto" w:fill="F2F5D8"/>
                  <w:vAlign w:val="center"/>
                </w:tcPr>
                <w:p w14:paraId="24E7335B" w14:textId="77777777" w:rsidR="0073299D" w:rsidRDefault="00886B39">
                  <w:pPr>
                    <w:rPr>
                      <w:rFonts w:ascii="Calibri" w:eastAsia="Calibri" w:hAnsi="Calibri" w:cs="Calibri"/>
                      <w:color w:val="000000"/>
                    </w:rPr>
                  </w:pPr>
                  <w:r>
                    <w:rPr>
                      <w:rFonts w:ascii="Calibri" w:eastAsia="Calibri" w:hAnsi="Calibri" w:cs="Calibri"/>
                      <w:color w:val="000000"/>
                    </w:rPr>
                    <w:t>Land Cover Class</w:t>
                  </w:r>
                </w:p>
              </w:tc>
              <w:tc>
                <w:tcPr>
                  <w:tcW w:w="1392" w:type="dxa"/>
                  <w:tcBorders>
                    <w:top w:val="single" w:sz="4" w:space="0" w:color="000000"/>
                    <w:left w:val="nil"/>
                    <w:bottom w:val="single" w:sz="4" w:space="0" w:color="000000"/>
                    <w:right w:val="single" w:sz="4" w:space="0" w:color="000000"/>
                  </w:tcBorders>
                  <w:shd w:val="clear" w:color="auto" w:fill="F2F5D8"/>
                  <w:vAlign w:val="center"/>
                </w:tcPr>
                <w:p w14:paraId="54A9E3E7" w14:textId="77777777" w:rsidR="0073299D" w:rsidRDefault="00886B39">
                  <w:pPr>
                    <w:rPr>
                      <w:rFonts w:ascii="Calibri" w:eastAsia="Calibri" w:hAnsi="Calibri" w:cs="Calibri"/>
                      <w:color w:val="000000"/>
                    </w:rPr>
                  </w:pPr>
                  <w:r>
                    <w:rPr>
                      <w:rFonts w:ascii="Calibri" w:eastAsia="Calibri" w:hAnsi="Calibri" w:cs="Calibri"/>
                      <w:color w:val="000000"/>
                    </w:rPr>
                    <w:t>IPCC Category</w:t>
                  </w:r>
                </w:p>
              </w:tc>
              <w:tc>
                <w:tcPr>
                  <w:tcW w:w="781" w:type="dxa"/>
                  <w:tcBorders>
                    <w:top w:val="single" w:sz="4" w:space="0" w:color="000000"/>
                    <w:left w:val="nil"/>
                    <w:bottom w:val="single" w:sz="4" w:space="0" w:color="000000"/>
                    <w:right w:val="single" w:sz="4" w:space="0" w:color="000000"/>
                  </w:tcBorders>
                  <w:shd w:val="clear" w:color="auto" w:fill="F2F5D8"/>
                  <w:vAlign w:val="center"/>
                </w:tcPr>
                <w:p w14:paraId="1498F774" w14:textId="77777777" w:rsidR="0073299D" w:rsidRDefault="00886B39">
                  <w:pPr>
                    <w:jc w:val="right"/>
                    <w:rPr>
                      <w:rFonts w:ascii="Calibri" w:eastAsia="Calibri" w:hAnsi="Calibri" w:cs="Calibri"/>
                      <w:color w:val="000000"/>
                    </w:rPr>
                  </w:pPr>
                  <w:r>
                    <w:rPr>
                      <w:rFonts w:ascii="Calibri" w:eastAsia="Calibri" w:hAnsi="Calibri" w:cs="Calibri"/>
                      <w:color w:val="000000"/>
                    </w:rPr>
                    <w:t>Mean</w:t>
                  </w:r>
                </w:p>
              </w:tc>
              <w:tc>
                <w:tcPr>
                  <w:tcW w:w="763" w:type="dxa"/>
                  <w:tcBorders>
                    <w:top w:val="single" w:sz="4" w:space="0" w:color="000000"/>
                    <w:left w:val="nil"/>
                    <w:bottom w:val="single" w:sz="4" w:space="0" w:color="000000"/>
                    <w:right w:val="single" w:sz="4" w:space="0" w:color="000000"/>
                  </w:tcBorders>
                  <w:shd w:val="clear" w:color="auto" w:fill="F2F5D8"/>
                  <w:vAlign w:val="center"/>
                </w:tcPr>
                <w:p w14:paraId="4B59CB25" w14:textId="77777777" w:rsidR="0073299D" w:rsidRDefault="00886B39">
                  <w:pPr>
                    <w:jc w:val="right"/>
                    <w:rPr>
                      <w:rFonts w:ascii="Calibri" w:eastAsia="Calibri" w:hAnsi="Calibri" w:cs="Calibri"/>
                      <w:color w:val="000000"/>
                    </w:rPr>
                  </w:pPr>
                  <w:r>
                    <w:rPr>
                      <w:rFonts w:ascii="Calibri" w:eastAsia="Calibri" w:hAnsi="Calibri" w:cs="Calibri"/>
                      <w:color w:val="000000"/>
                    </w:rPr>
                    <w:t>Min</w:t>
                  </w:r>
                </w:p>
              </w:tc>
              <w:tc>
                <w:tcPr>
                  <w:tcW w:w="884" w:type="dxa"/>
                  <w:tcBorders>
                    <w:top w:val="single" w:sz="4" w:space="0" w:color="000000"/>
                    <w:left w:val="nil"/>
                    <w:bottom w:val="single" w:sz="4" w:space="0" w:color="000000"/>
                    <w:right w:val="single" w:sz="4" w:space="0" w:color="000000"/>
                  </w:tcBorders>
                  <w:shd w:val="clear" w:color="auto" w:fill="F2F5D8"/>
                  <w:vAlign w:val="center"/>
                </w:tcPr>
                <w:p w14:paraId="4ED33883" w14:textId="77777777" w:rsidR="0073299D" w:rsidRDefault="00886B39">
                  <w:pPr>
                    <w:jc w:val="right"/>
                    <w:rPr>
                      <w:rFonts w:ascii="Calibri" w:eastAsia="Calibri" w:hAnsi="Calibri" w:cs="Calibri"/>
                      <w:color w:val="000000"/>
                    </w:rPr>
                  </w:pPr>
                  <w:r>
                    <w:rPr>
                      <w:rFonts w:ascii="Calibri" w:eastAsia="Calibri" w:hAnsi="Calibri" w:cs="Calibri"/>
                      <w:color w:val="000000"/>
                    </w:rPr>
                    <w:t>Max</w:t>
                  </w:r>
                </w:p>
              </w:tc>
              <w:tc>
                <w:tcPr>
                  <w:tcW w:w="581" w:type="dxa"/>
                  <w:tcBorders>
                    <w:top w:val="single" w:sz="4" w:space="0" w:color="000000"/>
                    <w:left w:val="nil"/>
                    <w:bottom w:val="single" w:sz="4" w:space="0" w:color="000000"/>
                    <w:right w:val="single" w:sz="4" w:space="0" w:color="000000"/>
                  </w:tcBorders>
                  <w:shd w:val="clear" w:color="auto" w:fill="F2F5D8"/>
                  <w:vAlign w:val="center"/>
                </w:tcPr>
                <w:p w14:paraId="182BCCEA" w14:textId="77777777" w:rsidR="0073299D" w:rsidRDefault="00886B39">
                  <w:pPr>
                    <w:jc w:val="center"/>
                    <w:rPr>
                      <w:rFonts w:ascii="Calibri" w:eastAsia="Calibri" w:hAnsi="Calibri" w:cs="Calibri"/>
                      <w:color w:val="000000"/>
                    </w:rPr>
                  </w:pPr>
                  <w:r>
                    <w:rPr>
                      <w:rFonts w:ascii="Calibri" w:eastAsia="Calibri" w:hAnsi="Calibri" w:cs="Calibri"/>
                      <w:color w:val="000000"/>
                    </w:rPr>
                    <w:t>%U</w:t>
                  </w:r>
                </w:p>
              </w:tc>
            </w:tr>
            <w:tr w:rsidR="0073299D" w14:paraId="27B133F0" w14:textId="77777777">
              <w:trPr>
                <w:trHeight w:val="293"/>
              </w:trPr>
              <w:tc>
                <w:tcPr>
                  <w:tcW w:w="1987" w:type="dxa"/>
                  <w:tcBorders>
                    <w:top w:val="single" w:sz="4" w:space="0" w:color="000000"/>
                    <w:left w:val="single" w:sz="4" w:space="0" w:color="000000"/>
                    <w:bottom w:val="single" w:sz="4" w:space="0" w:color="000000"/>
                    <w:right w:val="single" w:sz="4" w:space="0" w:color="000000"/>
                  </w:tcBorders>
                  <w:shd w:val="clear" w:color="auto" w:fill="F2F5D8"/>
                  <w:vAlign w:val="center"/>
                </w:tcPr>
                <w:p w14:paraId="1679C7C2" w14:textId="77777777" w:rsidR="0073299D" w:rsidRDefault="00886B39">
                  <w:pPr>
                    <w:rPr>
                      <w:rFonts w:ascii="Calibri" w:eastAsia="Calibri" w:hAnsi="Calibri" w:cs="Calibri"/>
                      <w:color w:val="000000"/>
                    </w:rPr>
                  </w:pPr>
                  <w:r>
                    <w:rPr>
                      <w:rFonts w:ascii="Calibri" w:eastAsia="Calibri" w:hAnsi="Calibri" w:cs="Calibri"/>
                      <w:color w:val="000000"/>
                    </w:rPr>
                    <w:t>Plantation forest</w:t>
                  </w:r>
                </w:p>
              </w:tc>
              <w:tc>
                <w:tcPr>
                  <w:tcW w:w="1392" w:type="dxa"/>
                  <w:tcBorders>
                    <w:top w:val="single" w:sz="4" w:space="0" w:color="000000"/>
                    <w:left w:val="nil"/>
                    <w:bottom w:val="single" w:sz="4" w:space="0" w:color="000000"/>
                    <w:right w:val="single" w:sz="4" w:space="0" w:color="000000"/>
                  </w:tcBorders>
                  <w:shd w:val="clear" w:color="auto" w:fill="F2F5D8"/>
                  <w:vAlign w:val="center"/>
                </w:tcPr>
                <w:p w14:paraId="58F10B1B" w14:textId="77777777" w:rsidR="0073299D" w:rsidRDefault="00886B39">
                  <w:pPr>
                    <w:rPr>
                      <w:rFonts w:ascii="Calibri" w:eastAsia="Calibri" w:hAnsi="Calibri" w:cs="Calibri"/>
                      <w:color w:val="000000"/>
                    </w:rPr>
                  </w:pPr>
                  <w:r>
                    <w:rPr>
                      <w:rFonts w:ascii="Calibri" w:eastAsia="Calibri" w:hAnsi="Calibri" w:cs="Calibri"/>
                      <w:color w:val="000000"/>
                    </w:rPr>
                    <w:t>Forest Land</w:t>
                  </w:r>
                </w:p>
              </w:tc>
              <w:tc>
                <w:tcPr>
                  <w:tcW w:w="781" w:type="dxa"/>
                  <w:tcBorders>
                    <w:top w:val="single" w:sz="4" w:space="0" w:color="000000"/>
                    <w:left w:val="nil"/>
                    <w:bottom w:val="single" w:sz="4" w:space="0" w:color="000000"/>
                    <w:right w:val="single" w:sz="4" w:space="0" w:color="000000"/>
                  </w:tcBorders>
                  <w:shd w:val="clear" w:color="auto" w:fill="F2F5D8"/>
                  <w:vAlign w:val="center"/>
                </w:tcPr>
                <w:p w14:paraId="3243FC67" w14:textId="77777777" w:rsidR="0073299D" w:rsidRDefault="00886B39">
                  <w:pPr>
                    <w:jc w:val="right"/>
                    <w:rPr>
                      <w:rFonts w:ascii="Calibri" w:eastAsia="Calibri" w:hAnsi="Calibri" w:cs="Calibri"/>
                      <w:color w:val="000000"/>
                    </w:rPr>
                  </w:pPr>
                  <w:r>
                    <w:rPr>
                      <w:rFonts w:ascii="Calibri" w:eastAsia="Calibri" w:hAnsi="Calibri" w:cs="Calibri"/>
                      <w:color w:val="000000"/>
                    </w:rPr>
                    <w:t>161.7</w:t>
                  </w:r>
                </w:p>
              </w:tc>
              <w:tc>
                <w:tcPr>
                  <w:tcW w:w="763" w:type="dxa"/>
                  <w:tcBorders>
                    <w:top w:val="single" w:sz="4" w:space="0" w:color="000000"/>
                    <w:left w:val="nil"/>
                    <w:bottom w:val="single" w:sz="4" w:space="0" w:color="000000"/>
                    <w:right w:val="single" w:sz="4" w:space="0" w:color="000000"/>
                  </w:tcBorders>
                  <w:shd w:val="clear" w:color="auto" w:fill="F2F5D8"/>
                  <w:vAlign w:val="center"/>
                </w:tcPr>
                <w:p w14:paraId="7536BCFA" w14:textId="77777777" w:rsidR="0073299D" w:rsidRDefault="00886B39">
                  <w:pPr>
                    <w:jc w:val="right"/>
                    <w:rPr>
                      <w:rFonts w:ascii="Calibri" w:eastAsia="Calibri" w:hAnsi="Calibri" w:cs="Calibri"/>
                      <w:color w:val="000000"/>
                    </w:rPr>
                  </w:pPr>
                  <w:r>
                    <w:rPr>
                      <w:rFonts w:ascii="Calibri" w:eastAsia="Calibri" w:hAnsi="Calibri" w:cs="Calibri"/>
                      <w:color w:val="000000"/>
                    </w:rPr>
                    <w:t>59.83</w:t>
                  </w:r>
                </w:p>
              </w:tc>
              <w:tc>
                <w:tcPr>
                  <w:tcW w:w="884" w:type="dxa"/>
                  <w:tcBorders>
                    <w:top w:val="single" w:sz="4" w:space="0" w:color="000000"/>
                    <w:left w:val="nil"/>
                    <w:bottom w:val="single" w:sz="4" w:space="0" w:color="000000"/>
                    <w:right w:val="single" w:sz="4" w:space="0" w:color="000000"/>
                  </w:tcBorders>
                  <w:shd w:val="clear" w:color="auto" w:fill="F2F5D8"/>
                  <w:vAlign w:val="center"/>
                </w:tcPr>
                <w:p w14:paraId="4FFCC08D" w14:textId="77777777" w:rsidR="0073299D" w:rsidRDefault="00886B39">
                  <w:pPr>
                    <w:jc w:val="right"/>
                    <w:rPr>
                      <w:rFonts w:ascii="Calibri" w:eastAsia="Calibri" w:hAnsi="Calibri" w:cs="Calibri"/>
                      <w:color w:val="000000"/>
                    </w:rPr>
                  </w:pPr>
                  <w:r>
                    <w:rPr>
                      <w:rFonts w:ascii="Calibri" w:eastAsia="Calibri" w:hAnsi="Calibri" w:cs="Calibri"/>
                      <w:color w:val="000000"/>
                    </w:rPr>
                    <w:t>221.53</w:t>
                  </w:r>
                </w:p>
              </w:tc>
              <w:tc>
                <w:tcPr>
                  <w:tcW w:w="581" w:type="dxa"/>
                  <w:tcBorders>
                    <w:top w:val="single" w:sz="4" w:space="0" w:color="000000"/>
                    <w:left w:val="nil"/>
                    <w:bottom w:val="single" w:sz="4" w:space="0" w:color="000000"/>
                    <w:right w:val="single" w:sz="4" w:space="0" w:color="000000"/>
                  </w:tcBorders>
                  <w:shd w:val="clear" w:color="auto" w:fill="F2F5D8"/>
                  <w:vAlign w:val="center"/>
                </w:tcPr>
                <w:p w14:paraId="2E73B345" w14:textId="77777777" w:rsidR="0073299D" w:rsidRDefault="00886B39">
                  <w:pPr>
                    <w:jc w:val="center"/>
                    <w:rPr>
                      <w:rFonts w:ascii="Calibri" w:eastAsia="Calibri" w:hAnsi="Calibri" w:cs="Calibri"/>
                      <w:color w:val="000000"/>
                    </w:rPr>
                  </w:pPr>
                  <w:r>
                    <w:rPr>
                      <w:rFonts w:ascii="Calibri" w:eastAsia="Calibri" w:hAnsi="Calibri" w:cs="Calibri"/>
                      <w:color w:val="000000"/>
                    </w:rPr>
                    <w:t>15</w:t>
                  </w:r>
                </w:p>
              </w:tc>
            </w:tr>
            <w:tr w:rsidR="0073299D" w14:paraId="5D7B8E83" w14:textId="77777777">
              <w:trPr>
                <w:trHeight w:val="293"/>
              </w:trPr>
              <w:tc>
                <w:tcPr>
                  <w:tcW w:w="1987" w:type="dxa"/>
                  <w:tcBorders>
                    <w:top w:val="nil"/>
                    <w:left w:val="single" w:sz="4" w:space="0" w:color="000000"/>
                    <w:bottom w:val="single" w:sz="4" w:space="0" w:color="000000"/>
                    <w:right w:val="single" w:sz="4" w:space="0" w:color="000000"/>
                  </w:tcBorders>
                  <w:shd w:val="clear" w:color="auto" w:fill="auto"/>
                  <w:vAlign w:val="center"/>
                </w:tcPr>
                <w:p w14:paraId="542237CE" w14:textId="77777777" w:rsidR="0073299D" w:rsidRDefault="00886B39">
                  <w:pPr>
                    <w:rPr>
                      <w:rFonts w:ascii="Calibri" w:eastAsia="Calibri" w:hAnsi="Calibri" w:cs="Calibri"/>
                      <w:color w:val="000000"/>
                    </w:rPr>
                  </w:pPr>
                  <w:r>
                    <w:rPr>
                      <w:rFonts w:ascii="Calibri" w:eastAsia="Calibri" w:hAnsi="Calibri" w:cs="Calibri"/>
                      <w:color w:val="000000"/>
                    </w:rPr>
                    <w:t>Dry shrub</w:t>
                  </w:r>
                </w:p>
              </w:tc>
              <w:tc>
                <w:tcPr>
                  <w:tcW w:w="1392" w:type="dxa"/>
                  <w:tcBorders>
                    <w:top w:val="nil"/>
                    <w:left w:val="nil"/>
                    <w:bottom w:val="single" w:sz="4" w:space="0" w:color="000000"/>
                    <w:right w:val="single" w:sz="4" w:space="0" w:color="000000"/>
                  </w:tcBorders>
                  <w:shd w:val="clear" w:color="auto" w:fill="auto"/>
                  <w:vAlign w:val="center"/>
                </w:tcPr>
                <w:p w14:paraId="3FC3CDD3" w14:textId="77777777" w:rsidR="0073299D" w:rsidRDefault="00886B39">
                  <w:pPr>
                    <w:rPr>
                      <w:rFonts w:ascii="Calibri" w:eastAsia="Calibri" w:hAnsi="Calibri" w:cs="Calibri"/>
                      <w:color w:val="000000"/>
                    </w:rPr>
                  </w:pPr>
                  <w:r>
                    <w:rPr>
                      <w:rFonts w:ascii="Calibri" w:eastAsia="Calibri" w:hAnsi="Calibri" w:cs="Calibri"/>
                      <w:color w:val="000000"/>
                    </w:rPr>
                    <w:t>Grassland</w:t>
                  </w:r>
                </w:p>
              </w:tc>
              <w:tc>
                <w:tcPr>
                  <w:tcW w:w="781" w:type="dxa"/>
                  <w:tcBorders>
                    <w:top w:val="nil"/>
                    <w:left w:val="nil"/>
                    <w:bottom w:val="single" w:sz="4" w:space="0" w:color="000000"/>
                    <w:right w:val="single" w:sz="4" w:space="0" w:color="000000"/>
                  </w:tcBorders>
                  <w:shd w:val="clear" w:color="auto" w:fill="auto"/>
                  <w:vAlign w:val="center"/>
                </w:tcPr>
                <w:p w14:paraId="55BBF862" w14:textId="77777777" w:rsidR="0073299D" w:rsidRDefault="00886B39">
                  <w:pPr>
                    <w:jc w:val="right"/>
                    <w:rPr>
                      <w:rFonts w:ascii="Calibri" w:eastAsia="Calibri" w:hAnsi="Calibri" w:cs="Calibri"/>
                      <w:color w:val="000000"/>
                    </w:rPr>
                  </w:pPr>
                  <w:r>
                    <w:rPr>
                      <w:rFonts w:ascii="Calibri" w:eastAsia="Calibri" w:hAnsi="Calibri" w:cs="Calibri"/>
                      <w:color w:val="000000"/>
                    </w:rPr>
                    <w:t>127.7</w:t>
                  </w:r>
                </w:p>
              </w:tc>
              <w:tc>
                <w:tcPr>
                  <w:tcW w:w="763" w:type="dxa"/>
                  <w:tcBorders>
                    <w:top w:val="nil"/>
                    <w:left w:val="nil"/>
                    <w:bottom w:val="single" w:sz="4" w:space="0" w:color="000000"/>
                    <w:right w:val="single" w:sz="4" w:space="0" w:color="000000"/>
                  </w:tcBorders>
                  <w:shd w:val="clear" w:color="auto" w:fill="auto"/>
                  <w:vAlign w:val="center"/>
                </w:tcPr>
                <w:p w14:paraId="2734B48D" w14:textId="77777777" w:rsidR="0073299D" w:rsidRDefault="00886B39">
                  <w:pPr>
                    <w:jc w:val="right"/>
                    <w:rPr>
                      <w:rFonts w:ascii="Calibri" w:eastAsia="Calibri" w:hAnsi="Calibri" w:cs="Calibri"/>
                      <w:color w:val="000000"/>
                    </w:rPr>
                  </w:pPr>
                  <w:r>
                    <w:rPr>
                      <w:rFonts w:ascii="Calibri" w:eastAsia="Calibri" w:hAnsi="Calibri" w:cs="Calibri"/>
                      <w:color w:val="000000"/>
                    </w:rPr>
                    <w:t>47.25</w:t>
                  </w:r>
                </w:p>
              </w:tc>
              <w:tc>
                <w:tcPr>
                  <w:tcW w:w="884" w:type="dxa"/>
                  <w:tcBorders>
                    <w:top w:val="nil"/>
                    <w:left w:val="nil"/>
                    <w:bottom w:val="single" w:sz="4" w:space="0" w:color="000000"/>
                    <w:right w:val="single" w:sz="4" w:space="0" w:color="000000"/>
                  </w:tcBorders>
                  <w:shd w:val="clear" w:color="auto" w:fill="auto"/>
                  <w:vAlign w:val="center"/>
                </w:tcPr>
                <w:p w14:paraId="2BFF3CBF" w14:textId="77777777" w:rsidR="0073299D" w:rsidRDefault="00886B39">
                  <w:pPr>
                    <w:jc w:val="right"/>
                    <w:rPr>
                      <w:rFonts w:ascii="Calibri" w:eastAsia="Calibri" w:hAnsi="Calibri" w:cs="Calibri"/>
                      <w:color w:val="000000"/>
                    </w:rPr>
                  </w:pPr>
                  <w:r>
                    <w:rPr>
                      <w:rFonts w:ascii="Calibri" w:eastAsia="Calibri" w:hAnsi="Calibri" w:cs="Calibri"/>
                      <w:color w:val="000000"/>
                    </w:rPr>
                    <w:t>174.95</w:t>
                  </w:r>
                </w:p>
              </w:tc>
              <w:tc>
                <w:tcPr>
                  <w:tcW w:w="581" w:type="dxa"/>
                  <w:tcBorders>
                    <w:top w:val="nil"/>
                    <w:left w:val="nil"/>
                    <w:bottom w:val="single" w:sz="4" w:space="0" w:color="000000"/>
                    <w:right w:val="single" w:sz="4" w:space="0" w:color="000000"/>
                  </w:tcBorders>
                  <w:shd w:val="clear" w:color="auto" w:fill="auto"/>
                  <w:vAlign w:val="center"/>
                </w:tcPr>
                <w:p w14:paraId="79CA35B6" w14:textId="77777777" w:rsidR="0073299D" w:rsidRDefault="00886B39">
                  <w:pPr>
                    <w:jc w:val="center"/>
                    <w:rPr>
                      <w:rFonts w:ascii="Calibri" w:eastAsia="Calibri" w:hAnsi="Calibri" w:cs="Calibri"/>
                      <w:color w:val="000000"/>
                    </w:rPr>
                  </w:pPr>
                  <w:r>
                    <w:rPr>
                      <w:rFonts w:ascii="Calibri" w:eastAsia="Calibri" w:hAnsi="Calibri" w:cs="Calibri"/>
                      <w:color w:val="000000"/>
                    </w:rPr>
                    <w:t>44</w:t>
                  </w:r>
                </w:p>
              </w:tc>
            </w:tr>
            <w:tr w:rsidR="0073299D" w14:paraId="0FCA2DE8" w14:textId="77777777">
              <w:trPr>
                <w:trHeight w:val="293"/>
              </w:trPr>
              <w:tc>
                <w:tcPr>
                  <w:tcW w:w="1987" w:type="dxa"/>
                  <w:tcBorders>
                    <w:top w:val="nil"/>
                    <w:left w:val="single" w:sz="4" w:space="0" w:color="000000"/>
                    <w:bottom w:val="single" w:sz="4" w:space="0" w:color="000000"/>
                    <w:right w:val="single" w:sz="4" w:space="0" w:color="000000"/>
                  </w:tcBorders>
                  <w:shd w:val="clear" w:color="auto" w:fill="F2F5D8"/>
                  <w:vAlign w:val="center"/>
                </w:tcPr>
                <w:p w14:paraId="68171A1E" w14:textId="77777777" w:rsidR="0073299D" w:rsidRDefault="00886B39">
                  <w:pPr>
                    <w:rPr>
                      <w:rFonts w:ascii="Calibri" w:eastAsia="Calibri" w:hAnsi="Calibri" w:cs="Calibri"/>
                      <w:color w:val="000000"/>
                    </w:rPr>
                  </w:pPr>
                  <w:r>
                    <w:rPr>
                      <w:rFonts w:ascii="Calibri" w:eastAsia="Calibri" w:hAnsi="Calibri" w:cs="Calibri"/>
                      <w:color w:val="000000"/>
                    </w:rPr>
                    <w:t>Wet shrub</w:t>
                  </w:r>
                </w:p>
              </w:tc>
              <w:tc>
                <w:tcPr>
                  <w:tcW w:w="1392" w:type="dxa"/>
                  <w:tcBorders>
                    <w:top w:val="nil"/>
                    <w:left w:val="nil"/>
                    <w:bottom w:val="single" w:sz="4" w:space="0" w:color="000000"/>
                    <w:right w:val="single" w:sz="4" w:space="0" w:color="000000"/>
                  </w:tcBorders>
                  <w:shd w:val="clear" w:color="auto" w:fill="F2F5D8"/>
                  <w:vAlign w:val="center"/>
                </w:tcPr>
                <w:p w14:paraId="5951EBA1" w14:textId="77777777" w:rsidR="0073299D" w:rsidRDefault="00886B39">
                  <w:pPr>
                    <w:rPr>
                      <w:rFonts w:ascii="Calibri" w:eastAsia="Calibri" w:hAnsi="Calibri" w:cs="Calibri"/>
                      <w:color w:val="000000"/>
                    </w:rPr>
                  </w:pPr>
                  <w:r>
                    <w:rPr>
                      <w:rFonts w:ascii="Calibri" w:eastAsia="Calibri" w:hAnsi="Calibri" w:cs="Calibri"/>
                      <w:color w:val="000000"/>
                    </w:rPr>
                    <w:t>Grassland</w:t>
                  </w:r>
                </w:p>
              </w:tc>
              <w:tc>
                <w:tcPr>
                  <w:tcW w:w="781" w:type="dxa"/>
                  <w:tcBorders>
                    <w:top w:val="nil"/>
                    <w:left w:val="nil"/>
                    <w:bottom w:val="single" w:sz="4" w:space="0" w:color="000000"/>
                    <w:right w:val="single" w:sz="4" w:space="0" w:color="000000"/>
                  </w:tcBorders>
                  <w:shd w:val="clear" w:color="auto" w:fill="F2F5D8"/>
                  <w:vAlign w:val="center"/>
                </w:tcPr>
                <w:p w14:paraId="36C96D8F" w14:textId="77777777" w:rsidR="0073299D" w:rsidRDefault="00886B39">
                  <w:pPr>
                    <w:jc w:val="right"/>
                    <w:rPr>
                      <w:rFonts w:ascii="Calibri" w:eastAsia="Calibri" w:hAnsi="Calibri" w:cs="Calibri"/>
                      <w:color w:val="000000"/>
                    </w:rPr>
                  </w:pPr>
                  <w:r>
                    <w:rPr>
                      <w:rFonts w:ascii="Calibri" w:eastAsia="Calibri" w:hAnsi="Calibri" w:cs="Calibri"/>
                      <w:color w:val="000000"/>
                    </w:rPr>
                    <w:t>40.4</w:t>
                  </w:r>
                </w:p>
              </w:tc>
              <w:tc>
                <w:tcPr>
                  <w:tcW w:w="763" w:type="dxa"/>
                  <w:tcBorders>
                    <w:top w:val="nil"/>
                    <w:left w:val="nil"/>
                    <w:bottom w:val="single" w:sz="4" w:space="0" w:color="000000"/>
                    <w:right w:val="single" w:sz="4" w:space="0" w:color="000000"/>
                  </w:tcBorders>
                  <w:shd w:val="clear" w:color="auto" w:fill="F2F5D8"/>
                  <w:vAlign w:val="center"/>
                </w:tcPr>
                <w:p w14:paraId="687CDA44" w14:textId="77777777" w:rsidR="0073299D" w:rsidRDefault="00886B39">
                  <w:pPr>
                    <w:jc w:val="right"/>
                    <w:rPr>
                      <w:rFonts w:ascii="Calibri" w:eastAsia="Calibri" w:hAnsi="Calibri" w:cs="Calibri"/>
                      <w:color w:val="000000"/>
                    </w:rPr>
                  </w:pPr>
                  <w:r>
                    <w:rPr>
                      <w:rFonts w:ascii="Calibri" w:eastAsia="Calibri" w:hAnsi="Calibri" w:cs="Calibri"/>
                      <w:color w:val="000000"/>
                    </w:rPr>
                    <w:t>14.95</w:t>
                  </w:r>
                </w:p>
              </w:tc>
              <w:tc>
                <w:tcPr>
                  <w:tcW w:w="884" w:type="dxa"/>
                  <w:tcBorders>
                    <w:top w:val="nil"/>
                    <w:left w:val="nil"/>
                    <w:bottom w:val="single" w:sz="4" w:space="0" w:color="000000"/>
                    <w:right w:val="single" w:sz="4" w:space="0" w:color="000000"/>
                  </w:tcBorders>
                  <w:shd w:val="clear" w:color="auto" w:fill="F2F5D8"/>
                  <w:vAlign w:val="center"/>
                </w:tcPr>
                <w:p w14:paraId="18CE624F" w14:textId="77777777" w:rsidR="0073299D" w:rsidRDefault="00886B39">
                  <w:pPr>
                    <w:jc w:val="right"/>
                    <w:rPr>
                      <w:rFonts w:ascii="Calibri" w:eastAsia="Calibri" w:hAnsi="Calibri" w:cs="Calibri"/>
                      <w:color w:val="000000"/>
                    </w:rPr>
                  </w:pPr>
                  <w:r>
                    <w:rPr>
                      <w:rFonts w:ascii="Calibri" w:eastAsia="Calibri" w:hAnsi="Calibri" w:cs="Calibri"/>
                      <w:color w:val="000000"/>
                    </w:rPr>
                    <w:t>55.35</w:t>
                  </w:r>
                </w:p>
              </w:tc>
              <w:tc>
                <w:tcPr>
                  <w:tcW w:w="581" w:type="dxa"/>
                  <w:tcBorders>
                    <w:top w:val="nil"/>
                    <w:left w:val="nil"/>
                    <w:bottom w:val="single" w:sz="4" w:space="0" w:color="000000"/>
                    <w:right w:val="single" w:sz="4" w:space="0" w:color="000000"/>
                  </w:tcBorders>
                  <w:shd w:val="clear" w:color="auto" w:fill="F2F5D8"/>
                  <w:vAlign w:val="center"/>
                </w:tcPr>
                <w:p w14:paraId="409E30FD" w14:textId="77777777" w:rsidR="0073299D" w:rsidRDefault="00886B39">
                  <w:pPr>
                    <w:jc w:val="center"/>
                    <w:rPr>
                      <w:rFonts w:ascii="Calibri" w:eastAsia="Calibri" w:hAnsi="Calibri" w:cs="Calibri"/>
                      <w:color w:val="000000"/>
                    </w:rPr>
                  </w:pPr>
                  <w:r>
                    <w:rPr>
                      <w:rFonts w:ascii="Calibri" w:eastAsia="Calibri" w:hAnsi="Calibri" w:cs="Calibri"/>
                      <w:color w:val="000000"/>
                    </w:rPr>
                    <w:t>48</w:t>
                  </w:r>
                </w:p>
              </w:tc>
            </w:tr>
            <w:tr w:rsidR="0073299D" w14:paraId="4CB7FC27" w14:textId="77777777">
              <w:trPr>
                <w:trHeight w:val="293"/>
              </w:trPr>
              <w:tc>
                <w:tcPr>
                  <w:tcW w:w="1987" w:type="dxa"/>
                  <w:tcBorders>
                    <w:top w:val="nil"/>
                    <w:left w:val="single" w:sz="4" w:space="0" w:color="000000"/>
                    <w:bottom w:val="single" w:sz="4" w:space="0" w:color="000000"/>
                    <w:right w:val="single" w:sz="4" w:space="0" w:color="000000"/>
                  </w:tcBorders>
                  <w:shd w:val="clear" w:color="auto" w:fill="auto"/>
                  <w:vAlign w:val="center"/>
                </w:tcPr>
                <w:p w14:paraId="5A4FE882" w14:textId="77777777" w:rsidR="0073299D" w:rsidRDefault="00886B39">
                  <w:pPr>
                    <w:rPr>
                      <w:rFonts w:ascii="Calibri" w:eastAsia="Calibri" w:hAnsi="Calibri" w:cs="Calibri"/>
                      <w:color w:val="000000"/>
                    </w:rPr>
                  </w:pPr>
                  <w:r>
                    <w:rPr>
                      <w:rFonts w:ascii="Calibri" w:eastAsia="Calibri" w:hAnsi="Calibri" w:cs="Calibri"/>
                      <w:color w:val="000000"/>
                    </w:rPr>
                    <w:t>Savanna and Grasses</w:t>
                  </w:r>
                </w:p>
              </w:tc>
              <w:tc>
                <w:tcPr>
                  <w:tcW w:w="1392" w:type="dxa"/>
                  <w:tcBorders>
                    <w:top w:val="nil"/>
                    <w:left w:val="nil"/>
                    <w:bottom w:val="single" w:sz="4" w:space="0" w:color="000000"/>
                    <w:right w:val="single" w:sz="4" w:space="0" w:color="000000"/>
                  </w:tcBorders>
                  <w:shd w:val="clear" w:color="auto" w:fill="auto"/>
                  <w:vAlign w:val="center"/>
                </w:tcPr>
                <w:p w14:paraId="4697AB27" w14:textId="77777777" w:rsidR="0073299D" w:rsidRDefault="00886B39">
                  <w:pPr>
                    <w:rPr>
                      <w:rFonts w:ascii="Calibri" w:eastAsia="Calibri" w:hAnsi="Calibri" w:cs="Calibri"/>
                      <w:color w:val="000000"/>
                    </w:rPr>
                  </w:pPr>
                  <w:r>
                    <w:rPr>
                      <w:rFonts w:ascii="Calibri" w:eastAsia="Calibri" w:hAnsi="Calibri" w:cs="Calibri"/>
                      <w:color w:val="000000"/>
                    </w:rPr>
                    <w:t>Grassland</w:t>
                  </w:r>
                </w:p>
              </w:tc>
              <w:tc>
                <w:tcPr>
                  <w:tcW w:w="781" w:type="dxa"/>
                  <w:tcBorders>
                    <w:top w:val="nil"/>
                    <w:left w:val="nil"/>
                    <w:bottom w:val="single" w:sz="4" w:space="0" w:color="000000"/>
                    <w:right w:val="single" w:sz="4" w:space="0" w:color="000000"/>
                  </w:tcBorders>
                  <w:shd w:val="clear" w:color="auto" w:fill="auto"/>
                  <w:vAlign w:val="center"/>
                </w:tcPr>
                <w:p w14:paraId="438DCE89" w14:textId="77777777" w:rsidR="0073299D" w:rsidRDefault="00886B39">
                  <w:pPr>
                    <w:jc w:val="right"/>
                    <w:rPr>
                      <w:rFonts w:ascii="Calibri" w:eastAsia="Calibri" w:hAnsi="Calibri" w:cs="Calibri"/>
                      <w:color w:val="000000"/>
                    </w:rPr>
                  </w:pPr>
                  <w:r>
                    <w:rPr>
                      <w:rFonts w:ascii="Calibri" w:eastAsia="Calibri" w:hAnsi="Calibri" w:cs="Calibri"/>
                      <w:color w:val="000000"/>
                    </w:rPr>
                    <w:t>8.5</w:t>
                  </w:r>
                </w:p>
              </w:tc>
              <w:tc>
                <w:tcPr>
                  <w:tcW w:w="763" w:type="dxa"/>
                  <w:tcBorders>
                    <w:top w:val="nil"/>
                    <w:left w:val="nil"/>
                    <w:bottom w:val="single" w:sz="4" w:space="0" w:color="000000"/>
                    <w:right w:val="single" w:sz="4" w:space="0" w:color="000000"/>
                  </w:tcBorders>
                  <w:shd w:val="clear" w:color="auto" w:fill="auto"/>
                  <w:vAlign w:val="center"/>
                </w:tcPr>
                <w:p w14:paraId="32392FAB" w14:textId="77777777" w:rsidR="0073299D" w:rsidRDefault="00886B39">
                  <w:pPr>
                    <w:jc w:val="right"/>
                    <w:rPr>
                      <w:rFonts w:ascii="Calibri" w:eastAsia="Calibri" w:hAnsi="Calibri" w:cs="Calibri"/>
                      <w:color w:val="000000"/>
                    </w:rPr>
                  </w:pPr>
                  <w:r>
                    <w:rPr>
                      <w:rFonts w:ascii="Calibri" w:eastAsia="Calibri" w:hAnsi="Calibri" w:cs="Calibri"/>
                      <w:color w:val="000000"/>
                    </w:rPr>
                    <w:t>3.15</w:t>
                  </w:r>
                </w:p>
              </w:tc>
              <w:tc>
                <w:tcPr>
                  <w:tcW w:w="884" w:type="dxa"/>
                  <w:tcBorders>
                    <w:top w:val="nil"/>
                    <w:left w:val="nil"/>
                    <w:bottom w:val="single" w:sz="4" w:space="0" w:color="000000"/>
                    <w:right w:val="single" w:sz="4" w:space="0" w:color="000000"/>
                  </w:tcBorders>
                  <w:shd w:val="clear" w:color="auto" w:fill="auto"/>
                  <w:vAlign w:val="center"/>
                </w:tcPr>
                <w:p w14:paraId="56E67B0D" w14:textId="77777777" w:rsidR="0073299D" w:rsidRDefault="00886B39">
                  <w:pPr>
                    <w:jc w:val="right"/>
                    <w:rPr>
                      <w:rFonts w:ascii="Calibri" w:eastAsia="Calibri" w:hAnsi="Calibri" w:cs="Calibri"/>
                      <w:color w:val="000000"/>
                    </w:rPr>
                  </w:pPr>
                  <w:r>
                    <w:rPr>
                      <w:rFonts w:ascii="Calibri" w:eastAsia="Calibri" w:hAnsi="Calibri" w:cs="Calibri"/>
                      <w:color w:val="000000"/>
                    </w:rPr>
                    <w:t>11.65</w:t>
                  </w:r>
                </w:p>
              </w:tc>
              <w:tc>
                <w:tcPr>
                  <w:tcW w:w="581" w:type="dxa"/>
                  <w:tcBorders>
                    <w:top w:val="nil"/>
                    <w:left w:val="nil"/>
                    <w:bottom w:val="single" w:sz="4" w:space="0" w:color="000000"/>
                    <w:right w:val="single" w:sz="4" w:space="0" w:color="000000"/>
                  </w:tcBorders>
                  <w:shd w:val="clear" w:color="auto" w:fill="auto"/>
                  <w:vAlign w:val="center"/>
                </w:tcPr>
                <w:p w14:paraId="630B89F2" w14:textId="77777777" w:rsidR="0073299D" w:rsidRDefault="00886B39">
                  <w:pPr>
                    <w:jc w:val="center"/>
                    <w:rPr>
                      <w:rFonts w:ascii="Calibri" w:eastAsia="Calibri" w:hAnsi="Calibri" w:cs="Calibri"/>
                      <w:color w:val="000000"/>
                    </w:rPr>
                  </w:pPr>
                  <w:r>
                    <w:rPr>
                      <w:rFonts w:ascii="Calibri" w:eastAsia="Calibri" w:hAnsi="Calibri" w:cs="Calibri"/>
                      <w:color w:val="000000"/>
                    </w:rPr>
                    <w:t>108</w:t>
                  </w:r>
                </w:p>
              </w:tc>
            </w:tr>
            <w:tr w:rsidR="0073299D" w14:paraId="1341532C" w14:textId="77777777">
              <w:trPr>
                <w:trHeight w:val="293"/>
              </w:trPr>
              <w:tc>
                <w:tcPr>
                  <w:tcW w:w="1987" w:type="dxa"/>
                  <w:tcBorders>
                    <w:top w:val="nil"/>
                    <w:left w:val="single" w:sz="4" w:space="0" w:color="000000"/>
                    <w:bottom w:val="single" w:sz="4" w:space="0" w:color="000000"/>
                    <w:right w:val="single" w:sz="4" w:space="0" w:color="000000"/>
                  </w:tcBorders>
                  <w:shd w:val="clear" w:color="auto" w:fill="F2F5D8"/>
                  <w:vAlign w:val="center"/>
                </w:tcPr>
                <w:p w14:paraId="49514BF2" w14:textId="77777777" w:rsidR="0073299D" w:rsidRDefault="00886B39">
                  <w:pPr>
                    <w:rPr>
                      <w:rFonts w:ascii="Calibri" w:eastAsia="Calibri" w:hAnsi="Calibri" w:cs="Calibri"/>
                      <w:color w:val="000000"/>
                    </w:rPr>
                  </w:pPr>
                  <w:r>
                    <w:rPr>
                      <w:rFonts w:ascii="Calibri" w:eastAsia="Calibri" w:hAnsi="Calibri" w:cs="Calibri"/>
                      <w:color w:val="000000"/>
                    </w:rPr>
                    <w:t>Pure dry agriculture</w:t>
                  </w:r>
                </w:p>
              </w:tc>
              <w:tc>
                <w:tcPr>
                  <w:tcW w:w="1392" w:type="dxa"/>
                  <w:tcBorders>
                    <w:top w:val="nil"/>
                    <w:left w:val="nil"/>
                    <w:bottom w:val="single" w:sz="4" w:space="0" w:color="000000"/>
                    <w:right w:val="single" w:sz="4" w:space="0" w:color="000000"/>
                  </w:tcBorders>
                  <w:shd w:val="clear" w:color="auto" w:fill="F2F5D8"/>
                  <w:vAlign w:val="center"/>
                </w:tcPr>
                <w:p w14:paraId="4EDB4C58" w14:textId="77777777" w:rsidR="0073299D" w:rsidRDefault="00886B39">
                  <w:pPr>
                    <w:rPr>
                      <w:rFonts w:ascii="Calibri" w:eastAsia="Calibri" w:hAnsi="Calibri" w:cs="Calibri"/>
                      <w:color w:val="000000"/>
                    </w:rPr>
                  </w:pPr>
                  <w:r>
                    <w:rPr>
                      <w:rFonts w:ascii="Calibri" w:eastAsia="Calibri" w:hAnsi="Calibri" w:cs="Calibri"/>
                      <w:color w:val="000000"/>
                    </w:rPr>
                    <w:t>Cropland</w:t>
                  </w:r>
                </w:p>
              </w:tc>
              <w:tc>
                <w:tcPr>
                  <w:tcW w:w="781" w:type="dxa"/>
                  <w:tcBorders>
                    <w:top w:val="nil"/>
                    <w:left w:val="nil"/>
                    <w:bottom w:val="single" w:sz="4" w:space="0" w:color="000000"/>
                    <w:right w:val="single" w:sz="4" w:space="0" w:color="000000"/>
                  </w:tcBorders>
                  <w:shd w:val="clear" w:color="auto" w:fill="F2F5D8"/>
                  <w:vAlign w:val="center"/>
                </w:tcPr>
                <w:p w14:paraId="4E0CA61B" w14:textId="77777777" w:rsidR="0073299D" w:rsidRDefault="00886B39">
                  <w:pPr>
                    <w:jc w:val="right"/>
                    <w:rPr>
                      <w:rFonts w:ascii="Calibri" w:eastAsia="Calibri" w:hAnsi="Calibri" w:cs="Calibri"/>
                      <w:color w:val="000000"/>
                    </w:rPr>
                  </w:pPr>
                  <w:r>
                    <w:rPr>
                      <w:rFonts w:ascii="Calibri" w:eastAsia="Calibri" w:hAnsi="Calibri" w:cs="Calibri"/>
                      <w:color w:val="000000"/>
                    </w:rPr>
                    <w:t>29.8</w:t>
                  </w:r>
                </w:p>
              </w:tc>
              <w:tc>
                <w:tcPr>
                  <w:tcW w:w="763" w:type="dxa"/>
                  <w:tcBorders>
                    <w:top w:val="nil"/>
                    <w:left w:val="nil"/>
                    <w:bottom w:val="single" w:sz="4" w:space="0" w:color="000000"/>
                    <w:right w:val="single" w:sz="4" w:space="0" w:color="000000"/>
                  </w:tcBorders>
                  <w:shd w:val="clear" w:color="auto" w:fill="F2F5D8"/>
                  <w:vAlign w:val="center"/>
                </w:tcPr>
                <w:p w14:paraId="564D475A" w14:textId="77777777" w:rsidR="0073299D" w:rsidRDefault="00886B39">
                  <w:pPr>
                    <w:jc w:val="right"/>
                    <w:rPr>
                      <w:rFonts w:ascii="Calibri" w:eastAsia="Calibri" w:hAnsi="Calibri" w:cs="Calibri"/>
                      <w:color w:val="000000"/>
                    </w:rPr>
                  </w:pPr>
                  <w:r>
                    <w:rPr>
                      <w:rFonts w:ascii="Calibri" w:eastAsia="Calibri" w:hAnsi="Calibri" w:cs="Calibri"/>
                      <w:color w:val="000000"/>
                    </w:rPr>
                    <w:t>11.03</w:t>
                  </w:r>
                </w:p>
              </w:tc>
              <w:tc>
                <w:tcPr>
                  <w:tcW w:w="884" w:type="dxa"/>
                  <w:tcBorders>
                    <w:top w:val="nil"/>
                    <w:left w:val="nil"/>
                    <w:bottom w:val="single" w:sz="4" w:space="0" w:color="000000"/>
                    <w:right w:val="single" w:sz="4" w:space="0" w:color="000000"/>
                  </w:tcBorders>
                  <w:shd w:val="clear" w:color="auto" w:fill="F2F5D8"/>
                  <w:vAlign w:val="center"/>
                </w:tcPr>
                <w:p w14:paraId="6DB736F6" w14:textId="77777777" w:rsidR="0073299D" w:rsidRDefault="00886B39">
                  <w:pPr>
                    <w:jc w:val="right"/>
                    <w:rPr>
                      <w:rFonts w:ascii="Calibri" w:eastAsia="Calibri" w:hAnsi="Calibri" w:cs="Calibri"/>
                      <w:color w:val="000000"/>
                    </w:rPr>
                  </w:pPr>
                  <w:r>
                    <w:rPr>
                      <w:rFonts w:ascii="Calibri" w:eastAsia="Calibri" w:hAnsi="Calibri" w:cs="Calibri"/>
                      <w:color w:val="000000"/>
                    </w:rPr>
                    <w:t>40.83</w:t>
                  </w:r>
                </w:p>
              </w:tc>
              <w:tc>
                <w:tcPr>
                  <w:tcW w:w="581" w:type="dxa"/>
                  <w:tcBorders>
                    <w:top w:val="nil"/>
                    <w:left w:val="nil"/>
                    <w:bottom w:val="single" w:sz="4" w:space="0" w:color="000000"/>
                    <w:right w:val="single" w:sz="4" w:space="0" w:color="000000"/>
                  </w:tcBorders>
                  <w:shd w:val="clear" w:color="auto" w:fill="F2F5D8"/>
                  <w:vAlign w:val="center"/>
                </w:tcPr>
                <w:p w14:paraId="28C47175" w14:textId="77777777" w:rsidR="0073299D" w:rsidRDefault="00886B39">
                  <w:pPr>
                    <w:jc w:val="center"/>
                    <w:rPr>
                      <w:rFonts w:ascii="Calibri" w:eastAsia="Calibri" w:hAnsi="Calibri" w:cs="Calibri"/>
                      <w:color w:val="000000"/>
                    </w:rPr>
                  </w:pPr>
                  <w:r>
                    <w:rPr>
                      <w:rFonts w:ascii="Calibri" w:eastAsia="Calibri" w:hAnsi="Calibri" w:cs="Calibri"/>
                      <w:color w:val="000000"/>
                    </w:rPr>
                    <w:t>174</w:t>
                  </w:r>
                </w:p>
              </w:tc>
            </w:tr>
            <w:tr w:rsidR="0073299D" w14:paraId="24A47C9D" w14:textId="77777777">
              <w:trPr>
                <w:trHeight w:val="293"/>
              </w:trPr>
              <w:tc>
                <w:tcPr>
                  <w:tcW w:w="1987" w:type="dxa"/>
                  <w:tcBorders>
                    <w:top w:val="nil"/>
                    <w:left w:val="single" w:sz="4" w:space="0" w:color="000000"/>
                    <w:bottom w:val="single" w:sz="4" w:space="0" w:color="000000"/>
                    <w:right w:val="single" w:sz="4" w:space="0" w:color="000000"/>
                  </w:tcBorders>
                  <w:shd w:val="clear" w:color="auto" w:fill="auto"/>
                  <w:vAlign w:val="center"/>
                </w:tcPr>
                <w:p w14:paraId="4C208544" w14:textId="77777777" w:rsidR="0073299D" w:rsidRDefault="00886B39">
                  <w:pPr>
                    <w:rPr>
                      <w:rFonts w:ascii="Calibri" w:eastAsia="Calibri" w:hAnsi="Calibri" w:cs="Calibri"/>
                      <w:color w:val="000000"/>
                    </w:rPr>
                  </w:pPr>
                  <w:r>
                    <w:rPr>
                      <w:rFonts w:ascii="Calibri" w:eastAsia="Calibri" w:hAnsi="Calibri" w:cs="Calibri"/>
                      <w:color w:val="000000"/>
                    </w:rPr>
                    <w:t>Estate crop</w:t>
                  </w:r>
                </w:p>
              </w:tc>
              <w:tc>
                <w:tcPr>
                  <w:tcW w:w="1392" w:type="dxa"/>
                  <w:tcBorders>
                    <w:top w:val="nil"/>
                    <w:left w:val="nil"/>
                    <w:bottom w:val="single" w:sz="4" w:space="0" w:color="000000"/>
                    <w:right w:val="single" w:sz="4" w:space="0" w:color="000000"/>
                  </w:tcBorders>
                  <w:shd w:val="clear" w:color="auto" w:fill="auto"/>
                  <w:vAlign w:val="center"/>
                </w:tcPr>
                <w:p w14:paraId="16A56A15" w14:textId="77777777" w:rsidR="0073299D" w:rsidRDefault="00886B39">
                  <w:pPr>
                    <w:rPr>
                      <w:rFonts w:ascii="Calibri" w:eastAsia="Calibri" w:hAnsi="Calibri" w:cs="Calibri"/>
                      <w:color w:val="000000"/>
                    </w:rPr>
                  </w:pPr>
                  <w:r>
                    <w:rPr>
                      <w:rFonts w:ascii="Calibri" w:eastAsia="Calibri" w:hAnsi="Calibri" w:cs="Calibri"/>
                      <w:color w:val="000000"/>
                    </w:rPr>
                    <w:t>Cropland</w:t>
                  </w:r>
                </w:p>
              </w:tc>
              <w:tc>
                <w:tcPr>
                  <w:tcW w:w="781" w:type="dxa"/>
                  <w:tcBorders>
                    <w:top w:val="nil"/>
                    <w:left w:val="nil"/>
                    <w:bottom w:val="single" w:sz="4" w:space="0" w:color="000000"/>
                    <w:right w:val="single" w:sz="4" w:space="0" w:color="000000"/>
                  </w:tcBorders>
                  <w:shd w:val="clear" w:color="auto" w:fill="auto"/>
                  <w:vAlign w:val="center"/>
                </w:tcPr>
                <w:p w14:paraId="62E35C14" w14:textId="77777777" w:rsidR="0073299D" w:rsidRDefault="00886B39">
                  <w:pPr>
                    <w:jc w:val="right"/>
                    <w:rPr>
                      <w:rFonts w:ascii="Calibri" w:eastAsia="Calibri" w:hAnsi="Calibri" w:cs="Calibri"/>
                      <w:color w:val="000000"/>
                    </w:rPr>
                  </w:pPr>
                  <w:r>
                    <w:rPr>
                      <w:rFonts w:ascii="Calibri" w:eastAsia="Calibri" w:hAnsi="Calibri" w:cs="Calibri"/>
                      <w:color w:val="000000"/>
                    </w:rPr>
                    <w:t>102.1</w:t>
                  </w:r>
                </w:p>
              </w:tc>
              <w:tc>
                <w:tcPr>
                  <w:tcW w:w="763" w:type="dxa"/>
                  <w:tcBorders>
                    <w:top w:val="nil"/>
                    <w:left w:val="nil"/>
                    <w:bottom w:val="single" w:sz="4" w:space="0" w:color="000000"/>
                    <w:right w:val="single" w:sz="4" w:space="0" w:color="000000"/>
                  </w:tcBorders>
                  <w:shd w:val="clear" w:color="auto" w:fill="auto"/>
                  <w:vAlign w:val="center"/>
                </w:tcPr>
                <w:p w14:paraId="47504ACD" w14:textId="77777777" w:rsidR="0073299D" w:rsidRDefault="00886B39">
                  <w:pPr>
                    <w:jc w:val="right"/>
                    <w:rPr>
                      <w:rFonts w:ascii="Calibri" w:eastAsia="Calibri" w:hAnsi="Calibri" w:cs="Calibri"/>
                      <w:color w:val="000000"/>
                    </w:rPr>
                  </w:pPr>
                  <w:r>
                    <w:rPr>
                      <w:rFonts w:ascii="Calibri" w:eastAsia="Calibri" w:hAnsi="Calibri" w:cs="Calibri"/>
                      <w:color w:val="000000"/>
                    </w:rPr>
                    <w:t>37.78</w:t>
                  </w:r>
                </w:p>
              </w:tc>
              <w:tc>
                <w:tcPr>
                  <w:tcW w:w="884" w:type="dxa"/>
                  <w:tcBorders>
                    <w:top w:val="nil"/>
                    <w:left w:val="nil"/>
                    <w:bottom w:val="single" w:sz="4" w:space="0" w:color="000000"/>
                    <w:right w:val="single" w:sz="4" w:space="0" w:color="000000"/>
                  </w:tcBorders>
                  <w:shd w:val="clear" w:color="auto" w:fill="auto"/>
                  <w:vAlign w:val="center"/>
                </w:tcPr>
                <w:p w14:paraId="6E5264A6" w14:textId="77777777" w:rsidR="0073299D" w:rsidRDefault="00886B39">
                  <w:pPr>
                    <w:jc w:val="right"/>
                    <w:rPr>
                      <w:rFonts w:ascii="Calibri" w:eastAsia="Calibri" w:hAnsi="Calibri" w:cs="Calibri"/>
                      <w:color w:val="000000"/>
                    </w:rPr>
                  </w:pPr>
                  <w:r>
                    <w:rPr>
                      <w:rFonts w:ascii="Calibri" w:eastAsia="Calibri" w:hAnsi="Calibri" w:cs="Calibri"/>
                      <w:color w:val="000000"/>
                    </w:rPr>
                    <w:t>139.88</w:t>
                  </w:r>
                </w:p>
              </w:tc>
              <w:tc>
                <w:tcPr>
                  <w:tcW w:w="581" w:type="dxa"/>
                  <w:tcBorders>
                    <w:top w:val="nil"/>
                    <w:left w:val="nil"/>
                    <w:bottom w:val="single" w:sz="4" w:space="0" w:color="000000"/>
                    <w:right w:val="single" w:sz="4" w:space="0" w:color="000000"/>
                  </w:tcBorders>
                  <w:shd w:val="clear" w:color="auto" w:fill="auto"/>
                  <w:vAlign w:val="center"/>
                </w:tcPr>
                <w:p w14:paraId="69EC2DC3" w14:textId="77777777" w:rsidR="0073299D" w:rsidRDefault="00886B39">
                  <w:pPr>
                    <w:jc w:val="center"/>
                    <w:rPr>
                      <w:rFonts w:ascii="Calibri" w:eastAsia="Calibri" w:hAnsi="Calibri" w:cs="Calibri"/>
                      <w:color w:val="000000"/>
                    </w:rPr>
                  </w:pPr>
                  <w:r>
                    <w:rPr>
                      <w:rFonts w:ascii="Calibri" w:eastAsia="Calibri" w:hAnsi="Calibri" w:cs="Calibri"/>
                      <w:color w:val="000000"/>
                    </w:rPr>
                    <w:t>23</w:t>
                  </w:r>
                </w:p>
              </w:tc>
            </w:tr>
            <w:tr w:rsidR="0073299D" w14:paraId="117E5D4E" w14:textId="77777777">
              <w:trPr>
                <w:trHeight w:val="293"/>
              </w:trPr>
              <w:tc>
                <w:tcPr>
                  <w:tcW w:w="1987" w:type="dxa"/>
                  <w:tcBorders>
                    <w:top w:val="nil"/>
                    <w:left w:val="single" w:sz="4" w:space="0" w:color="000000"/>
                    <w:bottom w:val="single" w:sz="4" w:space="0" w:color="000000"/>
                    <w:right w:val="single" w:sz="4" w:space="0" w:color="000000"/>
                  </w:tcBorders>
                  <w:shd w:val="clear" w:color="auto" w:fill="F2F5D8"/>
                  <w:vAlign w:val="center"/>
                </w:tcPr>
                <w:p w14:paraId="554D66A7" w14:textId="77777777" w:rsidR="0073299D" w:rsidRDefault="00886B39">
                  <w:pPr>
                    <w:rPr>
                      <w:rFonts w:ascii="Calibri" w:eastAsia="Calibri" w:hAnsi="Calibri" w:cs="Calibri"/>
                      <w:color w:val="000000"/>
                    </w:rPr>
                  </w:pPr>
                  <w:r>
                    <w:rPr>
                      <w:rFonts w:ascii="Calibri" w:eastAsia="Calibri" w:hAnsi="Calibri" w:cs="Calibri"/>
                      <w:color w:val="000000"/>
                    </w:rPr>
                    <w:t>Mixed dry agriculture</w:t>
                  </w:r>
                </w:p>
              </w:tc>
              <w:tc>
                <w:tcPr>
                  <w:tcW w:w="1392" w:type="dxa"/>
                  <w:tcBorders>
                    <w:top w:val="nil"/>
                    <w:left w:val="nil"/>
                    <w:bottom w:val="single" w:sz="4" w:space="0" w:color="000000"/>
                    <w:right w:val="single" w:sz="4" w:space="0" w:color="000000"/>
                  </w:tcBorders>
                  <w:shd w:val="clear" w:color="auto" w:fill="F2F5D8"/>
                  <w:vAlign w:val="center"/>
                </w:tcPr>
                <w:p w14:paraId="156809C9" w14:textId="77777777" w:rsidR="0073299D" w:rsidRDefault="00886B39">
                  <w:pPr>
                    <w:rPr>
                      <w:rFonts w:ascii="Calibri" w:eastAsia="Calibri" w:hAnsi="Calibri" w:cs="Calibri"/>
                      <w:color w:val="000000"/>
                    </w:rPr>
                  </w:pPr>
                  <w:r>
                    <w:rPr>
                      <w:rFonts w:ascii="Calibri" w:eastAsia="Calibri" w:hAnsi="Calibri" w:cs="Calibri"/>
                      <w:color w:val="000000"/>
                    </w:rPr>
                    <w:t>Cropland</w:t>
                  </w:r>
                </w:p>
              </w:tc>
              <w:tc>
                <w:tcPr>
                  <w:tcW w:w="781" w:type="dxa"/>
                  <w:tcBorders>
                    <w:top w:val="nil"/>
                    <w:left w:val="nil"/>
                    <w:bottom w:val="single" w:sz="4" w:space="0" w:color="000000"/>
                    <w:right w:val="single" w:sz="4" w:space="0" w:color="000000"/>
                  </w:tcBorders>
                  <w:shd w:val="clear" w:color="auto" w:fill="F2F5D8"/>
                  <w:vAlign w:val="center"/>
                </w:tcPr>
                <w:p w14:paraId="534C13D3" w14:textId="77777777" w:rsidR="0073299D" w:rsidRDefault="00886B39">
                  <w:pPr>
                    <w:jc w:val="right"/>
                    <w:rPr>
                      <w:rFonts w:ascii="Calibri" w:eastAsia="Calibri" w:hAnsi="Calibri" w:cs="Calibri"/>
                      <w:color w:val="000000"/>
                    </w:rPr>
                  </w:pPr>
                  <w:r>
                    <w:rPr>
                      <w:rFonts w:ascii="Calibri" w:eastAsia="Calibri" w:hAnsi="Calibri" w:cs="Calibri"/>
                      <w:color w:val="000000"/>
                    </w:rPr>
                    <w:t>138.3</w:t>
                  </w:r>
                </w:p>
              </w:tc>
              <w:tc>
                <w:tcPr>
                  <w:tcW w:w="763" w:type="dxa"/>
                  <w:tcBorders>
                    <w:top w:val="nil"/>
                    <w:left w:val="nil"/>
                    <w:bottom w:val="single" w:sz="4" w:space="0" w:color="000000"/>
                    <w:right w:val="single" w:sz="4" w:space="0" w:color="000000"/>
                  </w:tcBorders>
                  <w:shd w:val="clear" w:color="auto" w:fill="F2F5D8"/>
                  <w:vAlign w:val="center"/>
                </w:tcPr>
                <w:p w14:paraId="28A15B26" w14:textId="77777777" w:rsidR="0073299D" w:rsidRDefault="00886B39">
                  <w:pPr>
                    <w:jc w:val="right"/>
                    <w:rPr>
                      <w:rFonts w:ascii="Calibri" w:eastAsia="Calibri" w:hAnsi="Calibri" w:cs="Calibri"/>
                      <w:color w:val="000000"/>
                    </w:rPr>
                  </w:pPr>
                  <w:r>
                    <w:rPr>
                      <w:rFonts w:ascii="Calibri" w:eastAsia="Calibri" w:hAnsi="Calibri" w:cs="Calibri"/>
                      <w:color w:val="000000"/>
                    </w:rPr>
                    <w:t>51.17</w:t>
                  </w:r>
                </w:p>
              </w:tc>
              <w:tc>
                <w:tcPr>
                  <w:tcW w:w="884" w:type="dxa"/>
                  <w:tcBorders>
                    <w:top w:val="nil"/>
                    <w:left w:val="nil"/>
                    <w:bottom w:val="single" w:sz="4" w:space="0" w:color="000000"/>
                    <w:right w:val="single" w:sz="4" w:space="0" w:color="000000"/>
                  </w:tcBorders>
                  <w:shd w:val="clear" w:color="auto" w:fill="F2F5D8"/>
                  <w:vAlign w:val="center"/>
                </w:tcPr>
                <w:p w14:paraId="51327DF2" w14:textId="77777777" w:rsidR="0073299D" w:rsidRDefault="00886B39">
                  <w:pPr>
                    <w:jc w:val="right"/>
                    <w:rPr>
                      <w:rFonts w:ascii="Calibri" w:eastAsia="Calibri" w:hAnsi="Calibri" w:cs="Calibri"/>
                      <w:color w:val="000000"/>
                    </w:rPr>
                  </w:pPr>
                  <w:r>
                    <w:rPr>
                      <w:rFonts w:ascii="Calibri" w:eastAsia="Calibri" w:hAnsi="Calibri" w:cs="Calibri"/>
                      <w:color w:val="000000"/>
                    </w:rPr>
                    <w:t>189.47</w:t>
                  </w:r>
                </w:p>
              </w:tc>
              <w:tc>
                <w:tcPr>
                  <w:tcW w:w="581" w:type="dxa"/>
                  <w:tcBorders>
                    <w:top w:val="nil"/>
                    <w:left w:val="nil"/>
                    <w:bottom w:val="single" w:sz="4" w:space="0" w:color="000000"/>
                    <w:right w:val="single" w:sz="4" w:space="0" w:color="000000"/>
                  </w:tcBorders>
                  <w:shd w:val="clear" w:color="auto" w:fill="F2F5D8"/>
                  <w:vAlign w:val="center"/>
                </w:tcPr>
                <w:p w14:paraId="19168F26" w14:textId="77777777" w:rsidR="0073299D" w:rsidRDefault="00886B39">
                  <w:pPr>
                    <w:jc w:val="center"/>
                    <w:rPr>
                      <w:rFonts w:ascii="Calibri" w:eastAsia="Calibri" w:hAnsi="Calibri" w:cs="Calibri"/>
                      <w:color w:val="000000"/>
                    </w:rPr>
                  </w:pPr>
                  <w:r>
                    <w:rPr>
                      <w:rFonts w:ascii="Calibri" w:eastAsia="Calibri" w:hAnsi="Calibri" w:cs="Calibri"/>
                      <w:color w:val="000000"/>
                    </w:rPr>
                    <w:t>10</w:t>
                  </w:r>
                </w:p>
              </w:tc>
            </w:tr>
            <w:tr w:rsidR="0073299D" w14:paraId="1AF2355E" w14:textId="77777777">
              <w:trPr>
                <w:trHeight w:val="293"/>
              </w:trPr>
              <w:tc>
                <w:tcPr>
                  <w:tcW w:w="1987" w:type="dxa"/>
                  <w:tcBorders>
                    <w:top w:val="nil"/>
                    <w:left w:val="single" w:sz="4" w:space="0" w:color="000000"/>
                    <w:bottom w:val="single" w:sz="4" w:space="0" w:color="000000"/>
                    <w:right w:val="single" w:sz="4" w:space="0" w:color="000000"/>
                  </w:tcBorders>
                  <w:shd w:val="clear" w:color="auto" w:fill="auto"/>
                  <w:vAlign w:val="center"/>
                </w:tcPr>
                <w:p w14:paraId="37CE2B2A" w14:textId="77777777" w:rsidR="0073299D" w:rsidRDefault="00886B39">
                  <w:pPr>
                    <w:rPr>
                      <w:rFonts w:ascii="Calibri" w:eastAsia="Calibri" w:hAnsi="Calibri" w:cs="Calibri"/>
                      <w:color w:val="000000"/>
                    </w:rPr>
                  </w:pPr>
                  <w:r>
                    <w:rPr>
                      <w:rFonts w:ascii="Calibri" w:eastAsia="Calibri" w:hAnsi="Calibri" w:cs="Calibri"/>
                      <w:color w:val="000000"/>
                    </w:rPr>
                    <w:t>Paddy field</w:t>
                  </w:r>
                </w:p>
              </w:tc>
              <w:tc>
                <w:tcPr>
                  <w:tcW w:w="1392" w:type="dxa"/>
                  <w:tcBorders>
                    <w:top w:val="nil"/>
                    <w:left w:val="nil"/>
                    <w:bottom w:val="single" w:sz="4" w:space="0" w:color="000000"/>
                    <w:right w:val="single" w:sz="4" w:space="0" w:color="000000"/>
                  </w:tcBorders>
                  <w:shd w:val="clear" w:color="auto" w:fill="auto"/>
                  <w:vAlign w:val="center"/>
                </w:tcPr>
                <w:p w14:paraId="7B5ABC14" w14:textId="77777777" w:rsidR="0073299D" w:rsidRDefault="00886B39">
                  <w:pPr>
                    <w:rPr>
                      <w:rFonts w:ascii="Calibri" w:eastAsia="Calibri" w:hAnsi="Calibri" w:cs="Calibri"/>
                      <w:color w:val="000000"/>
                    </w:rPr>
                  </w:pPr>
                  <w:r>
                    <w:rPr>
                      <w:rFonts w:ascii="Calibri" w:eastAsia="Calibri" w:hAnsi="Calibri" w:cs="Calibri"/>
                      <w:color w:val="000000"/>
                    </w:rPr>
                    <w:t>Cropland</w:t>
                  </w:r>
                </w:p>
              </w:tc>
              <w:tc>
                <w:tcPr>
                  <w:tcW w:w="781" w:type="dxa"/>
                  <w:tcBorders>
                    <w:top w:val="nil"/>
                    <w:left w:val="nil"/>
                    <w:bottom w:val="single" w:sz="4" w:space="0" w:color="000000"/>
                    <w:right w:val="single" w:sz="4" w:space="0" w:color="000000"/>
                  </w:tcBorders>
                  <w:shd w:val="clear" w:color="auto" w:fill="auto"/>
                  <w:vAlign w:val="center"/>
                </w:tcPr>
                <w:p w14:paraId="62EE3297" w14:textId="77777777" w:rsidR="0073299D" w:rsidRDefault="00886B39">
                  <w:pPr>
                    <w:jc w:val="right"/>
                    <w:rPr>
                      <w:rFonts w:ascii="Calibri" w:eastAsia="Calibri" w:hAnsi="Calibri" w:cs="Calibri"/>
                      <w:color w:val="000000"/>
                    </w:rPr>
                  </w:pPr>
                  <w:r>
                    <w:rPr>
                      <w:rFonts w:ascii="Calibri" w:eastAsia="Calibri" w:hAnsi="Calibri" w:cs="Calibri"/>
                      <w:color w:val="000000"/>
                    </w:rPr>
                    <w:t>21.3</w:t>
                  </w:r>
                </w:p>
              </w:tc>
              <w:tc>
                <w:tcPr>
                  <w:tcW w:w="763" w:type="dxa"/>
                  <w:tcBorders>
                    <w:top w:val="nil"/>
                    <w:left w:val="nil"/>
                    <w:bottom w:val="single" w:sz="4" w:space="0" w:color="000000"/>
                    <w:right w:val="single" w:sz="4" w:space="0" w:color="000000"/>
                  </w:tcBorders>
                  <w:shd w:val="clear" w:color="auto" w:fill="auto"/>
                  <w:vAlign w:val="center"/>
                </w:tcPr>
                <w:p w14:paraId="6717B746" w14:textId="77777777" w:rsidR="0073299D" w:rsidRDefault="00886B39">
                  <w:pPr>
                    <w:jc w:val="right"/>
                    <w:rPr>
                      <w:rFonts w:ascii="Calibri" w:eastAsia="Calibri" w:hAnsi="Calibri" w:cs="Calibri"/>
                      <w:color w:val="000000"/>
                    </w:rPr>
                  </w:pPr>
                  <w:r>
                    <w:rPr>
                      <w:rFonts w:ascii="Calibri" w:eastAsia="Calibri" w:hAnsi="Calibri" w:cs="Calibri"/>
                      <w:color w:val="000000"/>
                    </w:rPr>
                    <w:t>7.88</w:t>
                  </w:r>
                </w:p>
              </w:tc>
              <w:tc>
                <w:tcPr>
                  <w:tcW w:w="884" w:type="dxa"/>
                  <w:tcBorders>
                    <w:top w:val="nil"/>
                    <w:left w:val="nil"/>
                    <w:bottom w:val="single" w:sz="4" w:space="0" w:color="000000"/>
                    <w:right w:val="single" w:sz="4" w:space="0" w:color="000000"/>
                  </w:tcBorders>
                  <w:shd w:val="clear" w:color="auto" w:fill="auto"/>
                  <w:vAlign w:val="center"/>
                </w:tcPr>
                <w:p w14:paraId="13DEF244" w14:textId="77777777" w:rsidR="0073299D" w:rsidRDefault="00886B39">
                  <w:pPr>
                    <w:jc w:val="right"/>
                    <w:rPr>
                      <w:rFonts w:ascii="Calibri" w:eastAsia="Calibri" w:hAnsi="Calibri" w:cs="Calibri"/>
                      <w:color w:val="000000"/>
                    </w:rPr>
                  </w:pPr>
                  <w:r>
                    <w:rPr>
                      <w:rFonts w:ascii="Calibri" w:eastAsia="Calibri" w:hAnsi="Calibri" w:cs="Calibri"/>
                      <w:color w:val="000000"/>
                    </w:rPr>
                    <w:t>29.18</w:t>
                  </w:r>
                </w:p>
              </w:tc>
              <w:tc>
                <w:tcPr>
                  <w:tcW w:w="581" w:type="dxa"/>
                  <w:tcBorders>
                    <w:top w:val="nil"/>
                    <w:left w:val="nil"/>
                    <w:bottom w:val="single" w:sz="4" w:space="0" w:color="000000"/>
                    <w:right w:val="single" w:sz="4" w:space="0" w:color="000000"/>
                  </w:tcBorders>
                  <w:shd w:val="clear" w:color="auto" w:fill="auto"/>
                  <w:vAlign w:val="center"/>
                </w:tcPr>
                <w:p w14:paraId="6B00DB84" w14:textId="77777777" w:rsidR="0073299D" w:rsidRDefault="00886B39">
                  <w:pPr>
                    <w:jc w:val="center"/>
                    <w:rPr>
                      <w:rFonts w:ascii="Calibri" w:eastAsia="Calibri" w:hAnsi="Calibri" w:cs="Calibri"/>
                      <w:color w:val="000000"/>
                    </w:rPr>
                  </w:pPr>
                  <w:r>
                    <w:rPr>
                      <w:rFonts w:ascii="Calibri" w:eastAsia="Calibri" w:hAnsi="Calibri" w:cs="Calibri"/>
                      <w:color w:val="000000"/>
                    </w:rPr>
                    <w:t>95</w:t>
                  </w:r>
                </w:p>
              </w:tc>
            </w:tr>
            <w:tr w:rsidR="0073299D" w14:paraId="1B655793" w14:textId="77777777">
              <w:trPr>
                <w:trHeight w:val="293"/>
              </w:trPr>
              <w:tc>
                <w:tcPr>
                  <w:tcW w:w="1987" w:type="dxa"/>
                  <w:tcBorders>
                    <w:top w:val="nil"/>
                    <w:left w:val="single" w:sz="4" w:space="0" w:color="000000"/>
                    <w:bottom w:val="single" w:sz="4" w:space="0" w:color="000000"/>
                    <w:right w:val="single" w:sz="4" w:space="0" w:color="000000"/>
                  </w:tcBorders>
                  <w:shd w:val="clear" w:color="auto" w:fill="F2F5D8"/>
                  <w:vAlign w:val="center"/>
                </w:tcPr>
                <w:p w14:paraId="58F60587" w14:textId="77777777" w:rsidR="0073299D" w:rsidRDefault="00886B39">
                  <w:pPr>
                    <w:rPr>
                      <w:rFonts w:ascii="Calibri" w:eastAsia="Calibri" w:hAnsi="Calibri" w:cs="Calibri"/>
                      <w:color w:val="000000"/>
                    </w:rPr>
                  </w:pPr>
                  <w:r>
                    <w:rPr>
                      <w:rFonts w:ascii="Calibri" w:eastAsia="Calibri" w:hAnsi="Calibri" w:cs="Calibri"/>
                      <w:color w:val="000000"/>
                    </w:rPr>
                    <w:t>Transmigration areas</w:t>
                  </w:r>
                </w:p>
              </w:tc>
              <w:tc>
                <w:tcPr>
                  <w:tcW w:w="1392" w:type="dxa"/>
                  <w:tcBorders>
                    <w:top w:val="nil"/>
                    <w:left w:val="nil"/>
                    <w:bottom w:val="single" w:sz="4" w:space="0" w:color="000000"/>
                    <w:right w:val="single" w:sz="4" w:space="0" w:color="000000"/>
                  </w:tcBorders>
                  <w:shd w:val="clear" w:color="auto" w:fill="F2F5D8"/>
                  <w:vAlign w:val="center"/>
                </w:tcPr>
                <w:p w14:paraId="713EF697" w14:textId="77777777" w:rsidR="0073299D" w:rsidRDefault="00886B39">
                  <w:pPr>
                    <w:rPr>
                      <w:rFonts w:ascii="Calibri" w:eastAsia="Calibri" w:hAnsi="Calibri" w:cs="Calibri"/>
                      <w:color w:val="000000"/>
                    </w:rPr>
                  </w:pPr>
                  <w:r>
                    <w:rPr>
                      <w:rFonts w:ascii="Calibri" w:eastAsia="Calibri" w:hAnsi="Calibri" w:cs="Calibri"/>
                      <w:color w:val="000000"/>
                    </w:rPr>
                    <w:t>Settlements</w:t>
                  </w:r>
                </w:p>
              </w:tc>
              <w:tc>
                <w:tcPr>
                  <w:tcW w:w="781" w:type="dxa"/>
                  <w:tcBorders>
                    <w:top w:val="nil"/>
                    <w:left w:val="nil"/>
                    <w:bottom w:val="single" w:sz="4" w:space="0" w:color="000000"/>
                    <w:right w:val="single" w:sz="4" w:space="0" w:color="000000"/>
                  </w:tcBorders>
                  <w:shd w:val="clear" w:color="auto" w:fill="F2F5D8"/>
                  <w:vAlign w:val="center"/>
                </w:tcPr>
                <w:p w14:paraId="1786E3F0" w14:textId="77777777" w:rsidR="0073299D" w:rsidRDefault="00886B39">
                  <w:pPr>
                    <w:jc w:val="right"/>
                    <w:rPr>
                      <w:rFonts w:ascii="Calibri" w:eastAsia="Calibri" w:hAnsi="Calibri" w:cs="Calibri"/>
                      <w:color w:val="000000"/>
                    </w:rPr>
                  </w:pPr>
                  <w:r>
                    <w:rPr>
                      <w:rFonts w:ascii="Calibri" w:eastAsia="Calibri" w:hAnsi="Calibri" w:cs="Calibri"/>
                      <w:color w:val="000000"/>
                    </w:rPr>
                    <w:t>21.3</w:t>
                  </w:r>
                </w:p>
              </w:tc>
              <w:tc>
                <w:tcPr>
                  <w:tcW w:w="763" w:type="dxa"/>
                  <w:tcBorders>
                    <w:top w:val="nil"/>
                    <w:left w:val="nil"/>
                    <w:bottom w:val="single" w:sz="4" w:space="0" w:color="000000"/>
                    <w:right w:val="single" w:sz="4" w:space="0" w:color="000000"/>
                  </w:tcBorders>
                  <w:shd w:val="clear" w:color="auto" w:fill="F2F5D8"/>
                  <w:vAlign w:val="center"/>
                </w:tcPr>
                <w:p w14:paraId="2CE32303" w14:textId="77777777" w:rsidR="0073299D" w:rsidRDefault="00886B39">
                  <w:pPr>
                    <w:jc w:val="right"/>
                    <w:rPr>
                      <w:rFonts w:ascii="Calibri" w:eastAsia="Calibri" w:hAnsi="Calibri" w:cs="Calibri"/>
                      <w:color w:val="000000"/>
                    </w:rPr>
                  </w:pPr>
                  <w:r>
                    <w:rPr>
                      <w:rFonts w:ascii="Calibri" w:eastAsia="Calibri" w:hAnsi="Calibri" w:cs="Calibri"/>
                      <w:color w:val="000000"/>
                    </w:rPr>
                    <w:t>7.88</w:t>
                  </w:r>
                </w:p>
              </w:tc>
              <w:tc>
                <w:tcPr>
                  <w:tcW w:w="884" w:type="dxa"/>
                  <w:tcBorders>
                    <w:top w:val="nil"/>
                    <w:left w:val="nil"/>
                    <w:bottom w:val="single" w:sz="4" w:space="0" w:color="000000"/>
                    <w:right w:val="single" w:sz="4" w:space="0" w:color="000000"/>
                  </w:tcBorders>
                  <w:shd w:val="clear" w:color="auto" w:fill="F2F5D8"/>
                  <w:vAlign w:val="center"/>
                </w:tcPr>
                <w:p w14:paraId="20C3061B" w14:textId="77777777" w:rsidR="0073299D" w:rsidRDefault="00886B39">
                  <w:pPr>
                    <w:jc w:val="right"/>
                    <w:rPr>
                      <w:rFonts w:ascii="Calibri" w:eastAsia="Calibri" w:hAnsi="Calibri" w:cs="Calibri"/>
                      <w:color w:val="000000"/>
                    </w:rPr>
                  </w:pPr>
                  <w:r>
                    <w:rPr>
                      <w:rFonts w:ascii="Calibri" w:eastAsia="Calibri" w:hAnsi="Calibri" w:cs="Calibri"/>
                      <w:color w:val="000000"/>
                    </w:rPr>
                    <w:t>29.18</w:t>
                  </w:r>
                </w:p>
              </w:tc>
              <w:tc>
                <w:tcPr>
                  <w:tcW w:w="581" w:type="dxa"/>
                  <w:tcBorders>
                    <w:top w:val="nil"/>
                    <w:left w:val="nil"/>
                    <w:bottom w:val="single" w:sz="4" w:space="0" w:color="000000"/>
                    <w:right w:val="single" w:sz="4" w:space="0" w:color="000000"/>
                  </w:tcBorders>
                  <w:shd w:val="clear" w:color="auto" w:fill="F2F5D8"/>
                  <w:vAlign w:val="center"/>
                </w:tcPr>
                <w:p w14:paraId="74CDEF61" w14:textId="77777777" w:rsidR="0073299D" w:rsidRDefault="00886B39">
                  <w:pPr>
                    <w:jc w:val="center"/>
                    <w:rPr>
                      <w:rFonts w:ascii="Calibri" w:eastAsia="Calibri" w:hAnsi="Calibri" w:cs="Calibri"/>
                      <w:color w:val="000000"/>
                    </w:rPr>
                  </w:pPr>
                  <w:r>
                    <w:rPr>
                      <w:rFonts w:ascii="Calibri" w:eastAsia="Calibri" w:hAnsi="Calibri" w:cs="Calibri"/>
                      <w:color w:val="000000"/>
                    </w:rPr>
                    <w:t>10</w:t>
                  </w:r>
                </w:p>
              </w:tc>
            </w:tr>
            <w:tr w:rsidR="0073299D" w14:paraId="197919DB" w14:textId="77777777">
              <w:trPr>
                <w:trHeight w:val="293"/>
              </w:trPr>
              <w:tc>
                <w:tcPr>
                  <w:tcW w:w="1987" w:type="dxa"/>
                  <w:tcBorders>
                    <w:top w:val="nil"/>
                    <w:left w:val="single" w:sz="4" w:space="0" w:color="000000"/>
                    <w:bottom w:val="single" w:sz="4" w:space="0" w:color="000000"/>
                    <w:right w:val="single" w:sz="4" w:space="0" w:color="000000"/>
                  </w:tcBorders>
                  <w:shd w:val="clear" w:color="auto" w:fill="auto"/>
                  <w:vAlign w:val="center"/>
                </w:tcPr>
                <w:p w14:paraId="19DD5548" w14:textId="77777777" w:rsidR="0073299D" w:rsidRDefault="00886B39">
                  <w:pPr>
                    <w:rPr>
                      <w:rFonts w:ascii="Calibri" w:eastAsia="Calibri" w:hAnsi="Calibri" w:cs="Calibri"/>
                      <w:color w:val="000000"/>
                    </w:rPr>
                  </w:pPr>
                  <w:r>
                    <w:rPr>
                      <w:rFonts w:ascii="Calibri" w:eastAsia="Calibri" w:hAnsi="Calibri" w:cs="Calibri"/>
                      <w:color w:val="000000"/>
                    </w:rPr>
                    <w:t>Settlement</w:t>
                  </w:r>
                </w:p>
              </w:tc>
              <w:tc>
                <w:tcPr>
                  <w:tcW w:w="1392" w:type="dxa"/>
                  <w:tcBorders>
                    <w:top w:val="nil"/>
                    <w:left w:val="nil"/>
                    <w:bottom w:val="single" w:sz="4" w:space="0" w:color="000000"/>
                    <w:right w:val="single" w:sz="4" w:space="0" w:color="000000"/>
                  </w:tcBorders>
                  <w:shd w:val="clear" w:color="auto" w:fill="auto"/>
                  <w:vAlign w:val="center"/>
                </w:tcPr>
                <w:p w14:paraId="5B1D6B72" w14:textId="77777777" w:rsidR="0073299D" w:rsidRDefault="00886B39">
                  <w:pPr>
                    <w:rPr>
                      <w:rFonts w:ascii="Calibri" w:eastAsia="Calibri" w:hAnsi="Calibri" w:cs="Calibri"/>
                      <w:color w:val="000000"/>
                    </w:rPr>
                  </w:pPr>
                  <w:r>
                    <w:rPr>
                      <w:rFonts w:ascii="Calibri" w:eastAsia="Calibri" w:hAnsi="Calibri" w:cs="Calibri"/>
                      <w:color w:val="000000"/>
                    </w:rPr>
                    <w:t>Settlements</w:t>
                  </w:r>
                </w:p>
              </w:tc>
              <w:tc>
                <w:tcPr>
                  <w:tcW w:w="781" w:type="dxa"/>
                  <w:tcBorders>
                    <w:top w:val="nil"/>
                    <w:left w:val="nil"/>
                    <w:bottom w:val="single" w:sz="4" w:space="0" w:color="000000"/>
                    <w:right w:val="single" w:sz="4" w:space="0" w:color="000000"/>
                  </w:tcBorders>
                  <w:shd w:val="clear" w:color="auto" w:fill="auto"/>
                  <w:vAlign w:val="center"/>
                </w:tcPr>
                <w:p w14:paraId="12AFC869" w14:textId="77777777" w:rsidR="0073299D" w:rsidRDefault="00886B39">
                  <w:pPr>
                    <w:jc w:val="right"/>
                    <w:rPr>
                      <w:rFonts w:ascii="Calibri" w:eastAsia="Calibri" w:hAnsi="Calibri" w:cs="Calibri"/>
                      <w:color w:val="000000"/>
                    </w:rPr>
                  </w:pPr>
                  <w:r>
                    <w:rPr>
                      <w:rFonts w:ascii="Calibri" w:eastAsia="Calibri" w:hAnsi="Calibri" w:cs="Calibri"/>
                      <w:color w:val="000000"/>
                    </w:rPr>
                    <w:t>4.3</w:t>
                  </w:r>
                </w:p>
              </w:tc>
              <w:tc>
                <w:tcPr>
                  <w:tcW w:w="763" w:type="dxa"/>
                  <w:tcBorders>
                    <w:top w:val="nil"/>
                    <w:left w:val="nil"/>
                    <w:bottom w:val="single" w:sz="4" w:space="0" w:color="000000"/>
                    <w:right w:val="single" w:sz="4" w:space="0" w:color="000000"/>
                  </w:tcBorders>
                  <w:shd w:val="clear" w:color="auto" w:fill="auto"/>
                  <w:vAlign w:val="center"/>
                </w:tcPr>
                <w:p w14:paraId="7CA82F5F" w14:textId="77777777" w:rsidR="0073299D" w:rsidRDefault="00886B39">
                  <w:pPr>
                    <w:jc w:val="right"/>
                    <w:rPr>
                      <w:rFonts w:ascii="Calibri" w:eastAsia="Calibri" w:hAnsi="Calibri" w:cs="Calibri"/>
                      <w:color w:val="000000"/>
                    </w:rPr>
                  </w:pPr>
                  <w:r>
                    <w:rPr>
                      <w:rFonts w:ascii="Calibri" w:eastAsia="Calibri" w:hAnsi="Calibri" w:cs="Calibri"/>
                      <w:color w:val="000000"/>
                    </w:rPr>
                    <w:t>1.59</w:t>
                  </w:r>
                </w:p>
              </w:tc>
              <w:tc>
                <w:tcPr>
                  <w:tcW w:w="884" w:type="dxa"/>
                  <w:tcBorders>
                    <w:top w:val="nil"/>
                    <w:left w:val="nil"/>
                    <w:bottom w:val="single" w:sz="4" w:space="0" w:color="000000"/>
                    <w:right w:val="single" w:sz="4" w:space="0" w:color="000000"/>
                  </w:tcBorders>
                  <w:shd w:val="clear" w:color="auto" w:fill="auto"/>
                  <w:vAlign w:val="center"/>
                </w:tcPr>
                <w:p w14:paraId="5B2E3770" w14:textId="77777777" w:rsidR="0073299D" w:rsidRDefault="00886B39">
                  <w:pPr>
                    <w:jc w:val="right"/>
                    <w:rPr>
                      <w:rFonts w:ascii="Calibri" w:eastAsia="Calibri" w:hAnsi="Calibri" w:cs="Calibri"/>
                      <w:color w:val="000000"/>
                    </w:rPr>
                  </w:pPr>
                  <w:r>
                    <w:rPr>
                      <w:rFonts w:ascii="Calibri" w:eastAsia="Calibri" w:hAnsi="Calibri" w:cs="Calibri"/>
                      <w:color w:val="000000"/>
                    </w:rPr>
                    <w:t>5.89</w:t>
                  </w:r>
                </w:p>
              </w:tc>
              <w:tc>
                <w:tcPr>
                  <w:tcW w:w="581" w:type="dxa"/>
                  <w:tcBorders>
                    <w:top w:val="nil"/>
                    <w:left w:val="nil"/>
                    <w:bottom w:val="single" w:sz="4" w:space="0" w:color="000000"/>
                    <w:right w:val="single" w:sz="4" w:space="0" w:color="000000"/>
                  </w:tcBorders>
                  <w:shd w:val="clear" w:color="auto" w:fill="auto"/>
                  <w:vAlign w:val="center"/>
                </w:tcPr>
                <w:p w14:paraId="17119B22" w14:textId="77777777" w:rsidR="0073299D" w:rsidRDefault="00886B39">
                  <w:pPr>
                    <w:jc w:val="center"/>
                    <w:rPr>
                      <w:rFonts w:ascii="Calibri" w:eastAsia="Calibri" w:hAnsi="Calibri" w:cs="Calibri"/>
                      <w:color w:val="000000"/>
                    </w:rPr>
                  </w:pPr>
                  <w:r>
                    <w:rPr>
                      <w:rFonts w:ascii="Calibri" w:eastAsia="Calibri" w:hAnsi="Calibri" w:cs="Calibri"/>
                      <w:color w:val="000000"/>
                    </w:rPr>
                    <w:t>232</w:t>
                  </w:r>
                </w:p>
              </w:tc>
            </w:tr>
            <w:tr w:rsidR="0073299D" w14:paraId="5E5DE4AA" w14:textId="77777777">
              <w:trPr>
                <w:trHeight w:val="293"/>
              </w:trPr>
              <w:tc>
                <w:tcPr>
                  <w:tcW w:w="1987" w:type="dxa"/>
                  <w:tcBorders>
                    <w:top w:val="nil"/>
                    <w:left w:val="single" w:sz="4" w:space="0" w:color="000000"/>
                    <w:bottom w:val="single" w:sz="4" w:space="0" w:color="000000"/>
                    <w:right w:val="single" w:sz="4" w:space="0" w:color="000000"/>
                  </w:tcBorders>
                  <w:shd w:val="clear" w:color="auto" w:fill="F2F5D8"/>
                  <w:vAlign w:val="center"/>
                </w:tcPr>
                <w:p w14:paraId="55E1AA5E" w14:textId="77777777" w:rsidR="0073299D" w:rsidRDefault="00886B39">
                  <w:pPr>
                    <w:rPr>
                      <w:rFonts w:ascii="Calibri" w:eastAsia="Calibri" w:hAnsi="Calibri" w:cs="Calibri"/>
                      <w:color w:val="000000"/>
                    </w:rPr>
                  </w:pPr>
                  <w:r>
                    <w:rPr>
                      <w:rFonts w:ascii="Calibri" w:eastAsia="Calibri" w:hAnsi="Calibri" w:cs="Calibri"/>
                      <w:color w:val="000000"/>
                    </w:rPr>
                    <w:lastRenderedPageBreak/>
                    <w:t>Bare ground</w:t>
                  </w:r>
                </w:p>
              </w:tc>
              <w:tc>
                <w:tcPr>
                  <w:tcW w:w="1392" w:type="dxa"/>
                  <w:tcBorders>
                    <w:top w:val="nil"/>
                    <w:left w:val="nil"/>
                    <w:bottom w:val="single" w:sz="4" w:space="0" w:color="000000"/>
                    <w:right w:val="single" w:sz="4" w:space="0" w:color="000000"/>
                  </w:tcBorders>
                  <w:shd w:val="clear" w:color="auto" w:fill="F2F5D8"/>
                  <w:vAlign w:val="center"/>
                </w:tcPr>
                <w:p w14:paraId="4D51C0BF" w14:textId="77777777" w:rsidR="0073299D" w:rsidRDefault="00886B39">
                  <w:pPr>
                    <w:rPr>
                      <w:rFonts w:ascii="Calibri" w:eastAsia="Calibri" w:hAnsi="Calibri" w:cs="Calibri"/>
                      <w:color w:val="000000"/>
                    </w:rPr>
                  </w:pPr>
                  <w:r>
                    <w:rPr>
                      <w:rFonts w:ascii="Calibri" w:eastAsia="Calibri" w:hAnsi="Calibri" w:cs="Calibri"/>
                      <w:color w:val="000000"/>
                    </w:rPr>
                    <w:t>Other Land</w:t>
                  </w:r>
                </w:p>
              </w:tc>
              <w:tc>
                <w:tcPr>
                  <w:tcW w:w="781" w:type="dxa"/>
                  <w:tcBorders>
                    <w:top w:val="nil"/>
                    <w:left w:val="nil"/>
                    <w:bottom w:val="single" w:sz="4" w:space="0" w:color="000000"/>
                    <w:right w:val="single" w:sz="4" w:space="0" w:color="000000"/>
                  </w:tcBorders>
                  <w:shd w:val="clear" w:color="auto" w:fill="F2F5D8"/>
                  <w:vAlign w:val="center"/>
                </w:tcPr>
                <w:p w14:paraId="545C4F1B" w14:textId="77777777" w:rsidR="0073299D" w:rsidRDefault="00886B39">
                  <w:pPr>
                    <w:jc w:val="right"/>
                    <w:rPr>
                      <w:rFonts w:ascii="Calibri" w:eastAsia="Calibri" w:hAnsi="Calibri" w:cs="Calibri"/>
                      <w:color w:val="000000"/>
                    </w:rPr>
                  </w:pPr>
                  <w:r>
                    <w:rPr>
                      <w:rFonts w:ascii="Calibri" w:eastAsia="Calibri" w:hAnsi="Calibri" w:cs="Calibri"/>
                      <w:color w:val="000000"/>
                    </w:rPr>
                    <w:t>4.3</w:t>
                  </w:r>
                </w:p>
              </w:tc>
              <w:tc>
                <w:tcPr>
                  <w:tcW w:w="763" w:type="dxa"/>
                  <w:tcBorders>
                    <w:top w:val="nil"/>
                    <w:left w:val="nil"/>
                    <w:bottom w:val="single" w:sz="4" w:space="0" w:color="000000"/>
                    <w:right w:val="single" w:sz="4" w:space="0" w:color="000000"/>
                  </w:tcBorders>
                  <w:shd w:val="clear" w:color="auto" w:fill="F2F5D8"/>
                  <w:vAlign w:val="center"/>
                </w:tcPr>
                <w:p w14:paraId="745391FA" w14:textId="77777777" w:rsidR="0073299D" w:rsidRDefault="00886B39">
                  <w:pPr>
                    <w:jc w:val="right"/>
                    <w:rPr>
                      <w:rFonts w:ascii="Calibri" w:eastAsia="Calibri" w:hAnsi="Calibri" w:cs="Calibri"/>
                      <w:color w:val="000000"/>
                    </w:rPr>
                  </w:pPr>
                  <w:r>
                    <w:rPr>
                      <w:rFonts w:ascii="Calibri" w:eastAsia="Calibri" w:hAnsi="Calibri" w:cs="Calibri"/>
                      <w:color w:val="000000"/>
                    </w:rPr>
                    <w:t>1.59</w:t>
                  </w:r>
                </w:p>
              </w:tc>
              <w:tc>
                <w:tcPr>
                  <w:tcW w:w="884" w:type="dxa"/>
                  <w:tcBorders>
                    <w:top w:val="nil"/>
                    <w:left w:val="nil"/>
                    <w:bottom w:val="single" w:sz="4" w:space="0" w:color="000000"/>
                    <w:right w:val="single" w:sz="4" w:space="0" w:color="000000"/>
                  </w:tcBorders>
                  <w:shd w:val="clear" w:color="auto" w:fill="F2F5D8"/>
                  <w:vAlign w:val="center"/>
                </w:tcPr>
                <w:p w14:paraId="4514157D" w14:textId="77777777" w:rsidR="0073299D" w:rsidRDefault="00886B39">
                  <w:pPr>
                    <w:jc w:val="right"/>
                    <w:rPr>
                      <w:rFonts w:ascii="Calibri" w:eastAsia="Calibri" w:hAnsi="Calibri" w:cs="Calibri"/>
                      <w:color w:val="000000"/>
                    </w:rPr>
                  </w:pPr>
                  <w:r>
                    <w:rPr>
                      <w:rFonts w:ascii="Calibri" w:eastAsia="Calibri" w:hAnsi="Calibri" w:cs="Calibri"/>
                      <w:color w:val="000000"/>
                    </w:rPr>
                    <w:t>5.89</w:t>
                  </w:r>
                </w:p>
              </w:tc>
              <w:tc>
                <w:tcPr>
                  <w:tcW w:w="581" w:type="dxa"/>
                  <w:tcBorders>
                    <w:top w:val="nil"/>
                    <w:left w:val="nil"/>
                    <w:bottom w:val="single" w:sz="4" w:space="0" w:color="000000"/>
                    <w:right w:val="single" w:sz="4" w:space="0" w:color="000000"/>
                  </w:tcBorders>
                  <w:shd w:val="clear" w:color="auto" w:fill="F2F5D8"/>
                  <w:vAlign w:val="center"/>
                </w:tcPr>
                <w:p w14:paraId="2E892504" w14:textId="77777777" w:rsidR="0073299D" w:rsidRDefault="00886B39">
                  <w:pPr>
                    <w:jc w:val="center"/>
                    <w:rPr>
                      <w:rFonts w:ascii="Calibri" w:eastAsia="Calibri" w:hAnsi="Calibri" w:cs="Calibri"/>
                      <w:color w:val="000000"/>
                    </w:rPr>
                  </w:pPr>
                  <w:r>
                    <w:rPr>
                      <w:rFonts w:ascii="Calibri" w:eastAsia="Calibri" w:hAnsi="Calibri" w:cs="Calibri"/>
                      <w:color w:val="000000"/>
                    </w:rPr>
                    <w:t>243</w:t>
                  </w:r>
                </w:p>
              </w:tc>
            </w:tr>
            <w:tr w:rsidR="0073299D" w14:paraId="30E56D2D" w14:textId="77777777">
              <w:trPr>
                <w:trHeight w:val="293"/>
              </w:trPr>
              <w:tc>
                <w:tcPr>
                  <w:tcW w:w="1987" w:type="dxa"/>
                  <w:tcBorders>
                    <w:top w:val="nil"/>
                    <w:left w:val="single" w:sz="4" w:space="0" w:color="000000"/>
                    <w:bottom w:val="single" w:sz="4" w:space="0" w:color="000000"/>
                    <w:right w:val="single" w:sz="4" w:space="0" w:color="000000"/>
                  </w:tcBorders>
                  <w:shd w:val="clear" w:color="auto" w:fill="auto"/>
                  <w:vAlign w:val="center"/>
                </w:tcPr>
                <w:p w14:paraId="531A4245" w14:textId="77777777" w:rsidR="0073299D" w:rsidRDefault="00886B39">
                  <w:pPr>
                    <w:rPr>
                      <w:rFonts w:ascii="Calibri" w:eastAsia="Calibri" w:hAnsi="Calibri" w:cs="Calibri"/>
                      <w:color w:val="000000"/>
                    </w:rPr>
                  </w:pPr>
                  <w:r>
                    <w:rPr>
                      <w:rFonts w:ascii="Calibri" w:eastAsia="Calibri" w:hAnsi="Calibri" w:cs="Calibri"/>
                      <w:color w:val="000000"/>
                    </w:rPr>
                    <w:t>Mining areas</w:t>
                  </w:r>
                </w:p>
              </w:tc>
              <w:tc>
                <w:tcPr>
                  <w:tcW w:w="1392" w:type="dxa"/>
                  <w:tcBorders>
                    <w:top w:val="nil"/>
                    <w:left w:val="nil"/>
                    <w:bottom w:val="single" w:sz="4" w:space="0" w:color="000000"/>
                    <w:right w:val="single" w:sz="4" w:space="0" w:color="000000"/>
                  </w:tcBorders>
                  <w:shd w:val="clear" w:color="auto" w:fill="auto"/>
                  <w:vAlign w:val="center"/>
                </w:tcPr>
                <w:p w14:paraId="316D3C37" w14:textId="77777777" w:rsidR="0073299D" w:rsidRDefault="00886B39">
                  <w:pPr>
                    <w:rPr>
                      <w:rFonts w:ascii="Calibri" w:eastAsia="Calibri" w:hAnsi="Calibri" w:cs="Calibri"/>
                      <w:color w:val="000000"/>
                    </w:rPr>
                  </w:pPr>
                  <w:r>
                    <w:rPr>
                      <w:rFonts w:ascii="Calibri" w:eastAsia="Calibri" w:hAnsi="Calibri" w:cs="Calibri"/>
                      <w:color w:val="000000"/>
                    </w:rPr>
                    <w:t>Other Land</w:t>
                  </w:r>
                </w:p>
              </w:tc>
              <w:tc>
                <w:tcPr>
                  <w:tcW w:w="781" w:type="dxa"/>
                  <w:tcBorders>
                    <w:top w:val="nil"/>
                    <w:left w:val="nil"/>
                    <w:bottom w:val="single" w:sz="4" w:space="0" w:color="000000"/>
                    <w:right w:val="single" w:sz="4" w:space="0" w:color="000000"/>
                  </w:tcBorders>
                  <w:shd w:val="clear" w:color="auto" w:fill="auto"/>
                  <w:vAlign w:val="center"/>
                </w:tcPr>
                <w:p w14:paraId="46ABDA14"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763" w:type="dxa"/>
                  <w:tcBorders>
                    <w:top w:val="nil"/>
                    <w:left w:val="nil"/>
                    <w:bottom w:val="single" w:sz="4" w:space="0" w:color="000000"/>
                    <w:right w:val="single" w:sz="4" w:space="0" w:color="000000"/>
                  </w:tcBorders>
                  <w:shd w:val="clear" w:color="auto" w:fill="auto"/>
                  <w:vAlign w:val="center"/>
                </w:tcPr>
                <w:p w14:paraId="49DA11C6"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884" w:type="dxa"/>
                  <w:tcBorders>
                    <w:top w:val="nil"/>
                    <w:left w:val="nil"/>
                    <w:bottom w:val="single" w:sz="4" w:space="0" w:color="000000"/>
                    <w:right w:val="single" w:sz="4" w:space="0" w:color="000000"/>
                  </w:tcBorders>
                  <w:shd w:val="clear" w:color="auto" w:fill="auto"/>
                  <w:vAlign w:val="center"/>
                </w:tcPr>
                <w:p w14:paraId="4DE8B0F8"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581" w:type="dxa"/>
                  <w:tcBorders>
                    <w:top w:val="nil"/>
                    <w:left w:val="nil"/>
                    <w:bottom w:val="single" w:sz="4" w:space="0" w:color="000000"/>
                    <w:right w:val="single" w:sz="4" w:space="0" w:color="000000"/>
                  </w:tcBorders>
                  <w:shd w:val="clear" w:color="auto" w:fill="auto"/>
                  <w:vAlign w:val="center"/>
                </w:tcPr>
                <w:p w14:paraId="72DA0457" w14:textId="77777777" w:rsidR="0073299D" w:rsidRDefault="00886B39">
                  <w:pPr>
                    <w:jc w:val="center"/>
                    <w:rPr>
                      <w:rFonts w:ascii="Calibri" w:eastAsia="Calibri" w:hAnsi="Calibri" w:cs="Calibri"/>
                      <w:color w:val="000000"/>
                    </w:rPr>
                  </w:pPr>
                  <w:r>
                    <w:rPr>
                      <w:rFonts w:ascii="Calibri" w:eastAsia="Calibri" w:hAnsi="Calibri" w:cs="Calibri"/>
                      <w:color w:val="000000"/>
                    </w:rPr>
                    <w:t>0</w:t>
                  </w:r>
                </w:p>
              </w:tc>
            </w:tr>
            <w:tr w:rsidR="0073299D" w14:paraId="23DF7BE4" w14:textId="77777777">
              <w:trPr>
                <w:trHeight w:val="293"/>
              </w:trPr>
              <w:tc>
                <w:tcPr>
                  <w:tcW w:w="1987" w:type="dxa"/>
                  <w:tcBorders>
                    <w:top w:val="nil"/>
                    <w:left w:val="single" w:sz="4" w:space="0" w:color="000000"/>
                    <w:bottom w:val="single" w:sz="4" w:space="0" w:color="000000"/>
                    <w:right w:val="single" w:sz="4" w:space="0" w:color="000000"/>
                  </w:tcBorders>
                  <w:shd w:val="clear" w:color="auto" w:fill="F2F5D8"/>
                  <w:vAlign w:val="center"/>
                </w:tcPr>
                <w:p w14:paraId="6C9A1CA7" w14:textId="77777777" w:rsidR="0073299D" w:rsidRDefault="00886B39">
                  <w:pPr>
                    <w:rPr>
                      <w:rFonts w:ascii="Calibri" w:eastAsia="Calibri" w:hAnsi="Calibri" w:cs="Calibri"/>
                      <w:color w:val="000000"/>
                    </w:rPr>
                  </w:pPr>
                  <w:r>
                    <w:rPr>
                      <w:rFonts w:ascii="Calibri" w:eastAsia="Calibri" w:hAnsi="Calibri" w:cs="Calibri"/>
                      <w:color w:val="000000"/>
                    </w:rPr>
                    <w:t>Port and harbor</w:t>
                  </w:r>
                </w:p>
              </w:tc>
              <w:tc>
                <w:tcPr>
                  <w:tcW w:w="1392" w:type="dxa"/>
                  <w:tcBorders>
                    <w:top w:val="nil"/>
                    <w:left w:val="nil"/>
                    <w:bottom w:val="single" w:sz="4" w:space="0" w:color="000000"/>
                    <w:right w:val="single" w:sz="4" w:space="0" w:color="000000"/>
                  </w:tcBorders>
                  <w:shd w:val="clear" w:color="auto" w:fill="F2F5D8"/>
                  <w:vAlign w:val="center"/>
                </w:tcPr>
                <w:p w14:paraId="6F4A338B" w14:textId="77777777" w:rsidR="0073299D" w:rsidRDefault="00886B39">
                  <w:pPr>
                    <w:rPr>
                      <w:rFonts w:ascii="Calibri" w:eastAsia="Calibri" w:hAnsi="Calibri" w:cs="Calibri"/>
                      <w:color w:val="000000"/>
                    </w:rPr>
                  </w:pPr>
                  <w:r>
                    <w:rPr>
                      <w:rFonts w:ascii="Calibri" w:eastAsia="Calibri" w:hAnsi="Calibri" w:cs="Calibri"/>
                      <w:color w:val="000000"/>
                    </w:rPr>
                    <w:t>Other Land</w:t>
                  </w:r>
                </w:p>
              </w:tc>
              <w:tc>
                <w:tcPr>
                  <w:tcW w:w="781" w:type="dxa"/>
                  <w:tcBorders>
                    <w:top w:val="nil"/>
                    <w:left w:val="nil"/>
                    <w:bottom w:val="single" w:sz="4" w:space="0" w:color="000000"/>
                    <w:right w:val="single" w:sz="4" w:space="0" w:color="000000"/>
                  </w:tcBorders>
                  <w:shd w:val="clear" w:color="auto" w:fill="F2F5D8"/>
                  <w:vAlign w:val="center"/>
                </w:tcPr>
                <w:p w14:paraId="0CA84586"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763" w:type="dxa"/>
                  <w:tcBorders>
                    <w:top w:val="nil"/>
                    <w:left w:val="nil"/>
                    <w:bottom w:val="single" w:sz="4" w:space="0" w:color="000000"/>
                    <w:right w:val="single" w:sz="4" w:space="0" w:color="000000"/>
                  </w:tcBorders>
                  <w:shd w:val="clear" w:color="auto" w:fill="F2F5D8"/>
                  <w:vAlign w:val="center"/>
                </w:tcPr>
                <w:p w14:paraId="2E7FDA0E"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884" w:type="dxa"/>
                  <w:tcBorders>
                    <w:top w:val="nil"/>
                    <w:left w:val="nil"/>
                    <w:bottom w:val="single" w:sz="4" w:space="0" w:color="000000"/>
                    <w:right w:val="single" w:sz="4" w:space="0" w:color="000000"/>
                  </w:tcBorders>
                  <w:shd w:val="clear" w:color="auto" w:fill="F2F5D8"/>
                  <w:vAlign w:val="center"/>
                </w:tcPr>
                <w:p w14:paraId="79DD23A6"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581" w:type="dxa"/>
                  <w:tcBorders>
                    <w:top w:val="nil"/>
                    <w:left w:val="nil"/>
                    <w:bottom w:val="single" w:sz="4" w:space="0" w:color="000000"/>
                    <w:right w:val="single" w:sz="4" w:space="0" w:color="000000"/>
                  </w:tcBorders>
                  <w:shd w:val="clear" w:color="auto" w:fill="F2F5D8"/>
                  <w:vAlign w:val="center"/>
                </w:tcPr>
                <w:p w14:paraId="33AD8BF8" w14:textId="77777777" w:rsidR="0073299D" w:rsidRDefault="00886B39">
                  <w:pPr>
                    <w:jc w:val="center"/>
                    <w:rPr>
                      <w:rFonts w:ascii="Calibri" w:eastAsia="Calibri" w:hAnsi="Calibri" w:cs="Calibri"/>
                      <w:color w:val="000000"/>
                    </w:rPr>
                  </w:pPr>
                  <w:r>
                    <w:rPr>
                      <w:rFonts w:ascii="Calibri" w:eastAsia="Calibri" w:hAnsi="Calibri" w:cs="Calibri"/>
                      <w:color w:val="000000"/>
                    </w:rPr>
                    <w:t>0</w:t>
                  </w:r>
                </w:p>
              </w:tc>
            </w:tr>
            <w:tr w:rsidR="0073299D" w14:paraId="736C2D3D" w14:textId="77777777">
              <w:trPr>
                <w:trHeight w:val="293"/>
              </w:trPr>
              <w:tc>
                <w:tcPr>
                  <w:tcW w:w="1987" w:type="dxa"/>
                  <w:tcBorders>
                    <w:top w:val="nil"/>
                    <w:left w:val="single" w:sz="4" w:space="0" w:color="000000"/>
                    <w:bottom w:val="single" w:sz="4" w:space="0" w:color="000000"/>
                    <w:right w:val="single" w:sz="4" w:space="0" w:color="000000"/>
                  </w:tcBorders>
                  <w:shd w:val="clear" w:color="auto" w:fill="auto"/>
                  <w:vAlign w:val="center"/>
                </w:tcPr>
                <w:p w14:paraId="4FA0A8A7" w14:textId="77777777" w:rsidR="0073299D" w:rsidRDefault="00886B39">
                  <w:pPr>
                    <w:rPr>
                      <w:rFonts w:ascii="Calibri" w:eastAsia="Calibri" w:hAnsi="Calibri" w:cs="Calibri"/>
                      <w:color w:val="000000"/>
                    </w:rPr>
                  </w:pPr>
                  <w:r>
                    <w:rPr>
                      <w:rFonts w:ascii="Calibri" w:eastAsia="Calibri" w:hAnsi="Calibri" w:cs="Calibri"/>
                      <w:color w:val="000000"/>
                    </w:rPr>
                    <w:t>Fish pond/aquaculture</w:t>
                  </w:r>
                </w:p>
              </w:tc>
              <w:tc>
                <w:tcPr>
                  <w:tcW w:w="1392" w:type="dxa"/>
                  <w:tcBorders>
                    <w:top w:val="nil"/>
                    <w:left w:val="nil"/>
                    <w:bottom w:val="single" w:sz="4" w:space="0" w:color="000000"/>
                    <w:right w:val="single" w:sz="4" w:space="0" w:color="000000"/>
                  </w:tcBorders>
                  <w:shd w:val="clear" w:color="auto" w:fill="auto"/>
                  <w:vAlign w:val="center"/>
                </w:tcPr>
                <w:p w14:paraId="6172EBCD" w14:textId="77777777" w:rsidR="0073299D" w:rsidRDefault="00886B39">
                  <w:pPr>
                    <w:rPr>
                      <w:rFonts w:ascii="Calibri" w:eastAsia="Calibri" w:hAnsi="Calibri" w:cs="Calibri"/>
                      <w:color w:val="000000"/>
                    </w:rPr>
                  </w:pPr>
                  <w:r>
                    <w:rPr>
                      <w:rFonts w:ascii="Calibri" w:eastAsia="Calibri" w:hAnsi="Calibri" w:cs="Calibri"/>
                      <w:color w:val="000000"/>
                    </w:rPr>
                    <w:t>Wetlands</w:t>
                  </w:r>
                </w:p>
              </w:tc>
              <w:tc>
                <w:tcPr>
                  <w:tcW w:w="781" w:type="dxa"/>
                  <w:tcBorders>
                    <w:top w:val="nil"/>
                    <w:left w:val="nil"/>
                    <w:bottom w:val="single" w:sz="4" w:space="0" w:color="000000"/>
                    <w:right w:val="single" w:sz="4" w:space="0" w:color="000000"/>
                  </w:tcBorders>
                  <w:shd w:val="clear" w:color="auto" w:fill="auto"/>
                  <w:vAlign w:val="center"/>
                </w:tcPr>
                <w:p w14:paraId="10CD0F36"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763" w:type="dxa"/>
                  <w:tcBorders>
                    <w:top w:val="nil"/>
                    <w:left w:val="nil"/>
                    <w:bottom w:val="single" w:sz="4" w:space="0" w:color="000000"/>
                    <w:right w:val="single" w:sz="4" w:space="0" w:color="000000"/>
                  </w:tcBorders>
                  <w:shd w:val="clear" w:color="auto" w:fill="auto"/>
                  <w:vAlign w:val="center"/>
                </w:tcPr>
                <w:p w14:paraId="25CD4823"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884" w:type="dxa"/>
                  <w:tcBorders>
                    <w:top w:val="nil"/>
                    <w:left w:val="nil"/>
                    <w:bottom w:val="single" w:sz="4" w:space="0" w:color="000000"/>
                    <w:right w:val="single" w:sz="4" w:space="0" w:color="000000"/>
                  </w:tcBorders>
                  <w:shd w:val="clear" w:color="auto" w:fill="auto"/>
                  <w:vAlign w:val="center"/>
                </w:tcPr>
                <w:p w14:paraId="4F551F0F"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581" w:type="dxa"/>
                  <w:tcBorders>
                    <w:top w:val="nil"/>
                    <w:left w:val="nil"/>
                    <w:bottom w:val="single" w:sz="4" w:space="0" w:color="000000"/>
                    <w:right w:val="single" w:sz="4" w:space="0" w:color="000000"/>
                  </w:tcBorders>
                  <w:shd w:val="clear" w:color="auto" w:fill="auto"/>
                  <w:vAlign w:val="center"/>
                </w:tcPr>
                <w:p w14:paraId="0F957312" w14:textId="77777777" w:rsidR="0073299D" w:rsidRDefault="00886B39">
                  <w:pPr>
                    <w:jc w:val="center"/>
                    <w:rPr>
                      <w:rFonts w:ascii="Calibri" w:eastAsia="Calibri" w:hAnsi="Calibri" w:cs="Calibri"/>
                      <w:color w:val="000000"/>
                    </w:rPr>
                  </w:pPr>
                  <w:r>
                    <w:rPr>
                      <w:rFonts w:ascii="Calibri" w:eastAsia="Calibri" w:hAnsi="Calibri" w:cs="Calibri"/>
                      <w:color w:val="000000"/>
                    </w:rPr>
                    <w:t>0</w:t>
                  </w:r>
                </w:p>
              </w:tc>
            </w:tr>
            <w:tr w:rsidR="0073299D" w14:paraId="718FCE4C" w14:textId="77777777">
              <w:trPr>
                <w:trHeight w:val="293"/>
              </w:trPr>
              <w:tc>
                <w:tcPr>
                  <w:tcW w:w="1987" w:type="dxa"/>
                  <w:tcBorders>
                    <w:top w:val="nil"/>
                    <w:left w:val="single" w:sz="4" w:space="0" w:color="000000"/>
                    <w:bottom w:val="single" w:sz="4" w:space="0" w:color="000000"/>
                    <w:right w:val="single" w:sz="4" w:space="0" w:color="000000"/>
                  </w:tcBorders>
                  <w:shd w:val="clear" w:color="auto" w:fill="F2F5D8"/>
                  <w:vAlign w:val="center"/>
                </w:tcPr>
                <w:p w14:paraId="181063BD" w14:textId="77777777" w:rsidR="0073299D" w:rsidRDefault="00886B39">
                  <w:pPr>
                    <w:rPr>
                      <w:rFonts w:ascii="Calibri" w:eastAsia="Calibri" w:hAnsi="Calibri" w:cs="Calibri"/>
                      <w:color w:val="000000"/>
                    </w:rPr>
                  </w:pPr>
                  <w:r>
                    <w:rPr>
                      <w:rFonts w:ascii="Calibri" w:eastAsia="Calibri" w:hAnsi="Calibri" w:cs="Calibri"/>
                      <w:color w:val="000000"/>
                    </w:rPr>
                    <w:t>Open water</w:t>
                  </w:r>
                </w:p>
              </w:tc>
              <w:tc>
                <w:tcPr>
                  <w:tcW w:w="1392" w:type="dxa"/>
                  <w:tcBorders>
                    <w:top w:val="nil"/>
                    <w:left w:val="nil"/>
                    <w:bottom w:val="single" w:sz="4" w:space="0" w:color="000000"/>
                    <w:right w:val="single" w:sz="4" w:space="0" w:color="000000"/>
                  </w:tcBorders>
                  <w:shd w:val="clear" w:color="auto" w:fill="F2F5D8"/>
                  <w:vAlign w:val="center"/>
                </w:tcPr>
                <w:p w14:paraId="47CF16C3" w14:textId="77777777" w:rsidR="0073299D" w:rsidRDefault="00886B39">
                  <w:pPr>
                    <w:rPr>
                      <w:rFonts w:ascii="Calibri" w:eastAsia="Calibri" w:hAnsi="Calibri" w:cs="Calibri"/>
                      <w:color w:val="000000"/>
                    </w:rPr>
                  </w:pPr>
                  <w:r>
                    <w:rPr>
                      <w:rFonts w:ascii="Calibri" w:eastAsia="Calibri" w:hAnsi="Calibri" w:cs="Calibri"/>
                      <w:color w:val="000000"/>
                    </w:rPr>
                    <w:t>Wetlands</w:t>
                  </w:r>
                </w:p>
              </w:tc>
              <w:tc>
                <w:tcPr>
                  <w:tcW w:w="781" w:type="dxa"/>
                  <w:tcBorders>
                    <w:top w:val="nil"/>
                    <w:left w:val="nil"/>
                    <w:bottom w:val="single" w:sz="4" w:space="0" w:color="000000"/>
                    <w:right w:val="single" w:sz="4" w:space="0" w:color="000000"/>
                  </w:tcBorders>
                  <w:shd w:val="clear" w:color="auto" w:fill="F2F5D8"/>
                  <w:vAlign w:val="center"/>
                </w:tcPr>
                <w:p w14:paraId="6EA90D28"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763" w:type="dxa"/>
                  <w:tcBorders>
                    <w:top w:val="nil"/>
                    <w:left w:val="nil"/>
                    <w:bottom w:val="single" w:sz="4" w:space="0" w:color="000000"/>
                    <w:right w:val="single" w:sz="4" w:space="0" w:color="000000"/>
                  </w:tcBorders>
                  <w:shd w:val="clear" w:color="auto" w:fill="F2F5D8"/>
                  <w:vAlign w:val="center"/>
                </w:tcPr>
                <w:p w14:paraId="666A9AF6"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884" w:type="dxa"/>
                  <w:tcBorders>
                    <w:top w:val="nil"/>
                    <w:left w:val="nil"/>
                    <w:bottom w:val="single" w:sz="4" w:space="0" w:color="000000"/>
                    <w:right w:val="single" w:sz="4" w:space="0" w:color="000000"/>
                  </w:tcBorders>
                  <w:shd w:val="clear" w:color="auto" w:fill="F2F5D8"/>
                  <w:vAlign w:val="center"/>
                </w:tcPr>
                <w:p w14:paraId="22C7AAB5"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581" w:type="dxa"/>
                  <w:tcBorders>
                    <w:top w:val="nil"/>
                    <w:left w:val="nil"/>
                    <w:bottom w:val="single" w:sz="4" w:space="0" w:color="000000"/>
                    <w:right w:val="single" w:sz="4" w:space="0" w:color="000000"/>
                  </w:tcBorders>
                  <w:shd w:val="clear" w:color="auto" w:fill="F2F5D8"/>
                  <w:vAlign w:val="center"/>
                </w:tcPr>
                <w:p w14:paraId="60ECA556" w14:textId="77777777" w:rsidR="0073299D" w:rsidRDefault="00886B39">
                  <w:pPr>
                    <w:jc w:val="center"/>
                    <w:rPr>
                      <w:rFonts w:ascii="Calibri" w:eastAsia="Calibri" w:hAnsi="Calibri" w:cs="Calibri"/>
                      <w:color w:val="000000"/>
                    </w:rPr>
                  </w:pPr>
                  <w:r>
                    <w:rPr>
                      <w:rFonts w:ascii="Calibri" w:eastAsia="Calibri" w:hAnsi="Calibri" w:cs="Calibri"/>
                      <w:color w:val="000000"/>
                    </w:rPr>
                    <w:t>0</w:t>
                  </w:r>
                </w:p>
              </w:tc>
            </w:tr>
            <w:tr w:rsidR="0073299D" w14:paraId="7D46650F" w14:textId="77777777">
              <w:trPr>
                <w:trHeight w:val="293"/>
              </w:trPr>
              <w:tc>
                <w:tcPr>
                  <w:tcW w:w="1987" w:type="dxa"/>
                  <w:tcBorders>
                    <w:top w:val="nil"/>
                    <w:left w:val="single" w:sz="4" w:space="0" w:color="000000"/>
                    <w:bottom w:val="single" w:sz="4" w:space="0" w:color="000000"/>
                    <w:right w:val="single" w:sz="4" w:space="0" w:color="000000"/>
                  </w:tcBorders>
                  <w:shd w:val="clear" w:color="auto" w:fill="auto"/>
                  <w:vAlign w:val="center"/>
                </w:tcPr>
                <w:p w14:paraId="34EA35B1" w14:textId="77777777" w:rsidR="0073299D" w:rsidRDefault="00886B39">
                  <w:pPr>
                    <w:rPr>
                      <w:rFonts w:ascii="Calibri" w:eastAsia="Calibri" w:hAnsi="Calibri" w:cs="Calibri"/>
                      <w:color w:val="000000"/>
                    </w:rPr>
                  </w:pPr>
                  <w:r>
                    <w:rPr>
                      <w:rFonts w:ascii="Calibri" w:eastAsia="Calibri" w:hAnsi="Calibri" w:cs="Calibri"/>
                      <w:color w:val="000000"/>
                    </w:rPr>
                    <w:t>Open swamps</w:t>
                  </w:r>
                </w:p>
              </w:tc>
              <w:tc>
                <w:tcPr>
                  <w:tcW w:w="1392" w:type="dxa"/>
                  <w:tcBorders>
                    <w:top w:val="nil"/>
                    <w:left w:val="nil"/>
                    <w:bottom w:val="single" w:sz="4" w:space="0" w:color="000000"/>
                    <w:right w:val="single" w:sz="4" w:space="0" w:color="000000"/>
                  </w:tcBorders>
                  <w:shd w:val="clear" w:color="auto" w:fill="auto"/>
                  <w:vAlign w:val="center"/>
                </w:tcPr>
                <w:p w14:paraId="181A995A" w14:textId="77777777" w:rsidR="0073299D" w:rsidRDefault="00886B39">
                  <w:pPr>
                    <w:rPr>
                      <w:rFonts w:ascii="Calibri" w:eastAsia="Calibri" w:hAnsi="Calibri" w:cs="Calibri"/>
                      <w:color w:val="000000"/>
                    </w:rPr>
                  </w:pPr>
                  <w:r>
                    <w:rPr>
                      <w:rFonts w:ascii="Calibri" w:eastAsia="Calibri" w:hAnsi="Calibri" w:cs="Calibri"/>
                      <w:color w:val="000000"/>
                    </w:rPr>
                    <w:t>Wetlands</w:t>
                  </w:r>
                </w:p>
              </w:tc>
              <w:tc>
                <w:tcPr>
                  <w:tcW w:w="781" w:type="dxa"/>
                  <w:tcBorders>
                    <w:top w:val="nil"/>
                    <w:left w:val="nil"/>
                    <w:bottom w:val="single" w:sz="4" w:space="0" w:color="000000"/>
                    <w:right w:val="single" w:sz="4" w:space="0" w:color="000000"/>
                  </w:tcBorders>
                  <w:shd w:val="clear" w:color="auto" w:fill="auto"/>
                  <w:vAlign w:val="center"/>
                </w:tcPr>
                <w:p w14:paraId="4F79C133"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763" w:type="dxa"/>
                  <w:tcBorders>
                    <w:top w:val="nil"/>
                    <w:left w:val="nil"/>
                    <w:bottom w:val="single" w:sz="4" w:space="0" w:color="000000"/>
                    <w:right w:val="single" w:sz="4" w:space="0" w:color="000000"/>
                  </w:tcBorders>
                  <w:shd w:val="clear" w:color="auto" w:fill="auto"/>
                  <w:vAlign w:val="center"/>
                </w:tcPr>
                <w:p w14:paraId="0CF5A184"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884" w:type="dxa"/>
                  <w:tcBorders>
                    <w:top w:val="nil"/>
                    <w:left w:val="nil"/>
                    <w:bottom w:val="single" w:sz="4" w:space="0" w:color="000000"/>
                    <w:right w:val="single" w:sz="4" w:space="0" w:color="000000"/>
                  </w:tcBorders>
                  <w:shd w:val="clear" w:color="auto" w:fill="auto"/>
                  <w:vAlign w:val="center"/>
                </w:tcPr>
                <w:p w14:paraId="4641EC37" w14:textId="77777777" w:rsidR="0073299D" w:rsidRDefault="00886B39">
                  <w:pPr>
                    <w:jc w:val="right"/>
                    <w:rPr>
                      <w:rFonts w:ascii="Calibri" w:eastAsia="Calibri" w:hAnsi="Calibri" w:cs="Calibri"/>
                      <w:color w:val="000000"/>
                    </w:rPr>
                  </w:pPr>
                  <w:r>
                    <w:rPr>
                      <w:rFonts w:ascii="Calibri" w:eastAsia="Calibri" w:hAnsi="Calibri" w:cs="Calibri"/>
                      <w:color w:val="000000"/>
                    </w:rPr>
                    <w:t>0</w:t>
                  </w:r>
                </w:p>
              </w:tc>
              <w:tc>
                <w:tcPr>
                  <w:tcW w:w="581" w:type="dxa"/>
                  <w:tcBorders>
                    <w:top w:val="nil"/>
                    <w:left w:val="nil"/>
                    <w:bottom w:val="single" w:sz="4" w:space="0" w:color="000000"/>
                    <w:right w:val="single" w:sz="4" w:space="0" w:color="000000"/>
                  </w:tcBorders>
                  <w:shd w:val="clear" w:color="auto" w:fill="auto"/>
                  <w:vAlign w:val="center"/>
                </w:tcPr>
                <w:p w14:paraId="6A0FDAB6" w14:textId="77777777" w:rsidR="0073299D" w:rsidRDefault="00886B39">
                  <w:pPr>
                    <w:jc w:val="center"/>
                    <w:rPr>
                      <w:rFonts w:ascii="Calibri" w:eastAsia="Calibri" w:hAnsi="Calibri" w:cs="Calibri"/>
                      <w:color w:val="000000"/>
                    </w:rPr>
                  </w:pPr>
                  <w:r>
                    <w:rPr>
                      <w:rFonts w:ascii="Calibri" w:eastAsia="Calibri" w:hAnsi="Calibri" w:cs="Calibri"/>
                      <w:color w:val="000000"/>
                    </w:rPr>
                    <w:t>0</w:t>
                  </w:r>
                </w:p>
              </w:tc>
            </w:tr>
          </w:tbl>
          <w:p w14:paraId="109FF4B3" w14:textId="77777777" w:rsidR="0073299D" w:rsidRDefault="0073299D">
            <w:pPr>
              <w:spacing w:after="60"/>
              <w:rPr>
                <w:rFonts w:ascii="Calibri" w:eastAsia="Calibri" w:hAnsi="Calibri" w:cs="Calibri"/>
                <w:color w:val="000000"/>
              </w:rPr>
            </w:pPr>
          </w:p>
          <w:p w14:paraId="637B416E" w14:textId="77777777" w:rsidR="0073299D" w:rsidRDefault="0073299D">
            <w:pPr>
              <w:spacing w:after="60"/>
              <w:rPr>
                <w:rFonts w:ascii="Calibri" w:eastAsia="Calibri" w:hAnsi="Calibri" w:cs="Calibri"/>
                <w:color w:val="000000"/>
              </w:rPr>
            </w:pPr>
          </w:p>
        </w:tc>
      </w:tr>
      <w:tr w:rsidR="0073299D" w14:paraId="7ADD5813" w14:textId="77777777">
        <w:trPr>
          <w:trHeight w:val="250"/>
        </w:trPr>
        <w:tc>
          <w:tcPr>
            <w:tcW w:w="2730" w:type="dxa"/>
            <w:shd w:val="clear" w:color="auto" w:fill="70AD47"/>
          </w:tcPr>
          <w:p w14:paraId="6B53BBB3" w14:textId="77777777" w:rsidR="0073299D" w:rsidRDefault="00886B39">
            <w:pPr>
              <w:spacing w:after="60"/>
              <w:rPr>
                <w:rFonts w:ascii="Calibri" w:eastAsia="Calibri" w:hAnsi="Calibri" w:cs="Calibri"/>
                <w:color w:val="000000"/>
              </w:rPr>
            </w:pPr>
            <w:r>
              <w:rPr>
                <w:rFonts w:ascii="Calibri" w:eastAsia="Calibri" w:hAnsi="Calibri" w:cs="Calibri"/>
                <w:color w:val="000000"/>
              </w:rPr>
              <w:lastRenderedPageBreak/>
              <w:t>Fixed value or monitored? If monitored, frequency of monitoring/recording:</w:t>
            </w:r>
          </w:p>
        </w:tc>
        <w:tc>
          <w:tcPr>
            <w:tcW w:w="6614" w:type="dxa"/>
            <w:shd w:val="clear" w:color="auto" w:fill="auto"/>
          </w:tcPr>
          <w:p w14:paraId="0654B62C" w14:textId="77777777" w:rsidR="0073299D" w:rsidRDefault="00886B39">
            <w:pPr>
              <w:spacing w:after="60"/>
              <w:rPr>
                <w:rFonts w:ascii="Calibri" w:eastAsia="Calibri" w:hAnsi="Calibri" w:cs="Calibri"/>
                <w:color w:val="000000"/>
              </w:rPr>
            </w:pPr>
            <w:r>
              <w:rPr>
                <w:rFonts w:ascii="Calibri" w:eastAsia="Calibri" w:hAnsi="Calibri" w:cs="Calibri"/>
                <w:color w:val="000000"/>
              </w:rPr>
              <w:t>Will be monitored and updated for Jambi province before ERPA phase</w:t>
            </w:r>
          </w:p>
        </w:tc>
      </w:tr>
      <w:tr w:rsidR="0073299D" w14:paraId="43E93D5C" w14:textId="77777777">
        <w:trPr>
          <w:trHeight w:val="250"/>
        </w:trPr>
        <w:tc>
          <w:tcPr>
            <w:tcW w:w="2730" w:type="dxa"/>
            <w:tcBorders>
              <w:top w:val="single" w:sz="4" w:space="0" w:color="70AD47"/>
              <w:bottom w:val="single" w:sz="4" w:space="0" w:color="70AD47"/>
            </w:tcBorders>
            <w:shd w:val="clear" w:color="auto" w:fill="70AD47"/>
          </w:tcPr>
          <w:p w14:paraId="1888C38C" w14:textId="77777777" w:rsidR="0073299D" w:rsidRDefault="00886B39">
            <w:pPr>
              <w:spacing w:after="60"/>
              <w:rPr>
                <w:rFonts w:ascii="Calibri" w:eastAsia="Calibri" w:hAnsi="Calibri" w:cs="Calibri"/>
                <w:color w:val="000000"/>
              </w:rPr>
            </w:pPr>
            <w:r>
              <w:rPr>
                <w:rFonts w:ascii="Calibri" w:eastAsia="Calibri" w:hAnsi="Calibri" w:cs="Calibri"/>
                <w:color w:val="000000"/>
              </w:rPr>
              <w:t>Quality Assurance/Quality Control procedures to be applied:</w:t>
            </w:r>
          </w:p>
        </w:tc>
        <w:tc>
          <w:tcPr>
            <w:tcW w:w="6614" w:type="dxa"/>
            <w:tcBorders>
              <w:top w:val="single" w:sz="4" w:space="0" w:color="70AD47"/>
              <w:bottom w:val="single" w:sz="4" w:space="0" w:color="70AD47"/>
            </w:tcBorders>
            <w:shd w:val="clear" w:color="auto" w:fill="auto"/>
          </w:tcPr>
          <w:p w14:paraId="51C2820A" w14:textId="77777777" w:rsidR="0073299D" w:rsidRDefault="00886B39">
            <w:pPr>
              <w:rPr>
                <w:rFonts w:ascii="Calibri" w:eastAsia="Calibri" w:hAnsi="Calibri" w:cs="Calibri"/>
                <w:color w:val="000000"/>
              </w:rPr>
            </w:pPr>
            <w:r>
              <w:rPr>
                <w:rFonts w:ascii="Calibri" w:eastAsia="Calibri" w:hAnsi="Calibri" w:cs="Calibri"/>
                <w:color w:val="000000"/>
              </w:rPr>
              <w:t>QA/QC procedures will include:</w:t>
            </w:r>
          </w:p>
          <w:p w14:paraId="2E038B9B" w14:textId="77777777" w:rsidR="0073299D" w:rsidRDefault="00886B39">
            <w:pPr>
              <w:numPr>
                <w:ilvl w:val="0"/>
                <w:numId w:val="27"/>
              </w:numPr>
              <w:ind w:left="432"/>
              <w:rPr>
                <w:rFonts w:ascii="Calibri" w:eastAsia="Calibri" w:hAnsi="Calibri" w:cs="Calibri"/>
                <w:color w:val="000000"/>
              </w:rPr>
            </w:pPr>
            <w:r>
              <w:rPr>
                <w:rFonts w:ascii="Calibri" w:eastAsia="Calibri" w:hAnsi="Calibri" w:cs="Calibri"/>
                <w:color w:val="000000"/>
              </w:rPr>
              <w:t xml:space="preserve">Develop standardized protocols for literature selection. </w:t>
            </w:r>
          </w:p>
          <w:p w14:paraId="590F8835" w14:textId="77777777" w:rsidR="0073299D" w:rsidRDefault="00886B39">
            <w:pPr>
              <w:numPr>
                <w:ilvl w:val="0"/>
                <w:numId w:val="27"/>
              </w:numPr>
              <w:ind w:left="432"/>
              <w:rPr>
                <w:rFonts w:ascii="Calibri" w:eastAsia="Calibri" w:hAnsi="Calibri" w:cs="Calibri"/>
                <w:color w:val="000000"/>
              </w:rPr>
            </w:pPr>
            <w:r>
              <w:rPr>
                <w:rFonts w:ascii="Calibri" w:eastAsia="Calibri" w:hAnsi="Calibri" w:cs="Calibri"/>
                <w:color w:val="000000"/>
              </w:rPr>
              <w:t xml:space="preserve">Develop calibration approach for compilation of c stocks values from existing studies </w:t>
            </w:r>
          </w:p>
        </w:tc>
      </w:tr>
      <w:tr w:rsidR="0073299D" w14:paraId="0ED29048" w14:textId="77777777">
        <w:trPr>
          <w:trHeight w:val="250"/>
        </w:trPr>
        <w:tc>
          <w:tcPr>
            <w:tcW w:w="2730" w:type="dxa"/>
            <w:shd w:val="clear" w:color="auto" w:fill="70AD47"/>
          </w:tcPr>
          <w:p w14:paraId="65E3BFAC" w14:textId="77777777" w:rsidR="0073299D" w:rsidRDefault="00886B39">
            <w:pPr>
              <w:spacing w:after="60"/>
              <w:rPr>
                <w:rFonts w:ascii="Calibri" w:eastAsia="Calibri" w:hAnsi="Calibri" w:cs="Calibri"/>
                <w:color w:val="000000"/>
              </w:rPr>
            </w:pPr>
            <w:r>
              <w:rPr>
                <w:rFonts w:ascii="Calibri" w:eastAsia="Calibri" w:hAnsi="Calibri" w:cs="Calibri"/>
                <w:color w:val="000000"/>
              </w:rPr>
              <w:t>Identification of sources of uncertainty for this parameter following approaches from the most recent IPCC guidance and guidelines.</w:t>
            </w:r>
          </w:p>
        </w:tc>
        <w:tc>
          <w:tcPr>
            <w:tcW w:w="6614" w:type="dxa"/>
            <w:shd w:val="clear" w:color="auto" w:fill="auto"/>
          </w:tcPr>
          <w:p w14:paraId="6D3D0DBC" w14:textId="77777777" w:rsidR="0073299D" w:rsidRDefault="00886B39">
            <w:pPr>
              <w:numPr>
                <w:ilvl w:val="0"/>
                <w:numId w:val="42"/>
              </w:numPr>
              <w:ind w:left="432"/>
              <w:rPr>
                <w:rFonts w:ascii="Calibri" w:eastAsia="Calibri" w:hAnsi="Calibri" w:cs="Calibri"/>
                <w:color w:val="000000"/>
              </w:rPr>
            </w:pPr>
            <w:r>
              <w:rPr>
                <w:rFonts w:ascii="Calibri" w:eastAsia="Calibri" w:hAnsi="Calibri" w:cs="Calibri"/>
                <w:color w:val="000000"/>
              </w:rPr>
              <w:t>Sampling design (Number of plots, plot size, minimum diameter measured, etc)</w:t>
            </w:r>
          </w:p>
          <w:p w14:paraId="5A44E6D9" w14:textId="77777777" w:rsidR="0073299D" w:rsidRDefault="00886B39">
            <w:pPr>
              <w:numPr>
                <w:ilvl w:val="0"/>
                <w:numId w:val="42"/>
              </w:numPr>
              <w:ind w:left="432"/>
              <w:rPr>
                <w:rFonts w:ascii="Calibri" w:eastAsia="Calibri" w:hAnsi="Calibri" w:cs="Calibri"/>
                <w:color w:val="000000"/>
              </w:rPr>
            </w:pPr>
            <w:r>
              <w:rPr>
                <w:rFonts w:ascii="Calibri" w:eastAsia="Calibri" w:hAnsi="Calibri" w:cs="Calibri"/>
                <w:color w:val="000000"/>
              </w:rPr>
              <w:t>allometric equations used for converting field measurement data into biomass values</w:t>
            </w:r>
          </w:p>
          <w:p w14:paraId="2058EEEC" w14:textId="77777777" w:rsidR="0073299D" w:rsidRDefault="00886B39">
            <w:pPr>
              <w:numPr>
                <w:ilvl w:val="0"/>
                <w:numId w:val="42"/>
              </w:numPr>
              <w:ind w:left="432"/>
              <w:rPr>
                <w:rFonts w:ascii="Calibri" w:eastAsia="Calibri" w:hAnsi="Calibri" w:cs="Calibri"/>
                <w:color w:val="000000"/>
              </w:rPr>
            </w:pPr>
            <w:r>
              <w:rPr>
                <w:rFonts w:ascii="Calibri" w:eastAsia="Calibri" w:hAnsi="Calibri" w:cs="Calibri"/>
                <w:color w:val="000000"/>
              </w:rPr>
              <w:t>Uncertainties for some land cover classes are relatively high</w:t>
            </w:r>
          </w:p>
        </w:tc>
      </w:tr>
      <w:tr w:rsidR="0073299D" w14:paraId="0E61591A" w14:textId="77777777">
        <w:trPr>
          <w:trHeight w:val="531"/>
        </w:trPr>
        <w:tc>
          <w:tcPr>
            <w:tcW w:w="2730" w:type="dxa"/>
            <w:tcBorders>
              <w:top w:val="single" w:sz="4" w:space="0" w:color="70AD47"/>
              <w:bottom w:val="single" w:sz="4" w:space="0" w:color="70AD47"/>
            </w:tcBorders>
            <w:shd w:val="clear" w:color="auto" w:fill="70AD47"/>
          </w:tcPr>
          <w:p w14:paraId="3EF5C4A4" w14:textId="77777777" w:rsidR="0073299D" w:rsidRDefault="00886B39">
            <w:pPr>
              <w:spacing w:after="60"/>
              <w:rPr>
                <w:rFonts w:ascii="Calibri" w:eastAsia="Calibri" w:hAnsi="Calibri" w:cs="Calibri"/>
                <w:color w:val="000000"/>
              </w:rPr>
            </w:pPr>
            <w:r>
              <w:rPr>
                <w:rFonts w:ascii="Calibri" w:eastAsia="Calibri" w:hAnsi="Calibri" w:cs="Calibri"/>
                <w:color w:val="000000"/>
              </w:rPr>
              <w:t>Process for managing and reducing uncertainty associated with this parameter</w:t>
            </w:r>
          </w:p>
        </w:tc>
        <w:tc>
          <w:tcPr>
            <w:tcW w:w="6614" w:type="dxa"/>
            <w:tcBorders>
              <w:top w:val="single" w:sz="4" w:space="0" w:color="70AD47"/>
              <w:bottom w:val="single" w:sz="4" w:space="0" w:color="70AD47"/>
            </w:tcBorders>
            <w:shd w:val="clear" w:color="auto" w:fill="auto"/>
          </w:tcPr>
          <w:p w14:paraId="7585A10A" w14:textId="77777777" w:rsidR="0073299D" w:rsidRDefault="00886B39">
            <w:pPr>
              <w:numPr>
                <w:ilvl w:val="0"/>
                <w:numId w:val="28"/>
              </w:numPr>
              <w:ind w:left="432"/>
              <w:rPr>
                <w:rFonts w:ascii="Calibri" w:eastAsia="Calibri" w:hAnsi="Calibri" w:cs="Calibri"/>
                <w:color w:val="000000"/>
              </w:rPr>
            </w:pPr>
            <w:r>
              <w:rPr>
                <w:rFonts w:ascii="Calibri" w:eastAsia="Calibri" w:hAnsi="Calibri" w:cs="Calibri"/>
                <w:color w:val="000000"/>
              </w:rPr>
              <w:t>Appropriate sampling design for Jambi forest and land cover classes</w:t>
            </w:r>
          </w:p>
          <w:p w14:paraId="227FF831" w14:textId="77777777" w:rsidR="0073299D" w:rsidRDefault="00886B39">
            <w:pPr>
              <w:numPr>
                <w:ilvl w:val="0"/>
                <w:numId w:val="28"/>
              </w:numPr>
              <w:ind w:left="432"/>
              <w:rPr>
                <w:rFonts w:ascii="Calibri" w:eastAsia="Calibri" w:hAnsi="Calibri" w:cs="Calibri"/>
                <w:color w:val="000000"/>
              </w:rPr>
            </w:pPr>
            <w:r>
              <w:rPr>
                <w:rFonts w:ascii="Calibri" w:eastAsia="Calibri" w:hAnsi="Calibri" w:cs="Calibri"/>
                <w:color w:val="000000"/>
              </w:rPr>
              <w:t>Appropriate allometric equations for Jambi forest and land cover</w:t>
            </w:r>
          </w:p>
          <w:p w14:paraId="22613782" w14:textId="77777777" w:rsidR="0073299D" w:rsidRDefault="00886B39">
            <w:pPr>
              <w:numPr>
                <w:ilvl w:val="0"/>
                <w:numId w:val="28"/>
              </w:numPr>
              <w:ind w:left="432"/>
              <w:rPr>
                <w:rFonts w:ascii="Calibri" w:eastAsia="Calibri" w:hAnsi="Calibri" w:cs="Calibri"/>
                <w:color w:val="000000"/>
              </w:rPr>
            </w:pPr>
            <w:r>
              <w:rPr>
                <w:rFonts w:ascii="Calibri" w:eastAsia="Calibri" w:hAnsi="Calibri" w:cs="Calibri"/>
                <w:color w:val="000000"/>
              </w:rPr>
              <w:t xml:space="preserve">C stock value for each new land cover classes need to be compiled from c stock measurement in Jambi province, which required intensive and laborious field campaign.  </w:t>
            </w:r>
          </w:p>
          <w:p w14:paraId="069B498D" w14:textId="77777777" w:rsidR="0073299D" w:rsidRDefault="00886B39">
            <w:pPr>
              <w:numPr>
                <w:ilvl w:val="0"/>
                <w:numId w:val="28"/>
              </w:numPr>
              <w:ind w:left="432"/>
              <w:rPr>
                <w:rFonts w:ascii="Calibri" w:eastAsia="Calibri" w:hAnsi="Calibri" w:cs="Calibri"/>
                <w:color w:val="000000"/>
              </w:rPr>
            </w:pPr>
            <w:r>
              <w:rPr>
                <w:rFonts w:ascii="Calibri" w:eastAsia="Calibri" w:hAnsi="Calibri" w:cs="Calibri"/>
                <w:color w:val="000000"/>
              </w:rPr>
              <w:t>Integration with compilation of other similar studies conducted in the province will be required to ensure representativeness of the land cover</w:t>
            </w:r>
          </w:p>
        </w:tc>
      </w:tr>
    </w:tbl>
    <w:p w14:paraId="47A3FABC" w14:textId="77777777" w:rsidR="0073299D" w:rsidRDefault="0073299D">
      <w:pPr>
        <w:rPr>
          <w:rFonts w:ascii="Calibri" w:eastAsia="Calibri" w:hAnsi="Calibri" w:cs="Calibri"/>
          <w:color w:val="000000"/>
        </w:rPr>
      </w:pPr>
    </w:p>
    <w:p w14:paraId="78D6D24A" w14:textId="1BFF6472" w:rsidR="0073299D" w:rsidRDefault="0073299D">
      <w:pPr>
        <w:rPr>
          <w:rFonts w:ascii="Calibri" w:eastAsia="Calibri" w:hAnsi="Calibri" w:cs="Calibri"/>
          <w:color w:val="000000"/>
        </w:rPr>
      </w:pPr>
    </w:p>
    <w:p w14:paraId="2FBD3132" w14:textId="08152575" w:rsidR="002555A1" w:rsidRDefault="002555A1">
      <w:pPr>
        <w:rPr>
          <w:rFonts w:ascii="Calibri" w:eastAsia="Calibri" w:hAnsi="Calibri" w:cs="Calibri"/>
          <w:color w:val="000000"/>
        </w:rPr>
      </w:pPr>
    </w:p>
    <w:p w14:paraId="2E4AA843" w14:textId="0125D302" w:rsidR="002555A1" w:rsidRDefault="002555A1">
      <w:pPr>
        <w:rPr>
          <w:rFonts w:ascii="Calibri" w:eastAsia="Calibri" w:hAnsi="Calibri" w:cs="Calibri"/>
          <w:color w:val="000000"/>
        </w:rPr>
      </w:pPr>
    </w:p>
    <w:p w14:paraId="231C9DD7" w14:textId="1BDFF7BB" w:rsidR="002555A1" w:rsidRDefault="002555A1">
      <w:pPr>
        <w:rPr>
          <w:rFonts w:ascii="Calibri" w:eastAsia="Calibri" w:hAnsi="Calibri" w:cs="Calibri"/>
          <w:color w:val="000000"/>
        </w:rPr>
      </w:pPr>
    </w:p>
    <w:p w14:paraId="7A2F8FDE" w14:textId="77777777" w:rsidR="002555A1" w:rsidRDefault="002555A1">
      <w:pPr>
        <w:rPr>
          <w:rFonts w:ascii="Calibri" w:eastAsia="Calibri" w:hAnsi="Calibri" w:cs="Calibri"/>
          <w:color w:val="000000"/>
        </w:rPr>
      </w:pPr>
    </w:p>
    <w:p w14:paraId="644E5279" w14:textId="77777777" w:rsidR="0073299D" w:rsidRDefault="0073299D">
      <w:pPr>
        <w:rPr>
          <w:rFonts w:ascii="Calibri" w:eastAsia="Calibri" w:hAnsi="Calibri" w:cs="Calibri"/>
          <w:color w:val="000000"/>
        </w:rPr>
      </w:pPr>
    </w:p>
    <w:tbl>
      <w:tblPr>
        <w:tblStyle w:val="7"/>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682"/>
        <w:gridCol w:w="5796"/>
      </w:tblGrid>
      <w:tr w:rsidR="0073299D" w14:paraId="118F397E" w14:textId="77777777">
        <w:trPr>
          <w:trHeight w:val="262"/>
        </w:trPr>
        <w:tc>
          <w:tcPr>
            <w:tcW w:w="3682" w:type="dxa"/>
          </w:tcPr>
          <w:p w14:paraId="2BBED3E2" w14:textId="77777777" w:rsidR="0073299D" w:rsidRDefault="00886B39">
            <w:pPr>
              <w:spacing w:after="60"/>
              <w:rPr>
                <w:rFonts w:ascii="Calibri" w:eastAsia="Calibri" w:hAnsi="Calibri" w:cs="Calibri"/>
                <w:color w:val="000000"/>
              </w:rPr>
            </w:pPr>
            <w:r>
              <w:rPr>
                <w:rFonts w:ascii="Calibri" w:eastAsia="Calibri" w:hAnsi="Calibri" w:cs="Calibri"/>
                <w:color w:val="000000"/>
              </w:rPr>
              <w:lastRenderedPageBreak/>
              <w:t>Data:</w:t>
            </w:r>
          </w:p>
        </w:tc>
        <w:tc>
          <w:tcPr>
            <w:tcW w:w="5796" w:type="dxa"/>
            <w:shd w:val="clear" w:color="auto" w:fill="auto"/>
          </w:tcPr>
          <w:p w14:paraId="52D35C78" w14:textId="77777777" w:rsidR="0073299D" w:rsidRDefault="00886B39">
            <w:pPr>
              <w:spacing w:after="60"/>
              <w:rPr>
                <w:rFonts w:ascii="Calibri" w:eastAsia="Calibri" w:hAnsi="Calibri" w:cs="Calibri"/>
                <w:b/>
                <w:color w:val="000000"/>
              </w:rPr>
            </w:pPr>
            <w:r>
              <w:rPr>
                <w:rFonts w:ascii="Calibri" w:eastAsia="Calibri" w:hAnsi="Calibri" w:cs="Calibri"/>
                <w:b/>
                <w:color w:val="000000"/>
              </w:rPr>
              <w:t>Emission factor for peat decomposition</w:t>
            </w:r>
          </w:p>
        </w:tc>
      </w:tr>
      <w:tr w:rsidR="0073299D" w14:paraId="5DFC0546" w14:textId="77777777">
        <w:trPr>
          <w:trHeight w:val="247"/>
        </w:trPr>
        <w:tc>
          <w:tcPr>
            <w:tcW w:w="3682" w:type="dxa"/>
            <w:tcBorders>
              <w:top w:val="nil"/>
              <w:bottom w:val="nil"/>
            </w:tcBorders>
            <w:shd w:val="clear" w:color="auto" w:fill="70AD47"/>
          </w:tcPr>
          <w:p w14:paraId="3E9D5EB4" w14:textId="77777777" w:rsidR="0073299D" w:rsidRDefault="00886B39">
            <w:pPr>
              <w:spacing w:after="60"/>
              <w:rPr>
                <w:rFonts w:ascii="Calibri" w:eastAsia="Calibri" w:hAnsi="Calibri" w:cs="Calibri"/>
                <w:color w:val="000000"/>
              </w:rPr>
            </w:pPr>
            <w:r>
              <w:rPr>
                <w:rFonts w:ascii="Calibri" w:eastAsia="Calibri" w:hAnsi="Calibri" w:cs="Calibri"/>
                <w:color w:val="000000"/>
              </w:rPr>
              <w:t>Description:</w:t>
            </w:r>
          </w:p>
        </w:tc>
        <w:tc>
          <w:tcPr>
            <w:tcW w:w="5796" w:type="dxa"/>
            <w:tcBorders>
              <w:top w:val="nil"/>
              <w:bottom w:val="nil"/>
            </w:tcBorders>
            <w:shd w:val="clear" w:color="auto" w:fill="auto"/>
          </w:tcPr>
          <w:p w14:paraId="3647079E" w14:textId="77777777" w:rsidR="0073299D" w:rsidRDefault="00886B39">
            <w:pPr>
              <w:spacing w:after="60"/>
              <w:rPr>
                <w:rFonts w:ascii="Calibri" w:eastAsia="Calibri" w:hAnsi="Calibri" w:cs="Calibri"/>
                <w:color w:val="000000"/>
              </w:rPr>
            </w:pPr>
            <w:r>
              <w:rPr>
                <w:rFonts w:ascii="Calibri" w:eastAsia="Calibri" w:hAnsi="Calibri" w:cs="Calibri"/>
                <w:color w:val="000000"/>
              </w:rPr>
              <w:t xml:space="preserve">Emissions from peat decomposition occur due to the drainage of the peatlands. Deforested or degraded peat swamp forests are assumed to be drained or canalized for better access. </w:t>
            </w:r>
          </w:p>
        </w:tc>
      </w:tr>
      <w:tr w:rsidR="0073299D" w14:paraId="440E0BB7" w14:textId="77777777">
        <w:trPr>
          <w:trHeight w:val="247"/>
        </w:trPr>
        <w:tc>
          <w:tcPr>
            <w:tcW w:w="3682" w:type="dxa"/>
            <w:shd w:val="clear" w:color="auto" w:fill="70AD47"/>
          </w:tcPr>
          <w:p w14:paraId="28633635" w14:textId="77777777" w:rsidR="0073299D" w:rsidRDefault="00886B39">
            <w:pPr>
              <w:spacing w:after="60"/>
              <w:rPr>
                <w:rFonts w:ascii="Calibri" w:eastAsia="Calibri" w:hAnsi="Calibri" w:cs="Calibri"/>
                <w:color w:val="000000"/>
              </w:rPr>
            </w:pPr>
            <w:r>
              <w:rPr>
                <w:rFonts w:ascii="Calibri" w:eastAsia="Calibri" w:hAnsi="Calibri" w:cs="Calibri"/>
                <w:color w:val="000000"/>
              </w:rPr>
              <w:t>Data unit:</w:t>
            </w:r>
          </w:p>
        </w:tc>
        <w:tc>
          <w:tcPr>
            <w:tcW w:w="5796" w:type="dxa"/>
            <w:shd w:val="clear" w:color="auto" w:fill="auto"/>
          </w:tcPr>
          <w:p w14:paraId="012358B0" w14:textId="77777777" w:rsidR="0073299D" w:rsidRDefault="00886B39">
            <w:pPr>
              <w:spacing w:after="60"/>
              <w:rPr>
                <w:rFonts w:ascii="Calibri" w:eastAsia="Calibri" w:hAnsi="Calibri" w:cs="Calibri"/>
                <w:color w:val="000000"/>
              </w:rPr>
            </w:pPr>
            <w:r>
              <w:rPr>
                <w:rFonts w:ascii="Calibri" w:eastAsia="Calibri" w:hAnsi="Calibri" w:cs="Calibri"/>
                <w:color w:val="000000"/>
              </w:rPr>
              <w:t>Ton CO2 per hectare (tCO2/ha/year)</w:t>
            </w:r>
          </w:p>
        </w:tc>
      </w:tr>
      <w:tr w:rsidR="0073299D" w14:paraId="12A551B3" w14:textId="77777777">
        <w:trPr>
          <w:trHeight w:val="262"/>
        </w:trPr>
        <w:tc>
          <w:tcPr>
            <w:tcW w:w="3682" w:type="dxa"/>
            <w:tcBorders>
              <w:top w:val="nil"/>
              <w:bottom w:val="nil"/>
            </w:tcBorders>
            <w:shd w:val="clear" w:color="auto" w:fill="70AD47"/>
          </w:tcPr>
          <w:p w14:paraId="69E432A9" w14:textId="77777777" w:rsidR="0073299D" w:rsidRDefault="00886B39">
            <w:pPr>
              <w:spacing w:after="60"/>
              <w:rPr>
                <w:rFonts w:ascii="Calibri" w:eastAsia="Calibri" w:hAnsi="Calibri" w:cs="Calibri"/>
                <w:color w:val="000000"/>
              </w:rPr>
            </w:pPr>
            <w:r>
              <w:rPr>
                <w:rFonts w:ascii="Calibri" w:eastAsia="Calibri" w:hAnsi="Calibri" w:cs="Calibri"/>
                <w:color w:val="000000"/>
              </w:rPr>
              <w:t xml:space="preserve">Source of data or measurement/calculation methods and procedures to be applied (e.g. field measurements, remote sensing data, national data, official statistics, IPCC Guidelines, commercial and scientific literature), including the spatial level of the data (local, regional, national, international) </w:t>
            </w:r>
          </w:p>
        </w:tc>
        <w:tc>
          <w:tcPr>
            <w:tcW w:w="5796" w:type="dxa"/>
            <w:tcBorders>
              <w:top w:val="nil"/>
              <w:bottom w:val="nil"/>
            </w:tcBorders>
            <w:shd w:val="clear" w:color="auto" w:fill="auto"/>
          </w:tcPr>
          <w:p w14:paraId="72787820" w14:textId="77777777" w:rsidR="0073299D" w:rsidRDefault="00886B39">
            <w:pPr>
              <w:spacing w:after="60"/>
              <w:rPr>
                <w:rFonts w:ascii="Calibri" w:eastAsia="Calibri" w:hAnsi="Calibri" w:cs="Calibri"/>
                <w:color w:val="000000"/>
              </w:rPr>
            </w:pPr>
            <w:r>
              <w:rPr>
                <w:rFonts w:ascii="Calibri" w:eastAsia="Calibri" w:hAnsi="Calibri" w:cs="Calibri"/>
                <w:color w:val="000000"/>
              </w:rPr>
              <w:t>The emission factors used in this analysis are based on the IPCC (2014) and 1</w:t>
            </w:r>
            <w:r>
              <w:rPr>
                <w:rFonts w:ascii="Calibri" w:eastAsia="Calibri" w:hAnsi="Calibri" w:cs="Calibri"/>
                <w:color w:val="000000"/>
                <w:vertAlign w:val="superscript"/>
              </w:rPr>
              <w:t>st</w:t>
            </w:r>
            <w:r>
              <w:rPr>
                <w:rFonts w:ascii="Calibri" w:eastAsia="Calibri" w:hAnsi="Calibri" w:cs="Calibri"/>
                <w:color w:val="000000"/>
              </w:rPr>
              <w:t xml:space="preserve"> FREL (2016). The emission factors compiled in the IPCC (2014) were derived mostly from studies in Indonesia.</w:t>
            </w:r>
          </w:p>
        </w:tc>
      </w:tr>
      <w:tr w:rsidR="0073299D" w14:paraId="7144678F" w14:textId="77777777">
        <w:trPr>
          <w:trHeight w:val="247"/>
        </w:trPr>
        <w:tc>
          <w:tcPr>
            <w:tcW w:w="3682" w:type="dxa"/>
            <w:shd w:val="clear" w:color="auto" w:fill="70AD47"/>
          </w:tcPr>
          <w:p w14:paraId="6B3BED0F" w14:textId="77777777" w:rsidR="0073299D" w:rsidRDefault="00886B39">
            <w:pPr>
              <w:spacing w:after="60"/>
              <w:rPr>
                <w:rFonts w:ascii="Calibri" w:eastAsia="Calibri" w:hAnsi="Calibri" w:cs="Calibri"/>
                <w:color w:val="000000"/>
              </w:rPr>
            </w:pPr>
            <w:r>
              <w:rPr>
                <w:rFonts w:ascii="Calibri" w:eastAsia="Calibri" w:hAnsi="Calibri" w:cs="Calibri"/>
                <w:color w:val="000000"/>
              </w:rPr>
              <w:t>Fixed value or monitored? If monitored, frequency of monitoring/recording:</w:t>
            </w:r>
          </w:p>
        </w:tc>
        <w:tc>
          <w:tcPr>
            <w:tcW w:w="5796" w:type="dxa"/>
            <w:shd w:val="clear" w:color="auto" w:fill="auto"/>
          </w:tcPr>
          <w:p w14:paraId="750238A7" w14:textId="77777777" w:rsidR="0073299D" w:rsidRDefault="00886B39">
            <w:pPr>
              <w:spacing w:after="60"/>
              <w:rPr>
                <w:rFonts w:ascii="Calibri" w:eastAsia="Calibri" w:hAnsi="Calibri" w:cs="Calibri"/>
                <w:color w:val="000000"/>
              </w:rPr>
            </w:pPr>
            <w:r>
              <w:rPr>
                <w:rFonts w:ascii="Calibri" w:eastAsia="Calibri" w:hAnsi="Calibri" w:cs="Calibri"/>
                <w:color w:val="000000"/>
              </w:rPr>
              <w:t>Fixed values as long as no new better data available</w:t>
            </w:r>
          </w:p>
        </w:tc>
      </w:tr>
      <w:tr w:rsidR="0073299D" w14:paraId="4125CCA7" w14:textId="77777777">
        <w:trPr>
          <w:trHeight w:val="247"/>
        </w:trPr>
        <w:tc>
          <w:tcPr>
            <w:tcW w:w="3682" w:type="dxa"/>
            <w:tcBorders>
              <w:top w:val="single" w:sz="4" w:space="0" w:color="70AD47"/>
              <w:bottom w:val="single" w:sz="4" w:space="0" w:color="70AD47"/>
            </w:tcBorders>
            <w:shd w:val="clear" w:color="auto" w:fill="70AD47"/>
          </w:tcPr>
          <w:p w14:paraId="6845D3C1" w14:textId="77777777" w:rsidR="0073299D" w:rsidRDefault="00886B39">
            <w:pPr>
              <w:spacing w:after="60"/>
              <w:rPr>
                <w:rFonts w:ascii="Calibri" w:eastAsia="Calibri" w:hAnsi="Calibri" w:cs="Calibri"/>
                <w:color w:val="000000"/>
              </w:rPr>
            </w:pPr>
            <w:r>
              <w:rPr>
                <w:rFonts w:ascii="Calibri" w:eastAsia="Calibri" w:hAnsi="Calibri" w:cs="Calibri"/>
                <w:color w:val="000000"/>
              </w:rPr>
              <w:t>Quality Assurance/Quality Control procedures to be applied:</w:t>
            </w:r>
          </w:p>
        </w:tc>
        <w:tc>
          <w:tcPr>
            <w:tcW w:w="5796" w:type="dxa"/>
            <w:tcBorders>
              <w:top w:val="single" w:sz="4" w:space="0" w:color="70AD47"/>
              <w:bottom w:val="single" w:sz="4" w:space="0" w:color="70AD47"/>
            </w:tcBorders>
            <w:shd w:val="clear" w:color="auto" w:fill="auto"/>
          </w:tcPr>
          <w:p w14:paraId="59D9883A" w14:textId="77777777" w:rsidR="0073299D" w:rsidRDefault="00886B39">
            <w:pPr>
              <w:rPr>
                <w:rFonts w:ascii="Calibri" w:eastAsia="Calibri" w:hAnsi="Calibri" w:cs="Calibri"/>
                <w:color w:val="000000"/>
              </w:rPr>
            </w:pPr>
            <w:r>
              <w:rPr>
                <w:rFonts w:ascii="Calibri" w:eastAsia="Calibri" w:hAnsi="Calibri" w:cs="Calibri"/>
                <w:color w:val="000000"/>
              </w:rPr>
              <w:t>QA/QC procedures will include:</w:t>
            </w:r>
          </w:p>
          <w:p w14:paraId="094BEF3E" w14:textId="77777777" w:rsidR="0073299D" w:rsidRDefault="00886B39">
            <w:pPr>
              <w:numPr>
                <w:ilvl w:val="0"/>
                <w:numId w:val="27"/>
              </w:numPr>
              <w:ind w:left="432"/>
              <w:rPr>
                <w:rFonts w:ascii="Calibri" w:eastAsia="Calibri" w:hAnsi="Calibri" w:cs="Calibri"/>
                <w:color w:val="000000"/>
              </w:rPr>
            </w:pPr>
            <w:r>
              <w:rPr>
                <w:rFonts w:ascii="Calibri" w:eastAsia="Calibri" w:hAnsi="Calibri" w:cs="Calibri"/>
                <w:color w:val="000000"/>
              </w:rPr>
              <w:t>Peer review process by the IPCC team of authors</w:t>
            </w:r>
          </w:p>
        </w:tc>
      </w:tr>
      <w:tr w:rsidR="0073299D" w14:paraId="26DA244C" w14:textId="77777777">
        <w:trPr>
          <w:trHeight w:val="247"/>
        </w:trPr>
        <w:tc>
          <w:tcPr>
            <w:tcW w:w="3682" w:type="dxa"/>
            <w:shd w:val="clear" w:color="auto" w:fill="70AD47"/>
          </w:tcPr>
          <w:p w14:paraId="6229062C" w14:textId="77777777" w:rsidR="0073299D" w:rsidRDefault="00886B39">
            <w:pPr>
              <w:spacing w:after="60"/>
              <w:rPr>
                <w:rFonts w:ascii="Calibri" w:eastAsia="Calibri" w:hAnsi="Calibri" w:cs="Calibri"/>
                <w:color w:val="000000"/>
              </w:rPr>
            </w:pPr>
            <w:r>
              <w:rPr>
                <w:rFonts w:ascii="Calibri" w:eastAsia="Calibri" w:hAnsi="Calibri" w:cs="Calibri"/>
                <w:color w:val="000000"/>
              </w:rPr>
              <w:t>Identification of sources of uncertainty for this parameter following approaches from the most recent IPCC guidance and guidelines.</w:t>
            </w:r>
          </w:p>
        </w:tc>
        <w:tc>
          <w:tcPr>
            <w:tcW w:w="5796" w:type="dxa"/>
            <w:shd w:val="clear" w:color="auto" w:fill="auto"/>
          </w:tcPr>
          <w:p w14:paraId="5ADEA837" w14:textId="77777777" w:rsidR="0073299D" w:rsidRDefault="00886B39">
            <w:pPr>
              <w:numPr>
                <w:ilvl w:val="0"/>
                <w:numId w:val="42"/>
              </w:numPr>
              <w:ind w:left="432"/>
              <w:rPr>
                <w:rFonts w:ascii="Calibri" w:eastAsia="Calibri" w:hAnsi="Calibri" w:cs="Calibri"/>
                <w:color w:val="000000"/>
              </w:rPr>
            </w:pPr>
            <w:r>
              <w:rPr>
                <w:rFonts w:ascii="Calibri" w:eastAsia="Calibri" w:hAnsi="Calibri" w:cs="Calibri"/>
                <w:color w:val="000000"/>
              </w:rPr>
              <w:t xml:space="preserve">Sampling design (Number of studies, </w:t>
            </w:r>
          </w:p>
          <w:p w14:paraId="2AE824D7" w14:textId="77777777" w:rsidR="0073299D" w:rsidRDefault="00886B39">
            <w:pPr>
              <w:numPr>
                <w:ilvl w:val="0"/>
                <w:numId w:val="42"/>
              </w:numPr>
              <w:ind w:left="432"/>
              <w:rPr>
                <w:rFonts w:ascii="Calibri" w:eastAsia="Calibri" w:hAnsi="Calibri" w:cs="Calibri"/>
                <w:color w:val="000000"/>
              </w:rPr>
            </w:pPr>
            <w:r>
              <w:rPr>
                <w:rFonts w:ascii="Calibri" w:eastAsia="Calibri" w:hAnsi="Calibri" w:cs="Calibri"/>
                <w:color w:val="000000"/>
              </w:rPr>
              <w:t>measurement methods (Separation of emission whether including autotrophic respiration or just heterotrophic emission)</w:t>
            </w:r>
          </w:p>
        </w:tc>
      </w:tr>
      <w:tr w:rsidR="0073299D" w14:paraId="731F254C" w14:textId="77777777">
        <w:trPr>
          <w:trHeight w:val="525"/>
        </w:trPr>
        <w:tc>
          <w:tcPr>
            <w:tcW w:w="3682" w:type="dxa"/>
            <w:tcBorders>
              <w:top w:val="single" w:sz="4" w:space="0" w:color="70AD47"/>
              <w:bottom w:val="single" w:sz="4" w:space="0" w:color="70AD47"/>
            </w:tcBorders>
            <w:shd w:val="clear" w:color="auto" w:fill="70AD47"/>
          </w:tcPr>
          <w:p w14:paraId="19AF496F" w14:textId="77777777" w:rsidR="0073299D" w:rsidRDefault="00886B39">
            <w:pPr>
              <w:spacing w:after="60"/>
              <w:rPr>
                <w:rFonts w:ascii="Calibri" w:eastAsia="Calibri" w:hAnsi="Calibri" w:cs="Calibri"/>
                <w:color w:val="000000"/>
              </w:rPr>
            </w:pPr>
            <w:r>
              <w:rPr>
                <w:rFonts w:ascii="Calibri" w:eastAsia="Calibri" w:hAnsi="Calibri" w:cs="Calibri"/>
                <w:color w:val="000000"/>
              </w:rPr>
              <w:t>Process for managing and reducing uncertainty associated with this parameter</w:t>
            </w:r>
          </w:p>
        </w:tc>
        <w:tc>
          <w:tcPr>
            <w:tcW w:w="5796" w:type="dxa"/>
            <w:tcBorders>
              <w:top w:val="single" w:sz="4" w:space="0" w:color="70AD47"/>
              <w:bottom w:val="single" w:sz="4" w:space="0" w:color="70AD47"/>
            </w:tcBorders>
            <w:shd w:val="clear" w:color="auto" w:fill="auto"/>
          </w:tcPr>
          <w:p w14:paraId="74A0E849" w14:textId="77777777" w:rsidR="0073299D" w:rsidRDefault="00886B39">
            <w:pPr>
              <w:numPr>
                <w:ilvl w:val="0"/>
                <w:numId w:val="28"/>
              </w:numPr>
              <w:ind w:left="432"/>
              <w:rPr>
                <w:rFonts w:ascii="Calibri" w:eastAsia="Calibri" w:hAnsi="Calibri" w:cs="Calibri"/>
                <w:color w:val="000000"/>
              </w:rPr>
            </w:pPr>
            <w:r>
              <w:rPr>
                <w:rFonts w:ascii="Calibri" w:eastAsia="Calibri" w:hAnsi="Calibri" w:cs="Calibri"/>
                <w:color w:val="000000"/>
              </w:rPr>
              <w:t xml:space="preserve">Increase number of measurements representing all forest and land cover classes. </w:t>
            </w:r>
          </w:p>
          <w:p w14:paraId="5BFC24DD" w14:textId="77777777" w:rsidR="0073299D" w:rsidRDefault="00886B39">
            <w:pPr>
              <w:numPr>
                <w:ilvl w:val="0"/>
                <w:numId w:val="28"/>
              </w:numPr>
              <w:ind w:left="432"/>
              <w:rPr>
                <w:rFonts w:ascii="Calibri" w:eastAsia="Calibri" w:hAnsi="Calibri" w:cs="Calibri"/>
                <w:color w:val="000000"/>
              </w:rPr>
            </w:pPr>
            <w:r>
              <w:rPr>
                <w:rFonts w:ascii="Calibri" w:eastAsia="Calibri" w:hAnsi="Calibri" w:cs="Calibri"/>
                <w:color w:val="000000"/>
              </w:rPr>
              <w:t>Compile measurement results from existing studies</w:t>
            </w:r>
          </w:p>
        </w:tc>
      </w:tr>
    </w:tbl>
    <w:p w14:paraId="0CE6CDD9" w14:textId="77777777" w:rsidR="0073299D" w:rsidRDefault="0073299D">
      <w:pPr>
        <w:rPr>
          <w:rFonts w:ascii="Calibri" w:eastAsia="Calibri" w:hAnsi="Calibri" w:cs="Calibri"/>
          <w:color w:val="000000"/>
        </w:rPr>
      </w:pPr>
    </w:p>
    <w:tbl>
      <w:tblPr>
        <w:tblStyle w:val="6"/>
        <w:tblW w:w="94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682"/>
        <w:gridCol w:w="5796"/>
      </w:tblGrid>
      <w:tr w:rsidR="0073299D" w14:paraId="3E359496" w14:textId="77777777">
        <w:trPr>
          <w:trHeight w:val="262"/>
        </w:trPr>
        <w:tc>
          <w:tcPr>
            <w:tcW w:w="3682" w:type="dxa"/>
          </w:tcPr>
          <w:p w14:paraId="0D73AD6A" w14:textId="77777777" w:rsidR="0073299D" w:rsidRDefault="00886B39">
            <w:pPr>
              <w:spacing w:after="60"/>
              <w:rPr>
                <w:rFonts w:ascii="Calibri" w:eastAsia="Calibri" w:hAnsi="Calibri" w:cs="Calibri"/>
                <w:color w:val="000000"/>
              </w:rPr>
            </w:pPr>
            <w:r>
              <w:rPr>
                <w:rFonts w:ascii="Calibri" w:eastAsia="Calibri" w:hAnsi="Calibri" w:cs="Calibri"/>
                <w:color w:val="000000"/>
              </w:rPr>
              <w:t>Data:</w:t>
            </w:r>
          </w:p>
        </w:tc>
        <w:tc>
          <w:tcPr>
            <w:tcW w:w="5796" w:type="dxa"/>
            <w:shd w:val="clear" w:color="auto" w:fill="auto"/>
          </w:tcPr>
          <w:p w14:paraId="29D07C19" w14:textId="77777777" w:rsidR="0073299D" w:rsidRDefault="00886B39">
            <w:pPr>
              <w:spacing w:after="60"/>
              <w:rPr>
                <w:rFonts w:ascii="Calibri" w:eastAsia="Calibri" w:hAnsi="Calibri" w:cs="Calibri"/>
                <w:b/>
                <w:color w:val="000000"/>
              </w:rPr>
            </w:pPr>
            <w:r>
              <w:rPr>
                <w:rFonts w:ascii="Calibri" w:eastAsia="Calibri" w:hAnsi="Calibri" w:cs="Calibri"/>
                <w:b/>
                <w:color w:val="000000"/>
              </w:rPr>
              <w:t>Emission factor for peat fires</w:t>
            </w:r>
          </w:p>
        </w:tc>
      </w:tr>
      <w:tr w:rsidR="0073299D" w14:paraId="3D94AE4C" w14:textId="77777777">
        <w:trPr>
          <w:trHeight w:val="247"/>
        </w:trPr>
        <w:tc>
          <w:tcPr>
            <w:tcW w:w="3682" w:type="dxa"/>
            <w:tcBorders>
              <w:top w:val="nil"/>
              <w:bottom w:val="nil"/>
            </w:tcBorders>
            <w:shd w:val="clear" w:color="auto" w:fill="70AD47"/>
          </w:tcPr>
          <w:p w14:paraId="28921F9A" w14:textId="77777777" w:rsidR="0073299D" w:rsidRDefault="00886B39">
            <w:pPr>
              <w:spacing w:after="60"/>
              <w:rPr>
                <w:rFonts w:ascii="Calibri" w:eastAsia="Calibri" w:hAnsi="Calibri" w:cs="Calibri"/>
                <w:color w:val="000000"/>
              </w:rPr>
            </w:pPr>
            <w:r>
              <w:rPr>
                <w:rFonts w:ascii="Calibri" w:eastAsia="Calibri" w:hAnsi="Calibri" w:cs="Calibri"/>
                <w:color w:val="000000"/>
              </w:rPr>
              <w:t>Description:</w:t>
            </w:r>
          </w:p>
        </w:tc>
        <w:tc>
          <w:tcPr>
            <w:tcW w:w="5796" w:type="dxa"/>
            <w:tcBorders>
              <w:top w:val="nil"/>
              <w:bottom w:val="nil"/>
            </w:tcBorders>
            <w:shd w:val="clear" w:color="auto" w:fill="auto"/>
          </w:tcPr>
          <w:p w14:paraId="08D31A03" w14:textId="77777777" w:rsidR="0073299D" w:rsidRDefault="00886B39">
            <w:pPr>
              <w:spacing w:after="60"/>
              <w:rPr>
                <w:rFonts w:ascii="Calibri" w:eastAsia="Calibri" w:hAnsi="Calibri" w:cs="Calibri"/>
                <w:color w:val="000000"/>
              </w:rPr>
            </w:pPr>
            <w:r>
              <w:rPr>
                <w:rFonts w:ascii="Calibri" w:eastAsia="Calibri" w:hAnsi="Calibri" w:cs="Calibri"/>
                <w:color w:val="000000"/>
              </w:rPr>
              <w:t>Emissions from peat fires occur due to the burned organic soils of the peatlands. The emission factor (</w:t>
            </w:r>
            <w:r>
              <w:rPr>
                <w:rFonts w:ascii="Calibri" w:eastAsia="Calibri" w:hAnsi="Calibri" w:cs="Calibri"/>
                <w:i/>
                <w:color w:val="000000"/>
              </w:rPr>
              <w:t>EF</w:t>
            </w:r>
            <w:r>
              <w:rPr>
                <w:rFonts w:ascii="Calibri" w:eastAsia="Calibri" w:hAnsi="Calibri" w:cs="Calibri"/>
                <w:color w:val="000000"/>
              </w:rPr>
              <w:t>) for peat fires was derived from the computation of various parameters including depth of burnscar (</w:t>
            </w:r>
            <w:r>
              <w:rPr>
                <w:rFonts w:ascii="Calibri" w:eastAsia="Calibri" w:hAnsi="Calibri" w:cs="Calibri"/>
                <w:i/>
                <w:color w:val="000000"/>
              </w:rPr>
              <w:t>D</w:t>
            </w:r>
            <w:r>
              <w:rPr>
                <w:rFonts w:ascii="Calibri" w:eastAsia="Calibri" w:hAnsi="Calibri" w:cs="Calibri"/>
                <w:i/>
                <w:color w:val="000000"/>
                <w:vertAlign w:val="subscript"/>
              </w:rPr>
              <w:t>b</w:t>
            </w:r>
            <w:r>
              <w:rPr>
                <w:rFonts w:ascii="Calibri" w:eastAsia="Calibri" w:hAnsi="Calibri" w:cs="Calibri"/>
                <w:i/>
                <w:color w:val="000000"/>
              </w:rPr>
              <w:t>)</w:t>
            </w:r>
            <w:r>
              <w:rPr>
                <w:rFonts w:ascii="Calibri" w:eastAsia="Calibri" w:hAnsi="Calibri" w:cs="Calibri"/>
                <w:color w:val="000000"/>
              </w:rPr>
              <w:t>, peat bulk density (BD) and emission factor (</w:t>
            </w:r>
            <w:r>
              <w:rPr>
                <w:rFonts w:ascii="Calibri" w:eastAsia="Calibri" w:hAnsi="Calibri" w:cs="Calibri"/>
                <w:i/>
                <w:color w:val="000000"/>
              </w:rPr>
              <w:t xml:space="preserve">gEF) </w:t>
            </w:r>
            <w:r>
              <w:rPr>
                <w:rFonts w:ascii="Calibri" w:eastAsia="Calibri" w:hAnsi="Calibri" w:cs="Calibri"/>
                <w:color w:val="000000"/>
              </w:rPr>
              <w:t>using below equation.</w:t>
            </w:r>
          </w:p>
          <w:p w14:paraId="25998802" w14:textId="77777777" w:rsidR="0073299D" w:rsidRDefault="00886B39">
            <w:pPr>
              <w:spacing w:after="60"/>
              <w:rPr>
                <w:rFonts w:ascii="Calibri" w:eastAsia="Calibri" w:hAnsi="Calibri" w:cs="Calibri"/>
                <w:color w:val="000000"/>
              </w:rPr>
            </w:pPr>
            <w:r>
              <w:rPr>
                <w:rFonts w:ascii="Calibri" w:eastAsia="Calibri" w:hAnsi="Calibri" w:cs="Calibri"/>
                <w:i/>
                <w:color w:val="000000"/>
              </w:rPr>
              <w:t>EF = D</w:t>
            </w:r>
            <w:r>
              <w:rPr>
                <w:rFonts w:ascii="Calibri" w:eastAsia="Calibri" w:hAnsi="Calibri" w:cs="Calibri"/>
                <w:i/>
                <w:color w:val="000000"/>
                <w:vertAlign w:val="subscript"/>
              </w:rPr>
              <w:t>b</w:t>
            </w:r>
            <w:r>
              <w:rPr>
                <w:rFonts w:ascii="Calibri" w:eastAsia="Calibri" w:hAnsi="Calibri" w:cs="Calibri"/>
                <w:i/>
                <w:color w:val="000000"/>
              </w:rPr>
              <w:t xml:space="preserve"> × BD × Cf × gEF × GWP × 10</w:t>
            </w:r>
            <w:r>
              <w:rPr>
                <w:rFonts w:ascii="Calibri" w:eastAsia="Calibri" w:hAnsi="Calibri" w:cs="Calibri"/>
                <w:color w:val="000000"/>
              </w:rPr>
              <w:t xml:space="preserve">    </w:t>
            </w:r>
          </w:p>
          <w:p w14:paraId="0E0380EF" w14:textId="77777777" w:rsidR="0073299D" w:rsidRDefault="00886B39">
            <w:pPr>
              <w:ind w:left="709"/>
              <w:rPr>
                <w:rFonts w:ascii="Calibri" w:eastAsia="Calibri" w:hAnsi="Calibri" w:cs="Calibri"/>
                <w:color w:val="000000"/>
              </w:rPr>
            </w:pPr>
            <w:r>
              <w:rPr>
                <w:rFonts w:ascii="Calibri" w:eastAsia="Calibri" w:hAnsi="Calibri" w:cs="Calibri"/>
                <w:color w:val="000000"/>
              </w:rPr>
              <w:t>where :</w:t>
            </w:r>
          </w:p>
          <w:p w14:paraId="3775F9E3" w14:textId="77777777" w:rsidR="0073299D" w:rsidRDefault="00886B39">
            <w:pPr>
              <w:ind w:left="720"/>
              <w:rPr>
                <w:rFonts w:ascii="Calibri" w:eastAsia="Calibri" w:hAnsi="Calibri" w:cs="Calibri"/>
                <w:color w:val="000000"/>
              </w:rPr>
            </w:pPr>
            <w:r>
              <w:rPr>
                <w:rFonts w:ascii="Calibri" w:eastAsia="Calibri" w:hAnsi="Calibri" w:cs="Calibri"/>
                <w:i/>
                <w:color w:val="000000"/>
              </w:rPr>
              <w:t>D</w:t>
            </w:r>
            <w:r>
              <w:rPr>
                <w:rFonts w:ascii="Calibri" w:eastAsia="Calibri" w:hAnsi="Calibri" w:cs="Calibri"/>
                <w:i/>
                <w:color w:val="000000"/>
                <w:vertAlign w:val="subscript"/>
              </w:rPr>
              <w:t>b</w:t>
            </w:r>
            <w:r>
              <w:rPr>
                <w:rFonts w:ascii="Calibri" w:eastAsia="Calibri" w:hAnsi="Calibri" w:cs="Calibri"/>
                <w:color w:val="000000"/>
              </w:rPr>
              <w:t xml:space="preserve"> </w:t>
            </w:r>
            <w:r>
              <w:rPr>
                <w:rFonts w:ascii="Calibri" w:eastAsia="Calibri" w:hAnsi="Calibri" w:cs="Calibri"/>
                <w:color w:val="000000"/>
              </w:rPr>
              <w:tab/>
              <w:t xml:space="preserve">: average burnt peat depth (m), </w:t>
            </w:r>
          </w:p>
          <w:p w14:paraId="4400419F" w14:textId="77777777" w:rsidR="0073299D" w:rsidRDefault="00886B39">
            <w:pPr>
              <w:ind w:left="720"/>
              <w:rPr>
                <w:rFonts w:ascii="Calibri" w:eastAsia="Calibri" w:hAnsi="Calibri" w:cs="Calibri"/>
                <w:color w:val="000000"/>
              </w:rPr>
            </w:pPr>
            <w:r>
              <w:rPr>
                <w:rFonts w:ascii="Calibri" w:eastAsia="Calibri" w:hAnsi="Calibri" w:cs="Calibri"/>
                <w:i/>
                <w:color w:val="000000"/>
              </w:rPr>
              <w:t>BD</w:t>
            </w:r>
            <w:r>
              <w:rPr>
                <w:rFonts w:ascii="Calibri" w:eastAsia="Calibri" w:hAnsi="Calibri" w:cs="Calibri"/>
                <w:color w:val="000000"/>
              </w:rPr>
              <w:t xml:space="preserve"> </w:t>
            </w:r>
            <w:r>
              <w:rPr>
                <w:rFonts w:ascii="Calibri" w:eastAsia="Calibri" w:hAnsi="Calibri" w:cs="Calibri"/>
                <w:color w:val="000000"/>
              </w:rPr>
              <w:tab/>
              <w:t>: soil bulk density (t.m</w:t>
            </w:r>
            <w:r>
              <w:rPr>
                <w:rFonts w:ascii="Calibri" w:eastAsia="Calibri" w:hAnsi="Calibri" w:cs="Calibri"/>
                <w:color w:val="000000"/>
                <w:vertAlign w:val="superscript"/>
              </w:rPr>
              <w:t>-3</w:t>
            </w:r>
            <w:r>
              <w:rPr>
                <w:rFonts w:ascii="Calibri" w:eastAsia="Calibri" w:hAnsi="Calibri" w:cs="Calibri"/>
                <w:color w:val="000000"/>
              </w:rPr>
              <w:t xml:space="preserve">), </w:t>
            </w:r>
          </w:p>
          <w:p w14:paraId="58E24787" w14:textId="77777777" w:rsidR="0073299D" w:rsidRDefault="00886B39">
            <w:pPr>
              <w:ind w:left="720"/>
              <w:rPr>
                <w:rFonts w:ascii="Calibri" w:eastAsia="Calibri" w:hAnsi="Calibri" w:cs="Calibri"/>
                <w:color w:val="000000"/>
              </w:rPr>
            </w:pPr>
            <w:r>
              <w:rPr>
                <w:rFonts w:ascii="Calibri" w:eastAsia="Calibri" w:hAnsi="Calibri" w:cs="Calibri"/>
                <w:i/>
                <w:color w:val="000000"/>
              </w:rPr>
              <w:lastRenderedPageBreak/>
              <w:t>Cf</w:t>
            </w:r>
            <w:r>
              <w:rPr>
                <w:rFonts w:ascii="Calibri" w:eastAsia="Calibri" w:hAnsi="Calibri" w:cs="Calibri"/>
                <w:color w:val="000000"/>
              </w:rPr>
              <w:t xml:space="preserve"> </w:t>
            </w:r>
            <w:r>
              <w:rPr>
                <w:rFonts w:ascii="Calibri" w:eastAsia="Calibri" w:hAnsi="Calibri" w:cs="Calibri"/>
                <w:color w:val="000000"/>
              </w:rPr>
              <w:tab/>
              <w:t xml:space="preserve">: combustion factor </w:t>
            </w:r>
          </w:p>
          <w:p w14:paraId="7BDEECEB" w14:textId="77777777" w:rsidR="0073299D" w:rsidRDefault="00886B39">
            <w:pPr>
              <w:ind w:left="720"/>
              <w:rPr>
                <w:rFonts w:ascii="Calibri" w:eastAsia="Calibri" w:hAnsi="Calibri" w:cs="Calibri"/>
                <w:color w:val="000000"/>
              </w:rPr>
            </w:pPr>
            <w:r>
              <w:rPr>
                <w:rFonts w:ascii="Calibri" w:eastAsia="Calibri" w:hAnsi="Calibri" w:cs="Calibri"/>
                <w:i/>
                <w:color w:val="000000"/>
              </w:rPr>
              <w:t>gEF</w:t>
            </w:r>
            <w:r>
              <w:rPr>
                <w:rFonts w:ascii="Calibri" w:eastAsia="Calibri" w:hAnsi="Calibri" w:cs="Calibri"/>
                <w:color w:val="000000"/>
              </w:rPr>
              <w:t xml:space="preserve"> </w:t>
            </w:r>
            <w:r>
              <w:rPr>
                <w:rFonts w:ascii="Calibri" w:eastAsia="Calibri" w:hAnsi="Calibri" w:cs="Calibri"/>
                <w:color w:val="000000"/>
              </w:rPr>
              <w:tab/>
              <w:t>: emission factor (g kg</w:t>
            </w:r>
            <w:r>
              <w:rPr>
                <w:rFonts w:ascii="Calibri" w:eastAsia="Calibri" w:hAnsi="Calibri" w:cs="Calibri"/>
                <w:color w:val="000000"/>
                <w:vertAlign w:val="superscript"/>
              </w:rPr>
              <w:t>-1</w:t>
            </w:r>
            <w:r>
              <w:rPr>
                <w:rFonts w:ascii="Calibri" w:eastAsia="Calibri" w:hAnsi="Calibri" w:cs="Calibri"/>
                <w:color w:val="000000"/>
              </w:rPr>
              <w:t xml:space="preserve">) </w:t>
            </w:r>
          </w:p>
          <w:p w14:paraId="3233DC46" w14:textId="77777777" w:rsidR="0073299D" w:rsidRDefault="00886B39">
            <w:pPr>
              <w:ind w:left="720"/>
              <w:rPr>
                <w:rFonts w:ascii="Calibri" w:eastAsia="Calibri" w:hAnsi="Calibri" w:cs="Calibri"/>
                <w:color w:val="000000"/>
              </w:rPr>
            </w:pPr>
            <w:r>
              <w:rPr>
                <w:rFonts w:ascii="Calibri" w:eastAsia="Calibri" w:hAnsi="Calibri" w:cs="Calibri"/>
                <w:i/>
                <w:color w:val="000000"/>
              </w:rPr>
              <w:t>GWP</w:t>
            </w:r>
            <w:r>
              <w:rPr>
                <w:rFonts w:ascii="Calibri" w:eastAsia="Calibri" w:hAnsi="Calibri" w:cs="Calibri"/>
                <w:color w:val="000000"/>
              </w:rPr>
              <w:t xml:space="preserve">= </w:t>
            </w:r>
            <w:r>
              <w:rPr>
                <w:rFonts w:ascii="Calibri" w:eastAsia="Calibri" w:hAnsi="Calibri" w:cs="Calibri"/>
                <w:i/>
                <w:color w:val="000000"/>
              </w:rPr>
              <w:t>Global Warming Potential</w:t>
            </w:r>
            <w:r>
              <w:rPr>
                <w:rFonts w:ascii="Calibri" w:eastAsia="Calibri" w:hAnsi="Calibri" w:cs="Calibri"/>
                <w:color w:val="000000"/>
              </w:rPr>
              <w:t xml:space="preserve"> (1 for CO2)</w:t>
            </w:r>
          </w:p>
          <w:p w14:paraId="0A96284C" w14:textId="77777777" w:rsidR="0073299D" w:rsidRDefault="0073299D">
            <w:pPr>
              <w:spacing w:after="60"/>
              <w:rPr>
                <w:rFonts w:ascii="Calibri" w:eastAsia="Calibri" w:hAnsi="Calibri" w:cs="Calibri"/>
                <w:color w:val="000000"/>
              </w:rPr>
            </w:pPr>
          </w:p>
        </w:tc>
      </w:tr>
      <w:tr w:rsidR="0073299D" w14:paraId="6B032030" w14:textId="77777777">
        <w:trPr>
          <w:trHeight w:val="247"/>
        </w:trPr>
        <w:tc>
          <w:tcPr>
            <w:tcW w:w="3682" w:type="dxa"/>
            <w:shd w:val="clear" w:color="auto" w:fill="70AD47"/>
          </w:tcPr>
          <w:p w14:paraId="0BEF666A" w14:textId="77777777" w:rsidR="0073299D" w:rsidRDefault="00886B39">
            <w:pPr>
              <w:spacing w:after="60"/>
              <w:rPr>
                <w:rFonts w:ascii="Calibri" w:eastAsia="Calibri" w:hAnsi="Calibri" w:cs="Calibri"/>
                <w:color w:val="000000"/>
              </w:rPr>
            </w:pPr>
            <w:r>
              <w:rPr>
                <w:rFonts w:ascii="Calibri" w:eastAsia="Calibri" w:hAnsi="Calibri" w:cs="Calibri"/>
                <w:color w:val="000000"/>
              </w:rPr>
              <w:lastRenderedPageBreak/>
              <w:t>Data unit:</w:t>
            </w:r>
          </w:p>
        </w:tc>
        <w:tc>
          <w:tcPr>
            <w:tcW w:w="5796" w:type="dxa"/>
            <w:shd w:val="clear" w:color="auto" w:fill="auto"/>
          </w:tcPr>
          <w:p w14:paraId="7A38AAF3" w14:textId="77777777" w:rsidR="0073299D" w:rsidRDefault="00886B39">
            <w:pPr>
              <w:spacing w:after="60"/>
              <w:rPr>
                <w:rFonts w:ascii="Calibri" w:eastAsia="Calibri" w:hAnsi="Calibri" w:cs="Calibri"/>
                <w:color w:val="000000"/>
              </w:rPr>
            </w:pPr>
            <w:r>
              <w:rPr>
                <w:rFonts w:ascii="Calibri" w:eastAsia="Calibri" w:hAnsi="Calibri" w:cs="Calibri"/>
                <w:color w:val="000000"/>
              </w:rPr>
              <w:t>Ton CO2 per hectare (tCO2/ha)</w:t>
            </w:r>
          </w:p>
        </w:tc>
      </w:tr>
      <w:tr w:rsidR="0073299D" w14:paraId="46B6E359" w14:textId="77777777">
        <w:trPr>
          <w:trHeight w:val="262"/>
        </w:trPr>
        <w:tc>
          <w:tcPr>
            <w:tcW w:w="3682" w:type="dxa"/>
            <w:tcBorders>
              <w:top w:val="nil"/>
              <w:bottom w:val="nil"/>
            </w:tcBorders>
            <w:shd w:val="clear" w:color="auto" w:fill="70AD47"/>
          </w:tcPr>
          <w:p w14:paraId="71F6D1A3" w14:textId="77777777" w:rsidR="0073299D" w:rsidRDefault="00886B39">
            <w:pPr>
              <w:spacing w:after="60"/>
              <w:rPr>
                <w:rFonts w:ascii="Calibri" w:eastAsia="Calibri" w:hAnsi="Calibri" w:cs="Calibri"/>
                <w:color w:val="000000"/>
              </w:rPr>
            </w:pPr>
            <w:r>
              <w:rPr>
                <w:rFonts w:ascii="Calibri" w:eastAsia="Calibri" w:hAnsi="Calibri" w:cs="Calibri"/>
                <w:color w:val="000000"/>
              </w:rPr>
              <w:t xml:space="preserve">Source of data or measurement/calculation methods and procedures to be applied (e.g. field measurements, remote sensing data, national data, official statistics, IPCC Guidelines, commercial and scientific literature), including the spatial level of the data (local, regional, national, international) </w:t>
            </w:r>
          </w:p>
        </w:tc>
        <w:tc>
          <w:tcPr>
            <w:tcW w:w="5796" w:type="dxa"/>
            <w:tcBorders>
              <w:top w:val="nil"/>
              <w:bottom w:val="nil"/>
            </w:tcBorders>
            <w:shd w:val="clear" w:color="auto" w:fill="auto"/>
          </w:tcPr>
          <w:p w14:paraId="24D55254" w14:textId="77777777" w:rsidR="0073299D" w:rsidRDefault="00886B39">
            <w:pPr>
              <w:spacing w:after="60"/>
              <w:rPr>
                <w:rFonts w:ascii="Calibri" w:eastAsia="Calibri" w:hAnsi="Calibri" w:cs="Calibri"/>
                <w:color w:val="000000"/>
              </w:rPr>
            </w:pPr>
            <w:r>
              <w:rPr>
                <w:rFonts w:ascii="Calibri" w:eastAsia="Calibri" w:hAnsi="Calibri" w:cs="Calibri"/>
                <w:color w:val="000000"/>
              </w:rPr>
              <w:t>The emission factors used in this analysis are based on the computation of various parameters compiled from various studies in Indonesia for the development of Indonesia 2</w:t>
            </w:r>
            <w:r>
              <w:rPr>
                <w:rFonts w:ascii="Calibri" w:eastAsia="Calibri" w:hAnsi="Calibri" w:cs="Calibri"/>
                <w:color w:val="000000"/>
                <w:vertAlign w:val="superscript"/>
              </w:rPr>
              <w:t>nd</w:t>
            </w:r>
            <w:r>
              <w:rPr>
                <w:rFonts w:ascii="Calibri" w:eastAsia="Calibri" w:hAnsi="Calibri" w:cs="Calibri"/>
                <w:color w:val="000000"/>
              </w:rPr>
              <w:t xml:space="preserve"> FREL.</w:t>
            </w:r>
          </w:p>
          <w:tbl>
            <w:tblPr>
              <w:tblStyle w:val="5"/>
              <w:tblW w:w="5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8"/>
              <w:gridCol w:w="725"/>
              <w:gridCol w:w="659"/>
              <w:gridCol w:w="740"/>
              <w:gridCol w:w="736"/>
              <w:gridCol w:w="1017"/>
            </w:tblGrid>
            <w:tr w:rsidR="0073299D" w14:paraId="5F4F69A4" w14:textId="77777777" w:rsidTr="00A61E60">
              <w:trPr>
                <w:trHeight w:val="600"/>
              </w:trPr>
              <w:tc>
                <w:tcPr>
                  <w:tcW w:w="1138" w:type="dxa"/>
                  <w:shd w:val="clear" w:color="auto" w:fill="4472C4"/>
                  <w:vAlign w:val="center"/>
                </w:tcPr>
                <w:p w14:paraId="26C41A96"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Parameter</w:t>
                  </w:r>
                </w:p>
              </w:tc>
              <w:tc>
                <w:tcPr>
                  <w:tcW w:w="725" w:type="dxa"/>
                  <w:shd w:val="clear" w:color="auto" w:fill="4472C4"/>
                  <w:vAlign w:val="center"/>
                </w:tcPr>
                <w:p w14:paraId="4C3CBD90"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Mean</w:t>
                  </w:r>
                </w:p>
              </w:tc>
              <w:tc>
                <w:tcPr>
                  <w:tcW w:w="659" w:type="dxa"/>
                  <w:shd w:val="clear" w:color="auto" w:fill="4472C4"/>
                  <w:vAlign w:val="center"/>
                </w:tcPr>
                <w:p w14:paraId="51412BAE"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SE</w:t>
                  </w:r>
                </w:p>
              </w:tc>
              <w:tc>
                <w:tcPr>
                  <w:tcW w:w="740" w:type="dxa"/>
                  <w:shd w:val="clear" w:color="auto" w:fill="4472C4"/>
                  <w:vAlign w:val="center"/>
                </w:tcPr>
                <w:p w14:paraId="4C35A167"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Max</w:t>
                  </w:r>
                </w:p>
              </w:tc>
              <w:tc>
                <w:tcPr>
                  <w:tcW w:w="736" w:type="dxa"/>
                  <w:shd w:val="clear" w:color="auto" w:fill="4472C4"/>
                  <w:vAlign w:val="center"/>
                </w:tcPr>
                <w:p w14:paraId="407DDB89"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Min</w:t>
                  </w:r>
                </w:p>
              </w:tc>
              <w:tc>
                <w:tcPr>
                  <w:tcW w:w="1017" w:type="dxa"/>
                  <w:shd w:val="clear" w:color="auto" w:fill="4472C4"/>
                  <w:vAlign w:val="center"/>
                </w:tcPr>
                <w:p w14:paraId="375BFEEC" w14:textId="77777777" w:rsidR="0073299D" w:rsidRDefault="00886B39">
                  <w:pPr>
                    <w:jc w:val="center"/>
                    <w:rPr>
                      <w:rFonts w:ascii="Calibri" w:eastAsia="Calibri" w:hAnsi="Calibri" w:cs="Calibri"/>
                      <w:b/>
                      <w:color w:val="000000"/>
                      <w:sz w:val="20"/>
                      <w:szCs w:val="20"/>
                    </w:rPr>
                  </w:pPr>
                  <w:r>
                    <w:rPr>
                      <w:rFonts w:ascii="Calibri" w:eastAsia="Calibri" w:hAnsi="Calibri" w:cs="Calibri"/>
                      <w:b/>
                      <w:color w:val="000000"/>
                      <w:sz w:val="20"/>
                      <w:szCs w:val="20"/>
                    </w:rPr>
                    <w:t>Unit</w:t>
                  </w:r>
                </w:p>
              </w:tc>
            </w:tr>
            <w:tr w:rsidR="0073299D" w14:paraId="096C29FF" w14:textId="77777777" w:rsidTr="00A61E60">
              <w:trPr>
                <w:trHeight w:val="600"/>
              </w:trPr>
              <w:tc>
                <w:tcPr>
                  <w:tcW w:w="1138" w:type="dxa"/>
                  <w:shd w:val="clear" w:color="auto" w:fill="FFFFFF"/>
                  <w:vAlign w:val="center"/>
                </w:tcPr>
                <w:p w14:paraId="0494A47B" w14:textId="77777777" w:rsidR="0073299D" w:rsidRDefault="00886B39">
                  <w:pPr>
                    <w:rPr>
                      <w:rFonts w:ascii="Calibri" w:eastAsia="Calibri" w:hAnsi="Calibri" w:cs="Calibri"/>
                      <w:b/>
                      <w:color w:val="000000"/>
                      <w:sz w:val="20"/>
                      <w:szCs w:val="20"/>
                    </w:rPr>
                  </w:pPr>
                  <w:r>
                    <w:rPr>
                      <w:rFonts w:ascii="Calibri" w:eastAsia="Calibri" w:hAnsi="Calibri" w:cs="Calibri"/>
                      <w:b/>
                      <w:color w:val="000000"/>
                      <w:sz w:val="20"/>
                      <w:szCs w:val="20"/>
                    </w:rPr>
                    <w:t>Db</w:t>
                  </w:r>
                </w:p>
              </w:tc>
              <w:tc>
                <w:tcPr>
                  <w:tcW w:w="725" w:type="dxa"/>
                  <w:shd w:val="clear" w:color="auto" w:fill="auto"/>
                  <w:vAlign w:val="center"/>
                </w:tcPr>
                <w:p w14:paraId="5576A560"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0.29</w:t>
                  </w:r>
                </w:p>
              </w:tc>
              <w:tc>
                <w:tcPr>
                  <w:tcW w:w="659" w:type="dxa"/>
                  <w:shd w:val="clear" w:color="auto" w:fill="auto"/>
                  <w:vAlign w:val="center"/>
                </w:tcPr>
                <w:p w14:paraId="43B33189"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0.12</w:t>
                  </w:r>
                </w:p>
              </w:tc>
              <w:tc>
                <w:tcPr>
                  <w:tcW w:w="740" w:type="dxa"/>
                  <w:shd w:val="clear" w:color="auto" w:fill="auto"/>
                  <w:vAlign w:val="center"/>
                </w:tcPr>
                <w:p w14:paraId="4C80308E"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0.51</w:t>
                  </w:r>
                </w:p>
              </w:tc>
              <w:tc>
                <w:tcPr>
                  <w:tcW w:w="736" w:type="dxa"/>
                  <w:shd w:val="clear" w:color="auto" w:fill="auto"/>
                  <w:vAlign w:val="center"/>
                </w:tcPr>
                <w:p w14:paraId="6CD3A4FB"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0.12</w:t>
                  </w:r>
                </w:p>
              </w:tc>
              <w:tc>
                <w:tcPr>
                  <w:tcW w:w="1017" w:type="dxa"/>
                  <w:shd w:val="clear" w:color="auto" w:fill="auto"/>
                  <w:vAlign w:val="center"/>
                </w:tcPr>
                <w:p w14:paraId="0E6D1285"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m</w:t>
                  </w:r>
                </w:p>
              </w:tc>
            </w:tr>
            <w:tr w:rsidR="0073299D" w14:paraId="605B33E7" w14:textId="77777777" w:rsidTr="00A61E60">
              <w:trPr>
                <w:trHeight w:val="600"/>
              </w:trPr>
              <w:tc>
                <w:tcPr>
                  <w:tcW w:w="1138" w:type="dxa"/>
                  <w:shd w:val="clear" w:color="auto" w:fill="FFFFFF"/>
                  <w:vAlign w:val="center"/>
                </w:tcPr>
                <w:p w14:paraId="1593DF86" w14:textId="77777777" w:rsidR="0073299D" w:rsidRDefault="00886B39">
                  <w:pPr>
                    <w:rPr>
                      <w:rFonts w:ascii="Calibri" w:eastAsia="Calibri" w:hAnsi="Calibri" w:cs="Calibri"/>
                      <w:b/>
                      <w:color w:val="000000"/>
                      <w:sz w:val="20"/>
                      <w:szCs w:val="20"/>
                    </w:rPr>
                  </w:pPr>
                  <w:r>
                    <w:rPr>
                      <w:rFonts w:ascii="Calibri" w:eastAsia="Calibri" w:hAnsi="Calibri" w:cs="Calibri"/>
                      <w:b/>
                      <w:color w:val="000000"/>
                      <w:sz w:val="20"/>
                      <w:szCs w:val="20"/>
                    </w:rPr>
                    <w:t>BD</w:t>
                  </w:r>
                </w:p>
              </w:tc>
              <w:tc>
                <w:tcPr>
                  <w:tcW w:w="725" w:type="dxa"/>
                  <w:shd w:val="clear" w:color="auto" w:fill="auto"/>
                  <w:vAlign w:val="center"/>
                </w:tcPr>
                <w:p w14:paraId="64F2E0E2"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0.12</w:t>
                  </w:r>
                </w:p>
              </w:tc>
              <w:tc>
                <w:tcPr>
                  <w:tcW w:w="659" w:type="dxa"/>
                  <w:shd w:val="clear" w:color="auto" w:fill="auto"/>
                  <w:vAlign w:val="center"/>
                </w:tcPr>
                <w:p w14:paraId="54AA29B3"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0.01</w:t>
                  </w:r>
                </w:p>
              </w:tc>
              <w:tc>
                <w:tcPr>
                  <w:tcW w:w="740" w:type="dxa"/>
                  <w:shd w:val="clear" w:color="auto" w:fill="auto"/>
                  <w:vAlign w:val="center"/>
                </w:tcPr>
                <w:p w14:paraId="1F0E8B93"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0.17</w:t>
                  </w:r>
                </w:p>
              </w:tc>
              <w:tc>
                <w:tcPr>
                  <w:tcW w:w="736" w:type="dxa"/>
                  <w:shd w:val="clear" w:color="auto" w:fill="auto"/>
                  <w:vAlign w:val="center"/>
                </w:tcPr>
                <w:p w14:paraId="0C0D4E30"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0.09</w:t>
                  </w:r>
                </w:p>
              </w:tc>
              <w:tc>
                <w:tcPr>
                  <w:tcW w:w="1017" w:type="dxa"/>
                  <w:shd w:val="clear" w:color="auto" w:fill="auto"/>
                  <w:vAlign w:val="center"/>
                </w:tcPr>
                <w:p w14:paraId="757D3B5C"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t m</w:t>
                  </w:r>
                  <w:r>
                    <w:rPr>
                      <w:rFonts w:ascii="Calibri" w:eastAsia="Calibri" w:hAnsi="Calibri" w:cs="Calibri"/>
                      <w:color w:val="000000"/>
                      <w:sz w:val="20"/>
                      <w:szCs w:val="20"/>
                      <w:vertAlign w:val="superscript"/>
                    </w:rPr>
                    <w:t>-3</w:t>
                  </w:r>
                </w:p>
              </w:tc>
            </w:tr>
            <w:tr w:rsidR="0073299D" w14:paraId="5F09A460" w14:textId="77777777" w:rsidTr="00A61E60">
              <w:trPr>
                <w:trHeight w:val="600"/>
              </w:trPr>
              <w:tc>
                <w:tcPr>
                  <w:tcW w:w="1138" w:type="dxa"/>
                  <w:shd w:val="clear" w:color="auto" w:fill="FFFFFF"/>
                  <w:vAlign w:val="center"/>
                </w:tcPr>
                <w:p w14:paraId="25E30BF2" w14:textId="77777777" w:rsidR="0073299D" w:rsidRDefault="00886B39">
                  <w:pPr>
                    <w:rPr>
                      <w:rFonts w:ascii="Calibri" w:eastAsia="Calibri" w:hAnsi="Calibri" w:cs="Calibri"/>
                      <w:b/>
                      <w:color w:val="000000"/>
                      <w:sz w:val="20"/>
                      <w:szCs w:val="20"/>
                    </w:rPr>
                  </w:pPr>
                  <w:r>
                    <w:rPr>
                      <w:rFonts w:ascii="Calibri" w:eastAsia="Calibri" w:hAnsi="Calibri" w:cs="Calibri"/>
                      <w:b/>
                      <w:color w:val="000000"/>
                      <w:sz w:val="20"/>
                      <w:szCs w:val="20"/>
                    </w:rPr>
                    <w:t>Cf</w:t>
                  </w:r>
                </w:p>
              </w:tc>
              <w:tc>
                <w:tcPr>
                  <w:tcW w:w="725" w:type="dxa"/>
                  <w:shd w:val="clear" w:color="auto" w:fill="auto"/>
                  <w:vAlign w:val="center"/>
                </w:tcPr>
                <w:p w14:paraId="124E1364"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0.82</w:t>
                  </w:r>
                </w:p>
              </w:tc>
              <w:tc>
                <w:tcPr>
                  <w:tcW w:w="659" w:type="dxa"/>
                  <w:shd w:val="clear" w:color="auto" w:fill="auto"/>
                  <w:vAlign w:val="center"/>
                </w:tcPr>
                <w:p w14:paraId="584A99F3"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0.02</w:t>
                  </w:r>
                </w:p>
              </w:tc>
              <w:tc>
                <w:tcPr>
                  <w:tcW w:w="740" w:type="dxa"/>
                  <w:shd w:val="clear" w:color="auto" w:fill="auto"/>
                  <w:vAlign w:val="center"/>
                </w:tcPr>
                <w:p w14:paraId="4100E914"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0.89</w:t>
                  </w:r>
                </w:p>
              </w:tc>
              <w:tc>
                <w:tcPr>
                  <w:tcW w:w="736" w:type="dxa"/>
                  <w:shd w:val="clear" w:color="auto" w:fill="auto"/>
                  <w:vAlign w:val="center"/>
                </w:tcPr>
                <w:p w14:paraId="5AFA6A06"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0.72</w:t>
                  </w:r>
                </w:p>
              </w:tc>
              <w:tc>
                <w:tcPr>
                  <w:tcW w:w="1017" w:type="dxa"/>
                  <w:shd w:val="clear" w:color="auto" w:fill="auto"/>
                  <w:vAlign w:val="center"/>
                </w:tcPr>
                <w:p w14:paraId="53C24624"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 </w:t>
                  </w:r>
                </w:p>
              </w:tc>
            </w:tr>
            <w:tr w:rsidR="0073299D" w14:paraId="4D9CE073" w14:textId="77777777" w:rsidTr="00A61E60">
              <w:trPr>
                <w:trHeight w:val="600"/>
              </w:trPr>
              <w:tc>
                <w:tcPr>
                  <w:tcW w:w="1138" w:type="dxa"/>
                  <w:shd w:val="clear" w:color="auto" w:fill="FFFFFF"/>
                  <w:vAlign w:val="center"/>
                </w:tcPr>
                <w:p w14:paraId="0FF3D3CA" w14:textId="77777777" w:rsidR="0073299D" w:rsidRDefault="00886B39">
                  <w:pPr>
                    <w:rPr>
                      <w:rFonts w:ascii="Calibri" w:eastAsia="Calibri" w:hAnsi="Calibri" w:cs="Calibri"/>
                      <w:b/>
                      <w:color w:val="000000"/>
                      <w:sz w:val="20"/>
                      <w:szCs w:val="20"/>
                    </w:rPr>
                  </w:pPr>
                  <w:r>
                    <w:rPr>
                      <w:rFonts w:ascii="Calibri" w:eastAsia="Calibri" w:hAnsi="Calibri" w:cs="Calibri"/>
                      <w:b/>
                      <w:color w:val="000000"/>
                      <w:sz w:val="20"/>
                      <w:szCs w:val="20"/>
                    </w:rPr>
                    <w:t>G</w:t>
                  </w:r>
                  <w:r>
                    <w:rPr>
                      <w:rFonts w:ascii="Calibri" w:eastAsia="Calibri" w:hAnsi="Calibri" w:cs="Calibri"/>
                      <w:b/>
                      <w:color w:val="000000"/>
                      <w:sz w:val="20"/>
                      <w:szCs w:val="20"/>
                      <w:vertAlign w:val="subscript"/>
                    </w:rPr>
                    <w:t>ef</w:t>
                  </w:r>
                  <w:r>
                    <w:rPr>
                      <w:rFonts w:ascii="Calibri" w:eastAsia="Calibri" w:hAnsi="Calibri" w:cs="Calibri"/>
                      <w:b/>
                      <w:color w:val="000000"/>
                      <w:sz w:val="20"/>
                      <w:szCs w:val="20"/>
                    </w:rPr>
                    <w:t xml:space="preserve"> CO</w:t>
                  </w:r>
                  <w:r>
                    <w:rPr>
                      <w:rFonts w:ascii="Calibri" w:eastAsia="Calibri" w:hAnsi="Calibri" w:cs="Calibri"/>
                      <w:b/>
                      <w:color w:val="000000"/>
                      <w:sz w:val="20"/>
                      <w:szCs w:val="20"/>
                      <w:vertAlign w:val="subscript"/>
                    </w:rPr>
                    <w:t>2</w:t>
                  </w:r>
                </w:p>
              </w:tc>
              <w:tc>
                <w:tcPr>
                  <w:tcW w:w="725" w:type="dxa"/>
                  <w:shd w:val="clear" w:color="auto" w:fill="auto"/>
                  <w:vAlign w:val="center"/>
                </w:tcPr>
                <w:p w14:paraId="1810A8DA"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1673</w:t>
                  </w:r>
                </w:p>
              </w:tc>
              <w:tc>
                <w:tcPr>
                  <w:tcW w:w="659" w:type="dxa"/>
                  <w:shd w:val="clear" w:color="auto" w:fill="auto"/>
                  <w:vAlign w:val="center"/>
                </w:tcPr>
                <w:p w14:paraId="522A7D13"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38.6</w:t>
                  </w:r>
                </w:p>
              </w:tc>
              <w:tc>
                <w:tcPr>
                  <w:tcW w:w="740" w:type="dxa"/>
                  <w:shd w:val="clear" w:color="auto" w:fill="auto"/>
                  <w:vAlign w:val="center"/>
                </w:tcPr>
                <w:p w14:paraId="430D1F7D"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1831</w:t>
                  </w:r>
                </w:p>
              </w:tc>
              <w:tc>
                <w:tcPr>
                  <w:tcW w:w="736" w:type="dxa"/>
                  <w:shd w:val="clear" w:color="auto" w:fill="auto"/>
                  <w:vAlign w:val="center"/>
                </w:tcPr>
                <w:p w14:paraId="697DD33A"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1564</w:t>
                  </w:r>
                </w:p>
              </w:tc>
              <w:tc>
                <w:tcPr>
                  <w:tcW w:w="1017" w:type="dxa"/>
                  <w:shd w:val="clear" w:color="auto" w:fill="auto"/>
                  <w:vAlign w:val="center"/>
                </w:tcPr>
                <w:p w14:paraId="1B1D4997"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g/kg CO</w:t>
                  </w:r>
                  <w:r>
                    <w:rPr>
                      <w:rFonts w:ascii="Calibri" w:eastAsia="Calibri" w:hAnsi="Calibri" w:cs="Calibri"/>
                      <w:color w:val="000000"/>
                      <w:sz w:val="20"/>
                      <w:szCs w:val="20"/>
                      <w:vertAlign w:val="subscript"/>
                    </w:rPr>
                    <w:t>2</w:t>
                  </w:r>
                </w:p>
              </w:tc>
            </w:tr>
            <w:tr w:rsidR="0073299D" w14:paraId="41306813" w14:textId="77777777" w:rsidTr="00A61E60">
              <w:trPr>
                <w:trHeight w:val="600"/>
              </w:trPr>
              <w:tc>
                <w:tcPr>
                  <w:tcW w:w="1138" w:type="dxa"/>
                  <w:shd w:val="clear" w:color="auto" w:fill="FFFFFF"/>
                  <w:vAlign w:val="center"/>
                </w:tcPr>
                <w:p w14:paraId="165B7745" w14:textId="77777777" w:rsidR="0073299D" w:rsidRDefault="00886B39">
                  <w:pPr>
                    <w:rPr>
                      <w:rFonts w:ascii="Calibri" w:eastAsia="Calibri" w:hAnsi="Calibri" w:cs="Calibri"/>
                      <w:b/>
                      <w:color w:val="000000"/>
                      <w:sz w:val="20"/>
                      <w:szCs w:val="20"/>
                    </w:rPr>
                  </w:pPr>
                  <w:r>
                    <w:rPr>
                      <w:rFonts w:ascii="Calibri" w:eastAsia="Calibri" w:hAnsi="Calibri" w:cs="Calibri"/>
                      <w:b/>
                      <w:color w:val="000000"/>
                      <w:sz w:val="20"/>
                      <w:szCs w:val="20"/>
                    </w:rPr>
                    <w:t>G</w:t>
                  </w:r>
                  <w:r>
                    <w:rPr>
                      <w:rFonts w:ascii="Calibri" w:eastAsia="Calibri" w:hAnsi="Calibri" w:cs="Calibri"/>
                      <w:b/>
                      <w:color w:val="000000"/>
                      <w:sz w:val="20"/>
                      <w:szCs w:val="20"/>
                      <w:vertAlign w:val="subscript"/>
                    </w:rPr>
                    <w:t>ef</w:t>
                  </w:r>
                  <w:r>
                    <w:rPr>
                      <w:rFonts w:ascii="Calibri" w:eastAsia="Calibri" w:hAnsi="Calibri" w:cs="Calibri"/>
                      <w:b/>
                      <w:color w:val="000000"/>
                      <w:sz w:val="20"/>
                      <w:szCs w:val="20"/>
                    </w:rPr>
                    <w:t xml:space="preserve"> CH</w:t>
                  </w:r>
                  <w:r>
                    <w:rPr>
                      <w:rFonts w:ascii="Calibri" w:eastAsia="Calibri" w:hAnsi="Calibri" w:cs="Calibri"/>
                      <w:b/>
                      <w:color w:val="000000"/>
                      <w:sz w:val="20"/>
                      <w:szCs w:val="20"/>
                      <w:vertAlign w:val="subscript"/>
                    </w:rPr>
                    <w:t>4</w:t>
                  </w:r>
                </w:p>
              </w:tc>
              <w:tc>
                <w:tcPr>
                  <w:tcW w:w="725" w:type="dxa"/>
                  <w:shd w:val="clear" w:color="auto" w:fill="auto"/>
                  <w:vAlign w:val="center"/>
                </w:tcPr>
                <w:p w14:paraId="4DFB3D39"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11.8</w:t>
                  </w:r>
                </w:p>
              </w:tc>
              <w:tc>
                <w:tcPr>
                  <w:tcW w:w="659" w:type="dxa"/>
                  <w:shd w:val="clear" w:color="auto" w:fill="auto"/>
                  <w:vAlign w:val="center"/>
                </w:tcPr>
                <w:p w14:paraId="3A68A586"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1.99</w:t>
                  </w:r>
                </w:p>
              </w:tc>
              <w:tc>
                <w:tcPr>
                  <w:tcW w:w="740" w:type="dxa"/>
                  <w:shd w:val="clear" w:color="auto" w:fill="auto"/>
                  <w:vAlign w:val="center"/>
                </w:tcPr>
                <w:p w14:paraId="5BA2DC25"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20.8</w:t>
                  </w:r>
                </w:p>
              </w:tc>
              <w:tc>
                <w:tcPr>
                  <w:tcW w:w="736" w:type="dxa"/>
                  <w:shd w:val="clear" w:color="auto" w:fill="auto"/>
                  <w:vAlign w:val="center"/>
                </w:tcPr>
                <w:p w14:paraId="11E468D0" w14:textId="77777777" w:rsidR="0073299D" w:rsidRDefault="00886B39">
                  <w:pPr>
                    <w:jc w:val="right"/>
                    <w:rPr>
                      <w:rFonts w:ascii="Calibri" w:eastAsia="Calibri" w:hAnsi="Calibri" w:cs="Calibri"/>
                      <w:color w:val="000000"/>
                      <w:sz w:val="20"/>
                      <w:szCs w:val="20"/>
                    </w:rPr>
                  </w:pPr>
                  <w:r>
                    <w:rPr>
                      <w:rFonts w:ascii="Calibri" w:eastAsia="Calibri" w:hAnsi="Calibri" w:cs="Calibri"/>
                      <w:color w:val="000000"/>
                      <w:sz w:val="20"/>
                      <w:szCs w:val="20"/>
                    </w:rPr>
                    <w:t>7.4</w:t>
                  </w:r>
                </w:p>
              </w:tc>
              <w:tc>
                <w:tcPr>
                  <w:tcW w:w="1017" w:type="dxa"/>
                  <w:shd w:val="clear" w:color="auto" w:fill="auto"/>
                  <w:vAlign w:val="center"/>
                </w:tcPr>
                <w:p w14:paraId="0295A039" w14:textId="77777777" w:rsidR="0073299D" w:rsidRDefault="00886B39">
                  <w:pPr>
                    <w:rPr>
                      <w:rFonts w:ascii="Calibri" w:eastAsia="Calibri" w:hAnsi="Calibri" w:cs="Calibri"/>
                      <w:color w:val="000000"/>
                      <w:sz w:val="20"/>
                      <w:szCs w:val="20"/>
                    </w:rPr>
                  </w:pPr>
                  <w:r>
                    <w:rPr>
                      <w:rFonts w:ascii="Calibri" w:eastAsia="Calibri" w:hAnsi="Calibri" w:cs="Calibri"/>
                      <w:color w:val="000000"/>
                      <w:sz w:val="20"/>
                      <w:szCs w:val="20"/>
                    </w:rPr>
                    <w:t>g/kg CH</w:t>
                  </w:r>
                  <w:r>
                    <w:rPr>
                      <w:rFonts w:ascii="Calibri" w:eastAsia="Calibri" w:hAnsi="Calibri" w:cs="Calibri"/>
                      <w:color w:val="000000"/>
                      <w:sz w:val="20"/>
                      <w:szCs w:val="20"/>
                      <w:vertAlign w:val="subscript"/>
                    </w:rPr>
                    <w:t>4</w:t>
                  </w:r>
                </w:p>
              </w:tc>
            </w:tr>
          </w:tbl>
          <w:p w14:paraId="791571AD" w14:textId="77777777" w:rsidR="0073299D" w:rsidRDefault="0073299D">
            <w:pPr>
              <w:spacing w:after="60"/>
              <w:rPr>
                <w:rFonts w:ascii="Calibri" w:eastAsia="Calibri" w:hAnsi="Calibri" w:cs="Calibri"/>
                <w:color w:val="000000"/>
              </w:rPr>
            </w:pPr>
          </w:p>
        </w:tc>
      </w:tr>
      <w:tr w:rsidR="0073299D" w14:paraId="787E5890" w14:textId="77777777">
        <w:trPr>
          <w:trHeight w:val="247"/>
        </w:trPr>
        <w:tc>
          <w:tcPr>
            <w:tcW w:w="3682" w:type="dxa"/>
            <w:shd w:val="clear" w:color="auto" w:fill="70AD47"/>
          </w:tcPr>
          <w:p w14:paraId="713C9D94" w14:textId="77777777" w:rsidR="0073299D" w:rsidRDefault="00886B39">
            <w:pPr>
              <w:spacing w:after="60"/>
              <w:rPr>
                <w:rFonts w:ascii="Calibri" w:eastAsia="Calibri" w:hAnsi="Calibri" w:cs="Calibri"/>
                <w:color w:val="000000"/>
              </w:rPr>
            </w:pPr>
            <w:r>
              <w:rPr>
                <w:rFonts w:ascii="Calibri" w:eastAsia="Calibri" w:hAnsi="Calibri" w:cs="Calibri"/>
                <w:color w:val="000000"/>
              </w:rPr>
              <w:t>Fixed value or monitored? If monitored, frequency of monitoring/recording:</w:t>
            </w:r>
          </w:p>
        </w:tc>
        <w:tc>
          <w:tcPr>
            <w:tcW w:w="5796" w:type="dxa"/>
            <w:shd w:val="clear" w:color="auto" w:fill="auto"/>
          </w:tcPr>
          <w:p w14:paraId="3D762536" w14:textId="77777777" w:rsidR="0073299D" w:rsidRDefault="00886B39">
            <w:pPr>
              <w:spacing w:after="60"/>
              <w:rPr>
                <w:rFonts w:ascii="Calibri" w:eastAsia="Calibri" w:hAnsi="Calibri" w:cs="Calibri"/>
                <w:color w:val="000000"/>
              </w:rPr>
            </w:pPr>
            <w:r>
              <w:rPr>
                <w:rFonts w:ascii="Calibri" w:eastAsia="Calibri" w:hAnsi="Calibri" w:cs="Calibri"/>
                <w:color w:val="000000"/>
              </w:rPr>
              <w:t>Fixed values as long as no new better data available</w:t>
            </w:r>
          </w:p>
        </w:tc>
      </w:tr>
      <w:tr w:rsidR="0073299D" w14:paraId="4BDD8A4A" w14:textId="77777777">
        <w:trPr>
          <w:trHeight w:val="247"/>
        </w:trPr>
        <w:tc>
          <w:tcPr>
            <w:tcW w:w="3682" w:type="dxa"/>
            <w:tcBorders>
              <w:top w:val="single" w:sz="4" w:space="0" w:color="70AD47"/>
              <w:bottom w:val="single" w:sz="4" w:space="0" w:color="70AD47"/>
            </w:tcBorders>
            <w:shd w:val="clear" w:color="auto" w:fill="70AD47"/>
          </w:tcPr>
          <w:p w14:paraId="22188540" w14:textId="77777777" w:rsidR="0073299D" w:rsidRDefault="00886B39">
            <w:pPr>
              <w:spacing w:after="60"/>
              <w:rPr>
                <w:rFonts w:ascii="Calibri" w:eastAsia="Calibri" w:hAnsi="Calibri" w:cs="Calibri"/>
                <w:color w:val="000000"/>
              </w:rPr>
            </w:pPr>
            <w:r>
              <w:rPr>
                <w:rFonts w:ascii="Calibri" w:eastAsia="Calibri" w:hAnsi="Calibri" w:cs="Calibri"/>
                <w:color w:val="000000"/>
              </w:rPr>
              <w:t>Quality Assurance/Quality Control procedures to be applied:</w:t>
            </w:r>
          </w:p>
        </w:tc>
        <w:tc>
          <w:tcPr>
            <w:tcW w:w="5796" w:type="dxa"/>
            <w:tcBorders>
              <w:top w:val="single" w:sz="4" w:space="0" w:color="70AD47"/>
              <w:bottom w:val="single" w:sz="4" w:space="0" w:color="70AD47"/>
            </w:tcBorders>
            <w:shd w:val="clear" w:color="auto" w:fill="auto"/>
          </w:tcPr>
          <w:p w14:paraId="21BCA252" w14:textId="77777777" w:rsidR="0073299D" w:rsidRDefault="00886B39">
            <w:pPr>
              <w:rPr>
                <w:rFonts w:ascii="Calibri" w:eastAsia="Calibri" w:hAnsi="Calibri" w:cs="Calibri"/>
                <w:color w:val="000000"/>
              </w:rPr>
            </w:pPr>
            <w:r>
              <w:rPr>
                <w:rFonts w:ascii="Calibri" w:eastAsia="Calibri" w:hAnsi="Calibri" w:cs="Calibri"/>
                <w:color w:val="000000"/>
              </w:rPr>
              <w:t>QA/QC procedures will include:</w:t>
            </w:r>
          </w:p>
          <w:p w14:paraId="5CABF4DC" w14:textId="77777777" w:rsidR="0073299D" w:rsidRDefault="00886B39">
            <w:pPr>
              <w:numPr>
                <w:ilvl w:val="0"/>
                <w:numId w:val="27"/>
              </w:numPr>
              <w:ind w:left="432"/>
              <w:rPr>
                <w:rFonts w:ascii="Calibri" w:eastAsia="Calibri" w:hAnsi="Calibri" w:cs="Calibri"/>
                <w:color w:val="000000"/>
              </w:rPr>
            </w:pPr>
            <w:r>
              <w:rPr>
                <w:rFonts w:ascii="Calibri" w:eastAsia="Calibri" w:hAnsi="Calibri" w:cs="Calibri"/>
                <w:color w:val="000000"/>
              </w:rPr>
              <w:t>Peer review process by the national MRV team of experts under coordination of MoEF</w:t>
            </w:r>
          </w:p>
        </w:tc>
      </w:tr>
      <w:tr w:rsidR="0073299D" w14:paraId="46DACAE6" w14:textId="77777777">
        <w:trPr>
          <w:trHeight w:val="247"/>
        </w:trPr>
        <w:tc>
          <w:tcPr>
            <w:tcW w:w="3682" w:type="dxa"/>
            <w:shd w:val="clear" w:color="auto" w:fill="70AD47"/>
          </w:tcPr>
          <w:p w14:paraId="0D0F2814" w14:textId="77777777" w:rsidR="0073299D" w:rsidRDefault="00886B39">
            <w:pPr>
              <w:spacing w:after="60"/>
              <w:rPr>
                <w:rFonts w:ascii="Calibri" w:eastAsia="Calibri" w:hAnsi="Calibri" w:cs="Calibri"/>
                <w:color w:val="000000"/>
              </w:rPr>
            </w:pPr>
            <w:r>
              <w:rPr>
                <w:rFonts w:ascii="Calibri" w:eastAsia="Calibri" w:hAnsi="Calibri" w:cs="Calibri"/>
                <w:color w:val="000000"/>
              </w:rPr>
              <w:t>Identification of sources of uncertainty for this parameter following approaches from the most recent IPCC guidance and guidelines.</w:t>
            </w:r>
          </w:p>
        </w:tc>
        <w:tc>
          <w:tcPr>
            <w:tcW w:w="5796" w:type="dxa"/>
            <w:shd w:val="clear" w:color="auto" w:fill="auto"/>
          </w:tcPr>
          <w:p w14:paraId="19815006" w14:textId="77777777" w:rsidR="0073299D" w:rsidRDefault="00886B39">
            <w:pPr>
              <w:numPr>
                <w:ilvl w:val="0"/>
                <w:numId w:val="42"/>
              </w:numPr>
              <w:ind w:left="432"/>
              <w:rPr>
                <w:rFonts w:ascii="Calibri" w:eastAsia="Calibri" w:hAnsi="Calibri" w:cs="Calibri"/>
                <w:color w:val="000000"/>
              </w:rPr>
            </w:pPr>
            <w:r>
              <w:rPr>
                <w:rFonts w:ascii="Calibri" w:eastAsia="Calibri" w:hAnsi="Calibri" w:cs="Calibri"/>
                <w:color w:val="000000"/>
              </w:rPr>
              <w:t>Sampling design (number of samples, representation of peat soil types and extreme years)</w:t>
            </w:r>
          </w:p>
          <w:p w14:paraId="10E7B7F8" w14:textId="77777777" w:rsidR="0073299D" w:rsidRDefault="00886B39">
            <w:pPr>
              <w:numPr>
                <w:ilvl w:val="0"/>
                <w:numId w:val="42"/>
              </w:numPr>
              <w:ind w:left="432"/>
              <w:rPr>
                <w:rFonts w:ascii="Calibri" w:eastAsia="Calibri" w:hAnsi="Calibri" w:cs="Calibri"/>
                <w:color w:val="000000"/>
              </w:rPr>
            </w:pPr>
            <w:r>
              <w:rPr>
                <w:rFonts w:ascii="Calibri" w:eastAsia="Calibri" w:hAnsi="Calibri" w:cs="Calibri"/>
                <w:color w:val="000000"/>
              </w:rPr>
              <w:t>measurement methods (laboratory analysis, data collection etc.)</w:t>
            </w:r>
          </w:p>
          <w:p w14:paraId="24896B01" w14:textId="77777777" w:rsidR="0073299D" w:rsidRDefault="00886B39">
            <w:pPr>
              <w:numPr>
                <w:ilvl w:val="0"/>
                <w:numId w:val="42"/>
              </w:numPr>
              <w:ind w:left="432"/>
              <w:rPr>
                <w:rFonts w:ascii="Calibri" w:eastAsia="Calibri" w:hAnsi="Calibri" w:cs="Calibri"/>
                <w:color w:val="000000"/>
              </w:rPr>
            </w:pPr>
            <w:r>
              <w:rPr>
                <w:rFonts w:ascii="Calibri" w:eastAsia="Calibri" w:hAnsi="Calibri" w:cs="Calibri"/>
                <w:color w:val="000000"/>
              </w:rPr>
              <w:t>Burned peat depth measurement</w:t>
            </w:r>
          </w:p>
        </w:tc>
      </w:tr>
      <w:tr w:rsidR="0073299D" w14:paraId="650E7727" w14:textId="77777777">
        <w:trPr>
          <w:trHeight w:val="525"/>
        </w:trPr>
        <w:tc>
          <w:tcPr>
            <w:tcW w:w="3682" w:type="dxa"/>
            <w:tcBorders>
              <w:top w:val="single" w:sz="4" w:space="0" w:color="70AD47"/>
              <w:bottom w:val="single" w:sz="4" w:space="0" w:color="70AD47"/>
            </w:tcBorders>
            <w:shd w:val="clear" w:color="auto" w:fill="70AD47"/>
          </w:tcPr>
          <w:p w14:paraId="52A6A29C" w14:textId="77777777" w:rsidR="0073299D" w:rsidRDefault="00886B39">
            <w:pPr>
              <w:spacing w:after="60"/>
              <w:rPr>
                <w:rFonts w:ascii="Calibri" w:eastAsia="Calibri" w:hAnsi="Calibri" w:cs="Calibri"/>
                <w:color w:val="000000"/>
              </w:rPr>
            </w:pPr>
            <w:r>
              <w:rPr>
                <w:rFonts w:ascii="Calibri" w:eastAsia="Calibri" w:hAnsi="Calibri" w:cs="Calibri"/>
                <w:color w:val="000000"/>
              </w:rPr>
              <w:t>Process for managing and reducing uncertainty associated with this parameter</w:t>
            </w:r>
          </w:p>
        </w:tc>
        <w:tc>
          <w:tcPr>
            <w:tcW w:w="5796" w:type="dxa"/>
            <w:tcBorders>
              <w:top w:val="single" w:sz="4" w:space="0" w:color="70AD47"/>
              <w:bottom w:val="single" w:sz="4" w:space="0" w:color="70AD47"/>
            </w:tcBorders>
            <w:shd w:val="clear" w:color="auto" w:fill="auto"/>
          </w:tcPr>
          <w:p w14:paraId="5DB91855" w14:textId="77777777" w:rsidR="0073299D" w:rsidRDefault="00886B39">
            <w:pPr>
              <w:numPr>
                <w:ilvl w:val="0"/>
                <w:numId w:val="28"/>
              </w:numPr>
              <w:ind w:left="432"/>
              <w:rPr>
                <w:rFonts w:ascii="Calibri" w:eastAsia="Calibri" w:hAnsi="Calibri" w:cs="Calibri"/>
                <w:color w:val="000000"/>
              </w:rPr>
            </w:pPr>
            <w:r>
              <w:rPr>
                <w:rFonts w:ascii="Calibri" w:eastAsia="Calibri" w:hAnsi="Calibri" w:cs="Calibri"/>
                <w:color w:val="000000"/>
              </w:rPr>
              <w:t xml:space="preserve">Increase number of measurements representing all peat soil types and burned depth. </w:t>
            </w:r>
          </w:p>
          <w:p w14:paraId="20E750AB" w14:textId="77777777" w:rsidR="0073299D" w:rsidRDefault="00886B39">
            <w:pPr>
              <w:numPr>
                <w:ilvl w:val="0"/>
                <w:numId w:val="28"/>
              </w:numPr>
              <w:ind w:left="432"/>
              <w:rPr>
                <w:rFonts w:ascii="Calibri" w:eastAsia="Calibri" w:hAnsi="Calibri" w:cs="Calibri"/>
                <w:color w:val="000000"/>
              </w:rPr>
            </w:pPr>
            <w:r>
              <w:rPr>
                <w:rFonts w:ascii="Calibri" w:eastAsia="Calibri" w:hAnsi="Calibri" w:cs="Calibri"/>
                <w:color w:val="000000"/>
              </w:rPr>
              <w:t>Compile measurement results from existing studies</w:t>
            </w:r>
          </w:p>
        </w:tc>
      </w:tr>
    </w:tbl>
    <w:p w14:paraId="76FDF47F" w14:textId="77777777" w:rsidR="0073299D" w:rsidRDefault="0073299D">
      <w:pPr>
        <w:rPr>
          <w:rFonts w:ascii="Calibri" w:eastAsia="Calibri" w:hAnsi="Calibri" w:cs="Calibri"/>
          <w:color w:val="000000"/>
        </w:rPr>
      </w:pPr>
    </w:p>
    <w:p w14:paraId="0799AA78" w14:textId="77777777" w:rsidR="0073299D" w:rsidRDefault="0073299D">
      <w:pPr>
        <w:spacing w:before="240" w:after="120"/>
        <w:rPr>
          <w:rFonts w:ascii="Calibri" w:eastAsia="Calibri" w:hAnsi="Calibri" w:cs="Calibri"/>
          <w:b/>
          <w:color w:val="000000"/>
          <w:sz w:val="32"/>
          <w:szCs w:val="32"/>
        </w:rPr>
      </w:pPr>
    </w:p>
    <w:p w14:paraId="2D2D7AA9" w14:textId="77777777" w:rsidR="0073299D" w:rsidRDefault="0073299D">
      <w:pPr>
        <w:spacing w:before="240" w:after="120"/>
        <w:rPr>
          <w:rFonts w:ascii="Calibri" w:eastAsia="Calibri" w:hAnsi="Calibri" w:cs="Calibri"/>
          <w:b/>
          <w:color w:val="000000"/>
          <w:sz w:val="32"/>
          <w:szCs w:val="32"/>
        </w:rPr>
      </w:pPr>
    </w:p>
    <w:p w14:paraId="44C780A8" w14:textId="77777777" w:rsidR="0073299D" w:rsidRDefault="0073299D">
      <w:pPr>
        <w:spacing w:before="240" w:after="120"/>
        <w:rPr>
          <w:rFonts w:ascii="Calibri" w:eastAsia="Calibri" w:hAnsi="Calibri" w:cs="Calibri"/>
          <w:b/>
          <w:color w:val="000000"/>
          <w:sz w:val="32"/>
          <w:szCs w:val="32"/>
        </w:rPr>
        <w:sectPr w:rsidR="0073299D">
          <w:pgSz w:w="12240" w:h="15840"/>
          <w:pgMar w:top="1440" w:right="1440" w:bottom="1440" w:left="1440" w:header="720" w:footer="720" w:gutter="0"/>
          <w:cols w:space="720"/>
        </w:sectPr>
      </w:pPr>
    </w:p>
    <w:p w14:paraId="349F9003" w14:textId="44FDF74A" w:rsidR="0073299D" w:rsidRDefault="00886B39" w:rsidP="00A61E60">
      <w:pPr>
        <w:pStyle w:val="Heading1"/>
        <w:numPr>
          <w:ilvl w:val="0"/>
          <w:numId w:val="0"/>
        </w:numPr>
        <w:spacing w:after="240"/>
        <w:ind w:left="360"/>
        <w:rPr>
          <w:rFonts w:ascii="Calibri" w:eastAsia="Calibri" w:hAnsi="Calibri" w:cs="Calibri"/>
          <w:b/>
          <w:color w:val="000000"/>
        </w:rPr>
      </w:pPr>
      <w:bookmarkStart w:id="386" w:name="_Toc119567279"/>
      <w:bookmarkStart w:id="387" w:name="_Toc119567384"/>
      <w:bookmarkStart w:id="388" w:name="_Toc119582840"/>
      <w:r>
        <w:rPr>
          <w:rFonts w:ascii="Calibri" w:eastAsia="Calibri" w:hAnsi="Calibri" w:cs="Calibri"/>
          <w:b/>
          <w:color w:val="000000"/>
        </w:rPr>
        <w:lastRenderedPageBreak/>
        <w:t>Annex 11: Reversal Risk assessment tool for determination of Reversal Risk Set-Aside Percentage (ISFL Buffer Requi</w:t>
      </w:r>
      <w:r w:rsidR="00A61E60">
        <w:rPr>
          <w:rFonts w:ascii="Calibri" w:eastAsia="Calibri" w:hAnsi="Calibri" w:cs="Calibri"/>
          <w:b/>
          <w:color w:val="000000"/>
        </w:rPr>
        <w:t>rements, Version  Agust 2022</w:t>
      </w:r>
      <w:r>
        <w:rPr>
          <w:rFonts w:ascii="Calibri" w:eastAsia="Calibri" w:hAnsi="Calibri" w:cs="Calibri"/>
          <w:b/>
          <w:color w:val="000000"/>
        </w:rPr>
        <w:t>)</w:t>
      </w:r>
      <w:bookmarkEnd w:id="386"/>
      <w:bookmarkEnd w:id="387"/>
      <w:bookmarkEnd w:id="388"/>
    </w:p>
    <w:tbl>
      <w:tblPr>
        <w:tblStyle w:val="4"/>
        <w:tblW w:w="9448" w:type="dxa"/>
        <w:tblInd w:w="100" w:type="dxa"/>
        <w:tblLayout w:type="fixed"/>
        <w:tblLook w:val="0000" w:firstRow="0" w:lastRow="0" w:firstColumn="0" w:lastColumn="0" w:noHBand="0" w:noVBand="0"/>
      </w:tblPr>
      <w:tblGrid>
        <w:gridCol w:w="1875"/>
        <w:gridCol w:w="3612"/>
        <w:gridCol w:w="2429"/>
        <w:gridCol w:w="1532"/>
      </w:tblGrid>
      <w:tr w:rsidR="0073299D" w14:paraId="076B37C9" w14:textId="77777777">
        <w:trPr>
          <w:trHeight w:val="816"/>
        </w:trPr>
        <w:tc>
          <w:tcPr>
            <w:tcW w:w="1875" w:type="dxa"/>
            <w:tcBorders>
              <w:top w:val="single" w:sz="4" w:space="0" w:color="000000"/>
              <w:left w:val="single" w:sz="4" w:space="0" w:color="000000"/>
              <w:bottom w:val="single" w:sz="4" w:space="0" w:color="000000"/>
              <w:right w:val="single" w:sz="4" w:space="0" w:color="000000"/>
            </w:tcBorders>
            <w:shd w:val="clear" w:color="auto" w:fill="BED394"/>
          </w:tcPr>
          <w:p w14:paraId="68649AE7" w14:textId="77777777" w:rsidR="0073299D" w:rsidRDefault="00886B39">
            <w:pPr>
              <w:rPr>
                <w:rFonts w:ascii="Calibri" w:eastAsia="Calibri" w:hAnsi="Calibri" w:cs="Calibri"/>
                <w:color w:val="000000"/>
              </w:rPr>
            </w:pPr>
            <w:r>
              <w:rPr>
                <w:rFonts w:ascii="Calibri" w:eastAsia="Calibri" w:hAnsi="Calibri" w:cs="Calibri"/>
                <w:b/>
                <w:color w:val="000000"/>
              </w:rPr>
              <w:t>Risk factors</w:t>
            </w:r>
          </w:p>
        </w:tc>
        <w:tc>
          <w:tcPr>
            <w:tcW w:w="3612" w:type="dxa"/>
            <w:tcBorders>
              <w:top w:val="single" w:sz="4" w:space="0" w:color="000000"/>
              <w:left w:val="single" w:sz="4" w:space="0" w:color="000000"/>
              <w:bottom w:val="single" w:sz="4" w:space="0" w:color="000000"/>
              <w:right w:val="single" w:sz="4" w:space="0" w:color="000000"/>
            </w:tcBorders>
            <w:shd w:val="clear" w:color="auto" w:fill="BED394"/>
          </w:tcPr>
          <w:p w14:paraId="76978B9F" w14:textId="77777777" w:rsidR="0073299D" w:rsidRDefault="00886B39">
            <w:pPr>
              <w:rPr>
                <w:rFonts w:ascii="Calibri" w:eastAsia="Calibri" w:hAnsi="Calibri" w:cs="Calibri"/>
                <w:color w:val="000000"/>
              </w:rPr>
            </w:pPr>
            <w:r>
              <w:rPr>
                <w:rFonts w:ascii="Calibri" w:eastAsia="Calibri" w:hAnsi="Calibri" w:cs="Calibri"/>
                <w:color w:val="000000"/>
              </w:rPr>
              <w:t>Examples of risk indicators</w:t>
            </w:r>
          </w:p>
        </w:tc>
        <w:tc>
          <w:tcPr>
            <w:tcW w:w="2429" w:type="dxa"/>
            <w:tcBorders>
              <w:top w:val="single" w:sz="4" w:space="0" w:color="000000"/>
              <w:left w:val="single" w:sz="4" w:space="0" w:color="000000"/>
              <w:bottom w:val="single" w:sz="4" w:space="0" w:color="000000"/>
              <w:right w:val="single" w:sz="4" w:space="0" w:color="000000"/>
            </w:tcBorders>
            <w:shd w:val="clear" w:color="auto" w:fill="BED394"/>
          </w:tcPr>
          <w:p w14:paraId="2ED44EB2" w14:textId="77777777" w:rsidR="0073299D" w:rsidRDefault="00886B39">
            <w:pPr>
              <w:rPr>
                <w:rFonts w:ascii="Calibri" w:eastAsia="Calibri" w:hAnsi="Calibri" w:cs="Calibri"/>
                <w:color w:val="000000"/>
              </w:rPr>
            </w:pPr>
            <w:r>
              <w:rPr>
                <w:rFonts w:ascii="Calibri" w:eastAsia="Calibri" w:hAnsi="Calibri" w:cs="Calibri"/>
                <w:b/>
                <w:color w:val="000000"/>
              </w:rPr>
              <w:t>Level or risk</w:t>
            </w:r>
          </w:p>
        </w:tc>
        <w:tc>
          <w:tcPr>
            <w:tcW w:w="1532" w:type="dxa"/>
            <w:tcBorders>
              <w:top w:val="single" w:sz="4" w:space="0" w:color="000000"/>
              <w:left w:val="single" w:sz="4" w:space="0" w:color="000000"/>
              <w:bottom w:val="single" w:sz="4" w:space="0" w:color="000000"/>
              <w:right w:val="single" w:sz="4" w:space="0" w:color="000000"/>
            </w:tcBorders>
            <w:shd w:val="clear" w:color="auto" w:fill="BED394"/>
          </w:tcPr>
          <w:p w14:paraId="21DBC6ED" w14:textId="77777777" w:rsidR="0073299D" w:rsidRDefault="00886B39">
            <w:pPr>
              <w:rPr>
                <w:rFonts w:ascii="Calibri" w:eastAsia="Calibri" w:hAnsi="Calibri" w:cs="Calibri"/>
                <w:color w:val="000000"/>
              </w:rPr>
            </w:pPr>
            <w:r>
              <w:rPr>
                <w:rFonts w:ascii="Calibri" w:eastAsia="Calibri" w:hAnsi="Calibri" w:cs="Calibri"/>
                <w:b/>
                <w:color w:val="000000"/>
                <w:sz w:val="22"/>
                <w:szCs w:val="22"/>
              </w:rPr>
              <w:t>Reversal Set- Aside Percentage</w:t>
            </w:r>
          </w:p>
        </w:tc>
      </w:tr>
      <w:tr w:rsidR="0073299D" w14:paraId="7DB098EE" w14:textId="77777777">
        <w:trPr>
          <w:trHeight w:val="1219"/>
        </w:trPr>
        <w:tc>
          <w:tcPr>
            <w:tcW w:w="1875" w:type="dxa"/>
            <w:vMerge w:val="restart"/>
            <w:tcBorders>
              <w:top w:val="single" w:sz="4" w:space="0" w:color="000000"/>
              <w:left w:val="single" w:sz="4" w:space="0" w:color="000000"/>
              <w:right w:val="single" w:sz="4" w:space="0" w:color="000000"/>
            </w:tcBorders>
          </w:tcPr>
          <w:p w14:paraId="3747CAA6" w14:textId="77777777" w:rsidR="0073299D" w:rsidRDefault="00886B39">
            <w:pPr>
              <w:rPr>
                <w:rFonts w:ascii="Calibri" w:eastAsia="Calibri" w:hAnsi="Calibri" w:cs="Calibri"/>
                <w:color w:val="000000"/>
              </w:rPr>
            </w:pPr>
            <w:r>
              <w:rPr>
                <w:rFonts w:ascii="Calibri" w:eastAsia="Calibri" w:hAnsi="Calibri" w:cs="Calibri"/>
                <w:b/>
                <w:color w:val="000000"/>
              </w:rPr>
              <w:t>A. Lack</w:t>
            </w:r>
            <w:r>
              <w:rPr>
                <w:rFonts w:ascii="Calibri" w:eastAsia="Calibri" w:hAnsi="Calibri" w:cs="Calibri"/>
                <w:b/>
                <w:color w:val="000000"/>
              </w:rPr>
              <w:tab/>
              <w:t>of long-term effectiveness in addressing the key drivers of AFOLU Emissions and Removals</w:t>
            </w:r>
          </w:p>
        </w:tc>
        <w:tc>
          <w:tcPr>
            <w:tcW w:w="3612" w:type="dxa"/>
            <w:vMerge w:val="restart"/>
            <w:tcBorders>
              <w:top w:val="single" w:sz="4" w:space="0" w:color="000000"/>
              <w:left w:val="single" w:sz="4" w:space="0" w:color="000000"/>
              <w:right w:val="single" w:sz="4" w:space="0" w:color="000000"/>
            </w:tcBorders>
          </w:tcPr>
          <w:p w14:paraId="583617B9" w14:textId="77777777" w:rsidR="0073299D" w:rsidRDefault="00886B39">
            <w:pPr>
              <w:numPr>
                <w:ilvl w:val="0"/>
                <w:numId w:val="37"/>
              </w:numPr>
              <w:rPr>
                <w:rFonts w:ascii="Calibri" w:eastAsia="Calibri" w:hAnsi="Calibri" w:cs="Calibri"/>
                <w:color w:val="000000"/>
              </w:rPr>
            </w:pPr>
            <w:r>
              <w:rPr>
                <w:rFonts w:ascii="Calibri" w:eastAsia="Calibri" w:hAnsi="Calibri" w:cs="Calibri"/>
                <w:color w:val="000000"/>
              </w:rPr>
              <w:t>Lack of broad and sustained stakeholder support (indicated by for example lack of awareness of the program)</w:t>
            </w:r>
          </w:p>
          <w:p w14:paraId="2E38F0BF" w14:textId="77777777" w:rsidR="0073299D" w:rsidRDefault="00886B39">
            <w:pPr>
              <w:numPr>
                <w:ilvl w:val="0"/>
                <w:numId w:val="37"/>
              </w:numPr>
              <w:rPr>
                <w:rFonts w:ascii="Calibri" w:eastAsia="Calibri" w:hAnsi="Calibri" w:cs="Calibri"/>
                <w:color w:val="000000"/>
              </w:rPr>
            </w:pPr>
            <w:r>
              <w:rPr>
                <w:rFonts w:ascii="Calibri" w:eastAsia="Calibri" w:hAnsi="Calibri" w:cs="Calibri"/>
                <w:color w:val="000000"/>
              </w:rPr>
              <w:t>Significant occurrences of conflicts over land and resources in the Program Area</w:t>
            </w:r>
          </w:p>
          <w:p w14:paraId="59788F60" w14:textId="77777777" w:rsidR="0073299D" w:rsidRDefault="00886B39">
            <w:pPr>
              <w:numPr>
                <w:ilvl w:val="0"/>
                <w:numId w:val="37"/>
              </w:numPr>
              <w:rPr>
                <w:rFonts w:ascii="Calibri" w:eastAsia="Calibri" w:hAnsi="Calibri" w:cs="Calibri"/>
                <w:color w:val="000000"/>
              </w:rPr>
            </w:pPr>
            <w:r>
              <w:rPr>
                <w:rFonts w:ascii="Calibri" w:eastAsia="Calibri" w:hAnsi="Calibri" w:cs="Calibri"/>
                <w:color w:val="000000"/>
              </w:rPr>
              <w:t>Lack of institutional capacities and/or ineffective vertical/cross sectoral coordination, indicated by for example a weak track record of cross-sectoral cooperation and key institutions working together within a landscape approach</w:t>
            </w:r>
          </w:p>
          <w:p w14:paraId="0121345D" w14:textId="77777777" w:rsidR="0073299D" w:rsidRDefault="00886B39">
            <w:pPr>
              <w:numPr>
                <w:ilvl w:val="0"/>
                <w:numId w:val="37"/>
              </w:numPr>
              <w:rPr>
                <w:rFonts w:ascii="Calibri" w:eastAsia="Calibri" w:hAnsi="Calibri" w:cs="Calibri"/>
                <w:color w:val="000000"/>
              </w:rPr>
            </w:pPr>
            <w:r>
              <w:rPr>
                <w:rFonts w:ascii="Calibri" w:eastAsia="Calibri" w:hAnsi="Calibri" w:cs="Calibri"/>
                <w:color w:val="000000"/>
              </w:rPr>
              <w:t>Lack of long-term incentives beyond climate finance to decouple deforestation and degradation from increases in agricultural production and other economic activities</w:t>
            </w:r>
          </w:p>
          <w:p w14:paraId="71E28922" w14:textId="77777777" w:rsidR="0073299D" w:rsidRDefault="00886B39">
            <w:pPr>
              <w:numPr>
                <w:ilvl w:val="0"/>
                <w:numId w:val="37"/>
              </w:numPr>
              <w:rPr>
                <w:rFonts w:ascii="Calibri" w:eastAsia="Calibri" w:hAnsi="Calibri" w:cs="Calibri"/>
                <w:color w:val="000000"/>
              </w:rPr>
            </w:pPr>
            <w:r>
              <w:rPr>
                <w:rFonts w:ascii="Calibri" w:eastAsia="Calibri" w:hAnsi="Calibri" w:cs="Calibri"/>
                <w:color w:val="000000"/>
              </w:rPr>
              <w:t>Lack of relevant legal and regulatory environment conducive to addressing key drivers of AFOLU Emissions and Removals or lack of progress in the implementation of that policy and legal framework</w:t>
            </w:r>
          </w:p>
        </w:tc>
        <w:tc>
          <w:tcPr>
            <w:tcW w:w="2429" w:type="dxa"/>
            <w:tcBorders>
              <w:top w:val="single" w:sz="4" w:space="0" w:color="000000"/>
              <w:left w:val="single" w:sz="4" w:space="0" w:color="000000"/>
              <w:bottom w:val="single" w:sz="4" w:space="0" w:color="000000"/>
              <w:right w:val="single" w:sz="4" w:space="0" w:color="000000"/>
            </w:tcBorders>
          </w:tcPr>
          <w:p w14:paraId="1AB3C3C8" w14:textId="77777777" w:rsidR="0073299D" w:rsidRDefault="00886B39">
            <w:pPr>
              <w:rPr>
                <w:rFonts w:ascii="Calibri" w:eastAsia="Calibri" w:hAnsi="Calibri" w:cs="Calibri"/>
                <w:color w:val="000000"/>
              </w:rPr>
            </w:pPr>
            <w:r>
              <w:rPr>
                <w:rFonts w:ascii="Calibri" w:eastAsia="Calibri" w:hAnsi="Calibri" w:cs="Calibri"/>
                <w:color w:val="000000"/>
                <w:sz w:val="22"/>
                <w:szCs w:val="22"/>
              </w:rPr>
              <w:t xml:space="preserve">Reversal Risk is considered high for all eligible subcategories; </w:t>
            </w:r>
            <w:r>
              <w:rPr>
                <w:rFonts w:ascii="Calibri" w:eastAsia="Calibri" w:hAnsi="Calibri" w:cs="Calibri"/>
                <w:b/>
                <w:color w:val="000000"/>
                <w:sz w:val="22"/>
                <w:szCs w:val="22"/>
              </w:rPr>
              <w:t>OR</w:t>
            </w:r>
          </w:p>
        </w:tc>
        <w:tc>
          <w:tcPr>
            <w:tcW w:w="1532" w:type="dxa"/>
            <w:tcBorders>
              <w:top w:val="single" w:sz="4" w:space="0" w:color="000000"/>
              <w:left w:val="single" w:sz="4" w:space="0" w:color="000000"/>
              <w:bottom w:val="single" w:sz="4" w:space="0" w:color="000000"/>
              <w:right w:val="single" w:sz="4" w:space="0" w:color="000000"/>
            </w:tcBorders>
          </w:tcPr>
          <w:p w14:paraId="7D6A9A5B" w14:textId="77777777" w:rsidR="0073299D" w:rsidRDefault="00886B39">
            <w:pPr>
              <w:rPr>
                <w:rFonts w:ascii="Calibri" w:eastAsia="Calibri" w:hAnsi="Calibri" w:cs="Calibri"/>
                <w:color w:val="000000"/>
              </w:rPr>
            </w:pPr>
            <w:r>
              <w:rPr>
                <w:rFonts w:ascii="Calibri" w:eastAsia="Calibri" w:hAnsi="Calibri" w:cs="Calibri"/>
                <w:color w:val="000000"/>
              </w:rPr>
              <w:t>2%</w:t>
            </w:r>
          </w:p>
        </w:tc>
      </w:tr>
      <w:tr w:rsidR="0073299D" w14:paraId="2B22E08B" w14:textId="77777777">
        <w:trPr>
          <w:trHeight w:val="1832"/>
        </w:trPr>
        <w:tc>
          <w:tcPr>
            <w:tcW w:w="1875" w:type="dxa"/>
            <w:vMerge/>
            <w:tcBorders>
              <w:top w:val="single" w:sz="4" w:space="0" w:color="000000"/>
              <w:left w:val="single" w:sz="4" w:space="0" w:color="000000"/>
              <w:right w:val="single" w:sz="4" w:space="0" w:color="000000"/>
            </w:tcBorders>
          </w:tcPr>
          <w:p w14:paraId="7AE7D6A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c>
          <w:tcPr>
            <w:tcW w:w="3612" w:type="dxa"/>
            <w:vMerge/>
            <w:tcBorders>
              <w:top w:val="single" w:sz="4" w:space="0" w:color="000000"/>
              <w:left w:val="single" w:sz="4" w:space="0" w:color="000000"/>
              <w:right w:val="single" w:sz="4" w:space="0" w:color="000000"/>
            </w:tcBorders>
          </w:tcPr>
          <w:p w14:paraId="2B237A33"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c>
          <w:tcPr>
            <w:tcW w:w="2429" w:type="dxa"/>
            <w:tcBorders>
              <w:top w:val="single" w:sz="4" w:space="0" w:color="000000"/>
              <w:left w:val="single" w:sz="4" w:space="0" w:color="000000"/>
              <w:bottom w:val="single" w:sz="4" w:space="0" w:color="000000"/>
              <w:right w:val="single" w:sz="4" w:space="0" w:color="000000"/>
            </w:tcBorders>
          </w:tcPr>
          <w:p w14:paraId="0B13B7CB" w14:textId="77777777" w:rsidR="0073299D" w:rsidRDefault="00886B39">
            <w:pPr>
              <w:rPr>
                <w:rFonts w:ascii="Calibri" w:eastAsia="Calibri" w:hAnsi="Calibri" w:cs="Calibri"/>
                <w:color w:val="000000"/>
              </w:rPr>
            </w:pPr>
            <w:r>
              <w:rPr>
                <w:rFonts w:ascii="Calibri" w:eastAsia="Calibri" w:hAnsi="Calibri" w:cs="Calibri"/>
                <w:color w:val="000000"/>
                <w:sz w:val="22"/>
                <w:szCs w:val="22"/>
              </w:rPr>
              <w:t xml:space="preserve">Reversal Risk is considered high for some eligible subcategories and or medium /low for others; </w:t>
            </w:r>
            <w:r>
              <w:rPr>
                <w:rFonts w:ascii="Calibri" w:eastAsia="Calibri" w:hAnsi="Calibri" w:cs="Calibri"/>
                <w:b/>
                <w:color w:val="000000"/>
                <w:sz w:val="22"/>
                <w:szCs w:val="22"/>
              </w:rPr>
              <w:t>OR</w:t>
            </w:r>
          </w:p>
        </w:tc>
        <w:tc>
          <w:tcPr>
            <w:tcW w:w="1532" w:type="dxa"/>
            <w:tcBorders>
              <w:top w:val="single" w:sz="4" w:space="0" w:color="000000"/>
              <w:left w:val="single" w:sz="4" w:space="0" w:color="000000"/>
              <w:bottom w:val="single" w:sz="4" w:space="0" w:color="000000"/>
              <w:right w:val="single" w:sz="4" w:space="0" w:color="000000"/>
            </w:tcBorders>
          </w:tcPr>
          <w:p w14:paraId="0E7EA23E" w14:textId="77777777" w:rsidR="0073299D" w:rsidRDefault="00886B39">
            <w:pPr>
              <w:rPr>
                <w:rFonts w:ascii="Calibri" w:eastAsia="Calibri" w:hAnsi="Calibri" w:cs="Calibri"/>
                <w:color w:val="000000"/>
              </w:rPr>
            </w:pPr>
            <w:r>
              <w:rPr>
                <w:rFonts w:ascii="Calibri" w:eastAsia="Calibri" w:hAnsi="Calibri" w:cs="Calibri"/>
                <w:color w:val="000000"/>
              </w:rPr>
              <w:t>3%</w:t>
            </w:r>
          </w:p>
        </w:tc>
      </w:tr>
      <w:tr w:rsidR="0073299D" w14:paraId="5F0E223A" w14:textId="77777777">
        <w:trPr>
          <w:trHeight w:val="5581"/>
        </w:trPr>
        <w:tc>
          <w:tcPr>
            <w:tcW w:w="1875" w:type="dxa"/>
            <w:vMerge/>
            <w:tcBorders>
              <w:top w:val="single" w:sz="4" w:space="0" w:color="000000"/>
              <w:left w:val="single" w:sz="4" w:space="0" w:color="000000"/>
              <w:right w:val="single" w:sz="4" w:space="0" w:color="000000"/>
            </w:tcBorders>
          </w:tcPr>
          <w:p w14:paraId="740CFAED"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c>
          <w:tcPr>
            <w:tcW w:w="3612" w:type="dxa"/>
            <w:vMerge/>
            <w:tcBorders>
              <w:top w:val="single" w:sz="4" w:space="0" w:color="000000"/>
              <w:left w:val="single" w:sz="4" w:space="0" w:color="000000"/>
              <w:right w:val="single" w:sz="4" w:space="0" w:color="000000"/>
            </w:tcBorders>
          </w:tcPr>
          <w:p w14:paraId="31034C69"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c>
          <w:tcPr>
            <w:tcW w:w="2429" w:type="dxa"/>
            <w:tcBorders>
              <w:top w:val="single" w:sz="4" w:space="0" w:color="000000"/>
              <w:left w:val="single" w:sz="4" w:space="0" w:color="000000"/>
              <w:bottom w:val="single" w:sz="4" w:space="0" w:color="000000"/>
              <w:right w:val="single" w:sz="4" w:space="0" w:color="000000"/>
            </w:tcBorders>
          </w:tcPr>
          <w:p w14:paraId="66972ACA" w14:textId="77777777" w:rsidR="0073299D" w:rsidRDefault="00886B39">
            <w:pPr>
              <w:rPr>
                <w:rFonts w:ascii="Calibri" w:eastAsia="Calibri" w:hAnsi="Calibri" w:cs="Calibri"/>
                <w:color w:val="000000"/>
              </w:rPr>
            </w:pPr>
            <w:r>
              <w:rPr>
                <w:rFonts w:ascii="Calibri" w:eastAsia="Calibri" w:hAnsi="Calibri" w:cs="Calibri"/>
                <w:color w:val="000000"/>
                <w:sz w:val="22"/>
                <w:szCs w:val="22"/>
              </w:rPr>
              <w:t>Reversal Risk is considered low for all eligible subcategories</w:t>
            </w:r>
          </w:p>
        </w:tc>
        <w:tc>
          <w:tcPr>
            <w:tcW w:w="1532" w:type="dxa"/>
            <w:tcBorders>
              <w:top w:val="single" w:sz="4" w:space="0" w:color="000000"/>
              <w:left w:val="single" w:sz="4" w:space="0" w:color="000000"/>
              <w:bottom w:val="single" w:sz="4" w:space="0" w:color="000000"/>
              <w:right w:val="single" w:sz="4" w:space="0" w:color="000000"/>
            </w:tcBorders>
          </w:tcPr>
          <w:p w14:paraId="50516EA2" w14:textId="77777777" w:rsidR="0073299D" w:rsidRDefault="00886B39">
            <w:pPr>
              <w:rPr>
                <w:rFonts w:ascii="Calibri" w:eastAsia="Calibri" w:hAnsi="Calibri" w:cs="Calibri"/>
                <w:color w:val="000000"/>
              </w:rPr>
            </w:pPr>
            <w:r>
              <w:rPr>
                <w:rFonts w:ascii="Calibri" w:eastAsia="Calibri" w:hAnsi="Calibri" w:cs="Calibri"/>
                <w:color w:val="000000"/>
              </w:rPr>
              <w:t>5%</w:t>
            </w:r>
          </w:p>
        </w:tc>
      </w:tr>
      <w:tr w:rsidR="0073299D" w14:paraId="4713A751" w14:textId="77777777">
        <w:trPr>
          <w:trHeight w:val="1189"/>
        </w:trPr>
        <w:tc>
          <w:tcPr>
            <w:tcW w:w="1875" w:type="dxa"/>
            <w:vMerge w:val="restart"/>
            <w:tcBorders>
              <w:top w:val="single" w:sz="4" w:space="0" w:color="000000"/>
              <w:left w:val="single" w:sz="4" w:space="0" w:color="000000"/>
              <w:right w:val="single" w:sz="4" w:space="0" w:color="000000"/>
            </w:tcBorders>
          </w:tcPr>
          <w:p w14:paraId="3C44020F" w14:textId="77777777" w:rsidR="0073299D" w:rsidRDefault="00886B39">
            <w:pPr>
              <w:rPr>
                <w:rFonts w:ascii="Calibri" w:eastAsia="Calibri" w:hAnsi="Calibri" w:cs="Calibri"/>
                <w:color w:val="000000"/>
              </w:rPr>
            </w:pPr>
            <w:r>
              <w:rPr>
                <w:rFonts w:ascii="Calibri" w:eastAsia="Calibri" w:hAnsi="Calibri" w:cs="Calibri"/>
                <w:b/>
                <w:color w:val="000000"/>
              </w:rPr>
              <w:t>B. Exposure and vulnerability to natural disturbances</w:t>
            </w:r>
          </w:p>
        </w:tc>
        <w:tc>
          <w:tcPr>
            <w:tcW w:w="3612" w:type="dxa"/>
            <w:vMerge w:val="restart"/>
            <w:tcBorders>
              <w:top w:val="single" w:sz="4" w:space="0" w:color="000000"/>
              <w:left w:val="single" w:sz="4" w:space="0" w:color="000000"/>
              <w:right w:val="single" w:sz="4" w:space="0" w:color="000000"/>
            </w:tcBorders>
          </w:tcPr>
          <w:p w14:paraId="180FBE03" w14:textId="77777777" w:rsidR="0073299D" w:rsidRDefault="00886B39">
            <w:pPr>
              <w:numPr>
                <w:ilvl w:val="0"/>
                <w:numId w:val="36"/>
              </w:numPr>
              <w:rPr>
                <w:rFonts w:ascii="Calibri" w:eastAsia="Calibri" w:hAnsi="Calibri" w:cs="Calibri"/>
                <w:color w:val="000000"/>
              </w:rPr>
            </w:pPr>
            <w:r>
              <w:rPr>
                <w:rFonts w:ascii="Calibri" w:eastAsia="Calibri" w:hAnsi="Calibri" w:cs="Calibri"/>
                <w:color w:val="000000"/>
              </w:rPr>
              <w:t>Is the ISFL ER Program Area vulnerable to fire, storms, droughts, etc.?</w:t>
            </w:r>
          </w:p>
          <w:p w14:paraId="2EF93449" w14:textId="77777777" w:rsidR="0073299D" w:rsidRDefault="00886B39">
            <w:pPr>
              <w:numPr>
                <w:ilvl w:val="0"/>
                <w:numId w:val="36"/>
              </w:numPr>
              <w:rPr>
                <w:rFonts w:ascii="Calibri" w:eastAsia="Calibri" w:hAnsi="Calibri" w:cs="Calibri"/>
                <w:color w:val="000000"/>
              </w:rPr>
            </w:pPr>
            <w:r>
              <w:rPr>
                <w:rFonts w:ascii="Calibri" w:eastAsia="Calibri" w:hAnsi="Calibri" w:cs="Calibri"/>
                <w:color w:val="000000"/>
              </w:rPr>
              <w:lastRenderedPageBreak/>
              <w:t>Are there capacities and experiences in effectively responding to natural disturbances or mitigating their impacts?</w:t>
            </w:r>
          </w:p>
        </w:tc>
        <w:tc>
          <w:tcPr>
            <w:tcW w:w="2429" w:type="dxa"/>
            <w:tcBorders>
              <w:top w:val="single" w:sz="4" w:space="0" w:color="000000"/>
              <w:left w:val="single" w:sz="4" w:space="0" w:color="000000"/>
              <w:bottom w:val="single" w:sz="4" w:space="0" w:color="000000"/>
              <w:right w:val="single" w:sz="4" w:space="0" w:color="000000"/>
            </w:tcBorders>
          </w:tcPr>
          <w:p w14:paraId="29579B07" w14:textId="77777777" w:rsidR="0073299D" w:rsidRDefault="00886B39">
            <w:pPr>
              <w:rPr>
                <w:rFonts w:ascii="Calibri" w:eastAsia="Calibri" w:hAnsi="Calibri" w:cs="Calibri"/>
                <w:color w:val="000000"/>
              </w:rPr>
            </w:pPr>
            <w:r>
              <w:rPr>
                <w:rFonts w:ascii="Calibri" w:eastAsia="Calibri" w:hAnsi="Calibri" w:cs="Calibri"/>
                <w:color w:val="000000"/>
              </w:rPr>
              <w:lastRenderedPageBreak/>
              <w:t xml:space="preserve">Reversal Risk is considered high for all eligible subcategories; </w:t>
            </w:r>
            <w:r>
              <w:rPr>
                <w:rFonts w:ascii="Calibri" w:eastAsia="Calibri" w:hAnsi="Calibri" w:cs="Calibri"/>
                <w:b/>
                <w:color w:val="000000"/>
              </w:rPr>
              <w:t>OR</w:t>
            </w:r>
          </w:p>
        </w:tc>
        <w:tc>
          <w:tcPr>
            <w:tcW w:w="1532" w:type="dxa"/>
            <w:tcBorders>
              <w:top w:val="single" w:sz="4" w:space="0" w:color="000000"/>
              <w:left w:val="single" w:sz="4" w:space="0" w:color="000000"/>
              <w:bottom w:val="single" w:sz="4" w:space="0" w:color="000000"/>
              <w:right w:val="single" w:sz="4" w:space="0" w:color="000000"/>
            </w:tcBorders>
          </w:tcPr>
          <w:p w14:paraId="20E33276" w14:textId="77777777" w:rsidR="0073299D" w:rsidRDefault="00886B39">
            <w:pPr>
              <w:rPr>
                <w:rFonts w:ascii="Calibri" w:eastAsia="Calibri" w:hAnsi="Calibri" w:cs="Calibri"/>
                <w:color w:val="000000"/>
              </w:rPr>
            </w:pPr>
            <w:r>
              <w:rPr>
                <w:rFonts w:ascii="Calibri" w:eastAsia="Calibri" w:hAnsi="Calibri" w:cs="Calibri"/>
                <w:color w:val="000000"/>
              </w:rPr>
              <w:t>5%</w:t>
            </w:r>
          </w:p>
        </w:tc>
      </w:tr>
      <w:tr w:rsidR="0073299D" w14:paraId="1DAC5451" w14:textId="77777777">
        <w:trPr>
          <w:trHeight w:val="1620"/>
        </w:trPr>
        <w:tc>
          <w:tcPr>
            <w:tcW w:w="1875" w:type="dxa"/>
            <w:vMerge/>
            <w:tcBorders>
              <w:top w:val="single" w:sz="4" w:space="0" w:color="000000"/>
              <w:left w:val="single" w:sz="4" w:space="0" w:color="000000"/>
              <w:right w:val="single" w:sz="4" w:space="0" w:color="000000"/>
            </w:tcBorders>
          </w:tcPr>
          <w:p w14:paraId="5806AF15"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c>
          <w:tcPr>
            <w:tcW w:w="3612" w:type="dxa"/>
            <w:vMerge/>
            <w:tcBorders>
              <w:top w:val="single" w:sz="4" w:space="0" w:color="000000"/>
              <w:left w:val="single" w:sz="4" w:space="0" w:color="000000"/>
              <w:right w:val="single" w:sz="4" w:space="0" w:color="000000"/>
            </w:tcBorders>
          </w:tcPr>
          <w:p w14:paraId="13779E9C"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c>
          <w:tcPr>
            <w:tcW w:w="2429" w:type="dxa"/>
            <w:tcBorders>
              <w:top w:val="single" w:sz="4" w:space="0" w:color="000000"/>
              <w:left w:val="single" w:sz="4" w:space="0" w:color="000000"/>
              <w:bottom w:val="single" w:sz="4" w:space="0" w:color="000000"/>
              <w:right w:val="single" w:sz="4" w:space="0" w:color="000000"/>
            </w:tcBorders>
          </w:tcPr>
          <w:p w14:paraId="6F0C8250"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Reversal Risk is considered high for some subcategories and or medium /low for others;</w:t>
            </w:r>
          </w:p>
          <w:p w14:paraId="4DF02761" w14:textId="77777777" w:rsidR="0073299D" w:rsidRDefault="00886B39">
            <w:pPr>
              <w:rPr>
                <w:rFonts w:ascii="Calibri" w:eastAsia="Calibri" w:hAnsi="Calibri" w:cs="Calibri"/>
                <w:color w:val="000000"/>
                <w:sz w:val="22"/>
                <w:szCs w:val="22"/>
              </w:rPr>
            </w:pPr>
            <w:r>
              <w:rPr>
                <w:rFonts w:ascii="Calibri" w:eastAsia="Calibri" w:hAnsi="Calibri" w:cs="Calibri"/>
                <w:b/>
                <w:color w:val="000000"/>
                <w:sz w:val="22"/>
                <w:szCs w:val="22"/>
              </w:rPr>
              <w:t>OR</w:t>
            </w:r>
          </w:p>
        </w:tc>
        <w:tc>
          <w:tcPr>
            <w:tcW w:w="1532" w:type="dxa"/>
            <w:tcBorders>
              <w:top w:val="single" w:sz="4" w:space="0" w:color="000000"/>
              <w:left w:val="single" w:sz="4" w:space="0" w:color="000000"/>
              <w:bottom w:val="single" w:sz="4" w:space="0" w:color="000000"/>
              <w:right w:val="single" w:sz="4" w:space="0" w:color="000000"/>
            </w:tcBorders>
          </w:tcPr>
          <w:p w14:paraId="112398DF" w14:textId="77777777" w:rsidR="0073299D" w:rsidRDefault="00886B39">
            <w:pPr>
              <w:rPr>
                <w:rFonts w:ascii="Calibri" w:eastAsia="Calibri" w:hAnsi="Calibri" w:cs="Calibri"/>
                <w:color w:val="000000"/>
              </w:rPr>
            </w:pPr>
            <w:r>
              <w:rPr>
                <w:rFonts w:ascii="Calibri" w:eastAsia="Calibri" w:hAnsi="Calibri" w:cs="Calibri"/>
                <w:color w:val="000000"/>
              </w:rPr>
              <w:t>5%</w:t>
            </w:r>
          </w:p>
        </w:tc>
      </w:tr>
      <w:tr w:rsidR="0073299D" w14:paraId="37CC3E71" w14:textId="77777777">
        <w:trPr>
          <w:trHeight w:val="816"/>
        </w:trPr>
        <w:tc>
          <w:tcPr>
            <w:tcW w:w="1875" w:type="dxa"/>
            <w:vMerge/>
            <w:tcBorders>
              <w:top w:val="single" w:sz="4" w:space="0" w:color="000000"/>
              <w:left w:val="single" w:sz="4" w:space="0" w:color="000000"/>
              <w:right w:val="single" w:sz="4" w:space="0" w:color="000000"/>
            </w:tcBorders>
          </w:tcPr>
          <w:p w14:paraId="772B6ED4"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c>
          <w:tcPr>
            <w:tcW w:w="3612" w:type="dxa"/>
            <w:vMerge/>
            <w:tcBorders>
              <w:top w:val="single" w:sz="4" w:space="0" w:color="000000"/>
              <w:left w:val="single" w:sz="4" w:space="0" w:color="000000"/>
              <w:right w:val="single" w:sz="4" w:space="0" w:color="000000"/>
            </w:tcBorders>
          </w:tcPr>
          <w:p w14:paraId="5847BF30" w14:textId="77777777" w:rsidR="0073299D" w:rsidRDefault="0073299D">
            <w:pPr>
              <w:widowControl w:val="0"/>
              <w:pBdr>
                <w:top w:val="nil"/>
                <w:left w:val="nil"/>
                <w:bottom w:val="nil"/>
                <w:right w:val="nil"/>
                <w:between w:val="nil"/>
              </w:pBdr>
              <w:spacing w:line="276" w:lineRule="auto"/>
              <w:rPr>
                <w:rFonts w:ascii="Calibri" w:eastAsia="Calibri" w:hAnsi="Calibri" w:cs="Calibri"/>
                <w:color w:val="000000"/>
              </w:rPr>
            </w:pPr>
          </w:p>
        </w:tc>
        <w:tc>
          <w:tcPr>
            <w:tcW w:w="2429" w:type="dxa"/>
            <w:tcBorders>
              <w:top w:val="single" w:sz="4" w:space="0" w:color="000000"/>
              <w:left w:val="single" w:sz="4" w:space="0" w:color="000000"/>
              <w:bottom w:val="single" w:sz="4" w:space="0" w:color="000000"/>
              <w:right w:val="single" w:sz="4" w:space="0" w:color="000000"/>
            </w:tcBorders>
          </w:tcPr>
          <w:p w14:paraId="537E7E29" w14:textId="77777777" w:rsidR="0073299D" w:rsidRDefault="00886B39">
            <w:pPr>
              <w:rPr>
                <w:rFonts w:ascii="Calibri" w:eastAsia="Calibri" w:hAnsi="Calibri" w:cs="Calibri"/>
                <w:color w:val="000000"/>
                <w:sz w:val="22"/>
                <w:szCs w:val="22"/>
              </w:rPr>
            </w:pPr>
            <w:r>
              <w:rPr>
                <w:rFonts w:ascii="Calibri" w:eastAsia="Calibri" w:hAnsi="Calibri" w:cs="Calibri"/>
                <w:color w:val="000000"/>
                <w:sz w:val="22"/>
                <w:szCs w:val="22"/>
              </w:rPr>
              <w:t>Reversal Risk is considered low for all eligible subcategories</w:t>
            </w:r>
          </w:p>
        </w:tc>
        <w:tc>
          <w:tcPr>
            <w:tcW w:w="1532" w:type="dxa"/>
            <w:tcBorders>
              <w:top w:val="single" w:sz="4" w:space="0" w:color="000000"/>
              <w:left w:val="single" w:sz="4" w:space="0" w:color="000000"/>
              <w:bottom w:val="single" w:sz="4" w:space="0" w:color="000000"/>
              <w:right w:val="single" w:sz="4" w:space="0" w:color="000000"/>
            </w:tcBorders>
          </w:tcPr>
          <w:p w14:paraId="36BAD00C" w14:textId="77777777" w:rsidR="0073299D" w:rsidRDefault="00886B39">
            <w:pPr>
              <w:rPr>
                <w:rFonts w:ascii="Calibri" w:eastAsia="Calibri" w:hAnsi="Calibri" w:cs="Calibri"/>
                <w:color w:val="000000"/>
              </w:rPr>
            </w:pPr>
            <w:r>
              <w:rPr>
                <w:rFonts w:ascii="Calibri" w:eastAsia="Calibri" w:hAnsi="Calibri" w:cs="Calibri"/>
                <w:color w:val="000000"/>
              </w:rPr>
              <w:t>5%</w:t>
            </w:r>
          </w:p>
        </w:tc>
      </w:tr>
      <w:tr w:rsidR="0073299D" w14:paraId="3A7D41E4" w14:textId="77777777">
        <w:trPr>
          <w:trHeight w:val="254"/>
        </w:trPr>
        <w:tc>
          <w:tcPr>
            <w:tcW w:w="9448" w:type="dxa"/>
            <w:gridSpan w:val="4"/>
            <w:tcBorders>
              <w:top w:val="single" w:sz="4" w:space="0" w:color="000000"/>
              <w:left w:val="single" w:sz="4" w:space="0" w:color="000000"/>
              <w:bottom w:val="single" w:sz="4" w:space="0" w:color="000000"/>
              <w:right w:val="single" w:sz="4" w:space="0" w:color="000000"/>
            </w:tcBorders>
            <w:shd w:val="clear" w:color="auto" w:fill="BED394"/>
          </w:tcPr>
          <w:p w14:paraId="318445F9" w14:textId="77777777" w:rsidR="0073299D" w:rsidRDefault="00886B39">
            <w:pPr>
              <w:rPr>
                <w:rFonts w:ascii="Calibri" w:eastAsia="Calibri" w:hAnsi="Calibri" w:cs="Calibri"/>
                <w:color w:val="000000"/>
              </w:rPr>
            </w:pPr>
            <w:r>
              <w:rPr>
                <w:rFonts w:ascii="Calibri" w:eastAsia="Calibri" w:hAnsi="Calibri" w:cs="Calibri"/>
                <w:b/>
                <w:color w:val="000000"/>
              </w:rPr>
              <w:t>Actual Reversal Risk Set-Aside Percentage = Result A + Result B= 8.6%</w:t>
            </w:r>
          </w:p>
        </w:tc>
      </w:tr>
    </w:tbl>
    <w:p w14:paraId="725598E6" w14:textId="77777777" w:rsidR="0073299D" w:rsidRDefault="0073299D">
      <w:pPr>
        <w:spacing w:after="200"/>
        <w:rPr>
          <w:rFonts w:ascii="Calibri" w:eastAsia="Calibri" w:hAnsi="Calibri" w:cs="Calibri"/>
          <w:color w:val="000000"/>
        </w:rPr>
        <w:sectPr w:rsidR="0073299D">
          <w:pgSz w:w="12240" w:h="15840"/>
          <w:pgMar w:top="1440" w:right="1440" w:bottom="1440" w:left="1440" w:header="720" w:footer="720" w:gutter="0"/>
          <w:cols w:space="720"/>
        </w:sectPr>
      </w:pPr>
    </w:p>
    <w:p w14:paraId="58D79DEC" w14:textId="77777777" w:rsidR="0073299D" w:rsidRDefault="00886B39" w:rsidP="00A61E60">
      <w:pPr>
        <w:pStyle w:val="Heading1"/>
        <w:numPr>
          <w:ilvl w:val="0"/>
          <w:numId w:val="0"/>
        </w:numPr>
        <w:spacing w:after="240"/>
        <w:ind w:left="360"/>
        <w:rPr>
          <w:rFonts w:ascii="Calibri" w:eastAsia="Calibri" w:hAnsi="Calibri" w:cs="Calibri"/>
          <w:b/>
          <w:color w:val="000000"/>
        </w:rPr>
      </w:pPr>
      <w:bookmarkStart w:id="389" w:name="_Toc119567280"/>
      <w:bookmarkStart w:id="390" w:name="_Toc119567385"/>
      <w:bookmarkStart w:id="391" w:name="_Toc119582841"/>
      <w:r>
        <w:rPr>
          <w:rFonts w:ascii="Calibri" w:eastAsia="Calibri" w:hAnsi="Calibri" w:cs="Calibri"/>
          <w:b/>
          <w:color w:val="000000"/>
        </w:rPr>
        <w:lastRenderedPageBreak/>
        <w:t>Annex 12:  Institutional Mapping in Jambi</w:t>
      </w:r>
      <w:bookmarkEnd w:id="389"/>
      <w:bookmarkEnd w:id="390"/>
      <w:bookmarkEnd w:id="391"/>
    </w:p>
    <w:tbl>
      <w:tblPr>
        <w:tblStyle w:val="3"/>
        <w:tblW w:w="12019"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408"/>
        <w:gridCol w:w="1207"/>
        <w:gridCol w:w="1890"/>
        <w:gridCol w:w="1800"/>
        <w:gridCol w:w="1620"/>
        <w:gridCol w:w="630"/>
        <w:gridCol w:w="1080"/>
        <w:gridCol w:w="990"/>
        <w:gridCol w:w="2394"/>
      </w:tblGrid>
      <w:tr w:rsidR="0073299D" w14:paraId="443E946C" w14:textId="77777777" w:rsidTr="0073299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08" w:type="dxa"/>
          </w:tcPr>
          <w:p w14:paraId="62D25600" w14:textId="77777777" w:rsidR="0073299D" w:rsidRDefault="00886B39">
            <w:pPr>
              <w:rPr>
                <w:sz w:val="16"/>
                <w:szCs w:val="16"/>
              </w:rPr>
            </w:pPr>
            <w:r>
              <w:rPr>
                <w:color w:val="000000"/>
                <w:sz w:val="16"/>
                <w:szCs w:val="16"/>
              </w:rPr>
              <w:t xml:space="preserve">No </w:t>
            </w:r>
          </w:p>
        </w:tc>
        <w:tc>
          <w:tcPr>
            <w:tcW w:w="1207" w:type="dxa"/>
          </w:tcPr>
          <w:p w14:paraId="3A3A3416" w14:textId="77777777" w:rsidR="0073299D" w:rsidRDefault="00886B39">
            <w:pPr>
              <w:cnfStyle w:val="100000000000" w:firstRow="1" w:lastRow="0" w:firstColumn="0" w:lastColumn="0" w:oddVBand="0" w:evenVBand="0" w:oddHBand="0" w:evenHBand="0" w:firstRowFirstColumn="0" w:firstRowLastColumn="0" w:lastRowFirstColumn="0" w:lastRowLastColumn="0"/>
              <w:rPr>
                <w:sz w:val="16"/>
                <w:szCs w:val="16"/>
              </w:rPr>
            </w:pPr>
            <w:r>
              <w:rPr>
                <w:color w:val="000000"/>
                <w:sz w:val="16"/>
                <w:szCs w:val="16"/>
              </w:rPr>
              <w:t>Name of Organization</w:t>
            </w:r>
          </w:p>
        </w:tc>
        <w:tc>
          <w:tcPr>
            <w:tcW w:w="1890" w:type="dxa"/>
          </w:tcPr>
          <w:p w14:paraId="65ED1405" w14:textId="77777777" w:rsidR="0073299D" w:rsidRDefault="00886B39">
            <w:pPr>
              <w:cnfStyle w:val="100000000000" w:firstRow="1" w:lastRow="0" w:firstColumn="0" w:lastColumn="0" w:oddVBand="0" w:evenVBand="0" w:oddHBand="0" w:evenHBand="0" w:firstRowFirstColumn="0" w:firstRowLastColumn="0" w:lastRowFirstColumn="0" w:lastRowLastColumn="0"/>
              <w:rPr>
                <w:sz w:val="16"/>
                <w:szCs w:val="16"/>
              </w:rPr>
            </w:pPr>
            <w:r>
              <w:rPr>
                <w:color w:val="000000"/>
                <w:sz w:val="16"/>
                <w:szCs w:val="16"/>
              </w:rPr>
              <w:t>Contact person/Office Address</w:t>
            </w:r>
          </w:p>
        </w:tc>
        <w:tc>
          <w:tcPr>
            <w:tcW w:w="1800" w:type="dxa"/>
          </w:tcPr>
          <w:p w14:paraId="5325F076" w14:textId="77777777" w:rsidR="0073299D" w:rsidRDefault="00886B39">
            <w:pPr>
              <w:cnfStyle w:val="100000000000" w:firstRow="1" w:lastRow="0" w:firstColumn="0" w:lastColumn="0" w:oddVBand="0" w:evenVBand="0" w:oddHBand="0" w:evenHBand="0" w:firstRowFirstColumn="0" w:firstRowLastColumn="0" w:lastRowFirstColumn="0" w:lastRowLastColumn="0"/>
              <w:rPr>
                <w:sz w:val="16"/>
                <w:szCs w:val="16"/>
              </w:rPr>
            </w:pPr>
            <w:r>
              <w:rPr>
                <w:color w:val="000000"/>
                <w:sz w:val="16"/>
                <w:szCs w:val="16"/>
              </w:rPr>
              <w:t>Website</w:t>
            </w:r>
          </w:p>
        </w:tc>
        <w:tc>
          <w:tcPr>
            <w:tcW w:w="1620" w:type="dxa"/>
          </w:tcPr>
          <w:p w14:paraId="7186C73D" w14:textId="77777777" w:rsidR="0073299D" w:rsidRDefault="00886B39">
            <w:pPr>
              <w:cnfStyle w:val="100000000000" w:firstRow="1" w:lastRow="0" w:firstColumn="0" w:lastColumn="0" w:oddVBand="0" w:evenVBand="0" w:oddHBand="0" w:evenHBand="0" w:firstRowFirstColumn="0" w:firstRowLastColumn="0" w:lastRowFirstColumn="0" w:lastRowLastColumn="0"/>
              <w:rPr>
                <w:sz w:val="16"/>
                <w:szCs w:val="16"/>
              </w:rPr>
            </w:pPr>
            <w:r>
              <w:rPr>
                <w:color w:val="000000"/>
                <w:sz w:val="16"/>
                <w:szCs w:val="16"/>
              </w:rPr>
              <w:t>Projects</w:t>
            </w:r>
          </w:p>
        </w:tc>
        <w:tc>
          <w:tcPr>
            <w:tcW w:w="630" w:type="dxa"/>
          </w:tcPr>
          <w:p w14:paraId="5A967056" w14:textId="77777777" w:rsidR="0073299D" w:rsidRDefault="00886B39">
            <w:pPr>
              <w:cnfStyle w:val="100000000000" w:firstRow="1" w:lastRow="0" w:firstColumn="0" w:lastColumn="0" w:oddVBand="0" w:evenVBand="0" w:oddHBand="0" w:evenHBand="0" w:firstRowFirstColumn="0" w:firstRowLastColumn="0" w:lastRowFirstColumn="0" w:lastRowLastColumn="0"/>
              <w:rPr>
                <w:sz w:val="16"/>
                <w:szCs w:val="16"/>
              </w:rPr>
            </w:pPr>
            <w:r>
              <w:rPr>
                <w:color w:val="000000"/>
                <w:sz w:val="16"/>
                <w:szCs w:val="16"/>
              </w:rPr>
              <w:t>Year</w:t>
            </w:r>
          </w:p>
        </w:tc>
        <w:tc>
          <w:tcPr>
            <w:tcW w:w="1080" w:type="dxa"/>
          </w:tcPr>
          <w:p w14:paraId="586072C6" w14:textId="77777777" w:rsidR="0073299D" w:rsidRDefault="00886B39">
            <w:pPr>
              <w:cnfStyle w:val="100000000000" w:firstRow="1" w:lastRow="0" w:firstColumn="0" w:lastColumn="0" w:oddVBand="0" w:evenVBand="0" w:oddHBand="0" w:evenHBand="0" w:firstRowFirstColumn="0" w:firstRowLastColumn="0" w:lastRowFirstColumn="0" w:lastRowLastColumn="0"/>
              <w:rPr>
                <w:sz w:val="16"/>
                <w:szCs w:val="16"/>
              </w:rPr>
            </w:pPr>
            <w:r>
              <w:rPr>
                <w:color w:val="000000"/>
                <w:sz w:val="16"/>
                <w:szCs w:val="16"/>
              </w:rPr>
              <w:t>Location</w:t>
            </w:r>
          </w:p>
        </w:tc>
        <w:tc>
          <w:tcPr>
            <w:tcW w:w="990" w:type="dxa"/>
          </w:tcPr>
          <w:p w14:paraId="0720067A" w14:textId="77777777" w:rsidR="0073299D" w:rsidRDefault="00886B39">
            <w:pPr>
              <w:cnfStyle w:val="100000000000" w:firstRow="1" w:lastRow="0" w:firstColumn="0" w:lastColumn="0" w:oddVBand="0" w:evenVBand="0" w:oddHBand="0" w:evenHBand="0" w:firstRowFirstColumn="0" w:firstRowLastColumn="0" w:lastRowFirstColumn="0" w:lastRowLastColumn="0"/>
              <w:rPr>
                <w:sz w:val="16"/>
                <w:szCs w:val="16"/>
              </w:rPr>
            </w:pPr>
            <w:r>
              <w:rPr>
                <w:color w:val="000000"/>
                <w:sz w:val="16"/>
                <w:szCs w:val="16"/>
              </w:rPr>
              <w:t>Source of funding</w:t>
            </w:r>
          </w:p>
        </w:tc>
        <w:tc>
          <w:tcPr>
            <w:tcW w:w="2394" w:type="dxa"/>
          </w:tcPr>
          <w:p w14:paraId="72A5230D" w14:textId="77777777" w:rsidR="0073299D" w:rsidRDefault="00886B39">
            <w:pPr>
              <w:cnfStyle w:val="100000000000" w:firstRow="1" w:lastRow="0" w:firstColumn="0" w:lastColumn="0" w:oddVBand="0" w:evenVBand="0" w:oddHBand="0" w:evenHBand="0" w:firstRowFirstColumn="0" w:firstRowLastColumn="0" w:lastRowFirstColumn="0" w:lastRowLastColumn="0"/>
              <w:rPr>
                <w:sz w:val="16"/>
                <w:szCs w:val="16"/>
              </w:rPr>
            </w:pPr>
            <w:r>
              <w:rPr>
                <w:color w:val="000000"/>
                <w:sz w:val="16"/>
                <w:szCs w:val="16"/>
              </w:rPr>
              <w:t xml:space="preserve">Related with BioCF Component </w:t>
            </w:r>
          </w:p>
        </w:tc>
      </w:tr>
      <w:tr w:rsidR="0073299D" w14:paraId="2DDEEB70"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2FD0BFE3" w14:textId="77777777" w:rsidR="0073299D" w:rsidRDefault="00886B39">
            <w:pPr>
              <w:rPr>
                <w:sz w:val="16"/>
                <w:szCs w:val="16"/>
              </w:rPr>
            </w:pPr>
            <w:r>
              <w:rPr>
                <w:sz w:val="16"/>
                <w:szCs w:val="16"/>
              </w:rPr>
              <w:t>1</w:t>
            </w:r>
          </w:p>
        </w:tc>
        <w:tc>
          <w:tcPr>
            <w:tcW w:w="1207" w:type="dxa"/>
          </w:tcPr>
          <w:p w14:paraId="765E3A5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Gita Buana Foundation</w:t>
            </w:r>
          </w:p>
        </w:tc>
        <w:tc>
          <w:tcPr>
            <w:tcW w:w="1890" w:type="dxa"/>
          </w:tcPr>
          <w:p w14:paraId="17F0CB0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Taufiq Hidayat: Jalan Patimura, Lrg. H. Ibrahim, No. 109, RT. 22, RW. 06,Kelurahan Rawasari, Kecamatan Alam Barajo, Rw. Sari, Kec. Kota Baru, Kota Jambi, Jambi 36125</w:t>
            </w:r>
          </w:p>
        </w:tc>
        <w:tc>
          <w:tcPr>
            <w:tcW w:w="1800" w:type="dxa"/>
          </w:tcPr>
          <w:p w14:paraId="0BA9F15D" w14:textId="77777777" w:rsidR="0073299D" w:rsidRDefault="00814F80">
            <w:pPr>
              <w:cnfStyle w:val="000000100000" w:firstRow="0" w:lastRow="0" w:firstColumn="0" w:lastColumn="0" w:oddVBand="0" w:evenVBand="0" w:oddHBand="1" w:evenHBand="0" w:firstRowFirstColumn="0" w:firstRowLastColumn="0" w:lastRowFirstColumn="0" w:lastRowLastColumn="0"/>
              <w:rPr>
                <w:sz w:val="16"/>
                <w:szCs w:val="16"/>
                <w:u w:val="single"/>
              </w:rPr>
            </w:pPr>
            <w:hyperlink r:id="rId121">
              <w:r w:rsidR="00886B39">
                <w:rPr>
                  <w:sz w:val="16"/>
                  <w:szCs w:val="16"/>
                  <w:u w:val="single"/>
                </w:rPr>
                <w:t>https://gitabuana.or.id</w:t>
              </w:r>
            </w:hyperlink>
          </w:p>
        </w:tc>
        <w:tc>
          <w:tcPr>
            <w:tcW w:w="1620" w:type="dxa"/>
          </w:tcPr>
          <w:p w14:paraId="119D2F2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 Building a Sustainable Agriculture Model and Burning Peat Ecosystem Recovery Based on Land Use</w:t>
            </w:r>
          </w:p>
        </w:tc>
        <w:tc>
          <w:tcPr>
            <w:tcW w:w="630" w:type="dxa"/>
          </w:tcPr>
          <w:p w14:paraId="56262DF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2018</w:t>
            </w:r>
          </w:p>
        </w:tc>
        <w:tc>
          <w:tcPr>
            <w:tcW w:w="1080" w:type="dxa"/>
          </w:tcPr>
          <w:p w14:paraId="11BDB41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Jambi: Rawasari, Catur Rahayu, Jati Mulya, Dendang, Sidomukti, Koto Kandis</w:t>
            </w:r>
          </w:p>
        </w:tc>
        <w:tc>
          <w:tcPr>
            <w:tcW w:w="990" w:type="dxa"/>
          </w:tcPr>
          <w:p w14:paraId="35B3D1D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ICCTF</w:t>
            </w:r>
          </w:p>
        </w:tc>
        <w:tc>
          <w:tcPr>
            <w:tcW w:w="2394" w:type="dxa"/>
          </w:tcPr>
          <w:p w14:paraId="4E870BD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2.3: Forest and land fire prevention and management </w:t>
            </w:r>
          </w:p>
        </w:tc>
      </w:tr>
      <w:tr w:rsidR="0073299D" w14:paraId="095FCA02"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5BFAEC78" w14:textId="77777777" w:rsidR="0073299D" w:rsidRDefault="0073299D">
            <w:pPr>
              <w:rPr>
                <w:sz w:val="16"/>
                <w:szCs w:val="16"/>
              </w:rPr>
            </w:pPr>
          </w:p>
        </w:tc>
        <w:tc>
          <w:tcPr>
            <w:tcW w:w="1207" w:type="dxa"/>
          </w:tcPr>
          <w:p w14:paraId="444EAE0E"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19782F9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32C6B24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0BB1783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 Community-based Peat Restoration in Tahura Around Tanjung, Berbak landscape.</w:t>
            </w:r>
          </w:p>
        </w:tc>
        <w:tc>
          <w:tcPr>
            <w:tcW w:w="630" w:type="dxa"/>
          </w:tcPr>
          <w:p w14:paraId="325E124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2016-2019</w:t>
            </w:r>
          </w:p>
        </w:tc>
        <w:tc>
          <w:tcPr>
            <w:tcW w:w="1080" w:type="dxa"/>
          </w:tcPr>
          <w:p w14:paraId="5DEFF30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Tahura Berbak, Muaro Jambi, Tanjab Timur: Sungai Aur, Gedong Karya, Kelurahan Simpang</w:t>
            </w:r>
          </w:p>
        </w:tc>
        <w:tc>
          <w:tcPr>
            <w:tcW w:w="990" w:type="dxa"/>
          </w:tcPr>
          <w:p w14:paraId="594B271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IDH, Belantara Foundation</w:t>
            </w:r>
          </w:p>
        </w:tc>
        <w:tc>
          <w:tcPr>
            <w:tcW w:w="2394" w:type="dxa"/>
          </w:tcPr>
          <w:p w14:paraId="3327652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2.3: Forest and land fire prevention and management </w:t>
            </w:r>
          </w:p>
        </w:tc>
      </w:tr>
      <w:tr w:rsidR="0073299D" w14:paraId="3AC5B610"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3AD55D7C" w14:textId="77777777" w:rsidR="0073299D" w:rsidRDefault="0073299D">
            <w:pPr>
              <w:rPr>
                <w:sz w:val="16"/>
                <w:szCs w:val="16"/>
              </w:rPr>
            </w:pPr>
          </w:p>
        </w:tc>
        <w:tc>
          <w:tcPr>
            <w:tcW w:w="1207" w:type="dxa"/>
          </w:tcPr>
          <w:p w14:paraId="26701EB6"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3656FC9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422509D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21F766E8"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 Community-based restoration in the Ecosystem Landscape</w:t>
            </w:r>
          </w:p>
        </w:tc>
        <w:tc>
          <w:tcPr>
            <w:tcW w:w="630" w:type="dxa"/>
          </w:tcPr>
          <w:p w14:paraId="2B33980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2016-2017</w:t>
            </w:r>
          </w:p>
        </w:tc>
        <w:tc>
          <w:tcPr>
            <w:tcW w:w="1080" w:type="dxa"/>
          </w:tcPr>
          <w:p w14:paraId="755C959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Muaro Jambi, Tanjab Timur</w:t>
            </w:r>
          </w:p>
        </w:tc>
        <w:tc>
          <w:tcPr>
            <w:tcW w:w="990" w:type="dxa"/>
          </w:tcPr>
          <w:p w14:paraId="7BE3B98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MCA Indonesia</w:t>
            </w:r>
          </w:p>
        </w:tc>
        <w:tc>
          <w:tcPr>
            <w:tcW w:w="2394" w:type="dxa"/>
          </w:tcPr>
          <w:p w14:paraId="6A50D9F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6E617005"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4DE6508A" w14:textId="77777777" w:rsidR="0073299D" w:rsidRDefault="0073299D">
            <w:pPr>
              <w:rPr>
                <w:sz w:val="16"/>
                <w:szCs w:val="16"/>
              </w:rPr>
            </w:pPr>
          </w:p>
        </w:tc>
        <w:tc>
          <w:tcPr>
            <w:tcW w:w="1207" w:type="dxa"/>
          </w:tcPr>
          <w:p w14:paraId="17AC97FA"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534EFD2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1851B46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1181BB7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 Prevention of Forest and Land Fires in Villages Around the Tanjung Tahura and Berbak Landscapes</w:t>
            </w:r>
          </w:p>
        </w:tc>
        <w:tc>
          <w:tcPr>
            <w:tcW w:w="630" w:type="dxa"/>
          </w:tcPr>
          <w:p w14:paraId="39018FF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2016</w:t>
            </w:r>
          </w:p>
        </w:tc>
        <w:tc>
          <w:tcPr>
            <w:tcW w:w="1080" w:type="dxa"/>
          </w:tcPr>
          <w:p w14:paraId="0BFD828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Muaro Jambi, Tanjab Timur</w:t>
            </w:r>
          </w:p>
        </w:tc>
        <w:tc>
          <w:tcPr>
            <w:tcW w:w="990" w:type="dxa"/>
          </w:tcPr>
          <w:p w14:paraId="17852F9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UNDP</w:t>
            </w:r>
          </w:p>
        </w:tc>
        <w:tc>
          <w:tcPr>
            <w:tcW w:w="2394" w:type="dxa"/>
          </w:tcPr>
          <w:p w14:paraId="6B7E7BD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2.3: Forest and land fire prevention and management </w:t>
            </w:r>
          </w:p>
        </w:tc>
      </w:tr>
      <w:tr w:rsidR="0073299D" w14:paraId="562A57BC"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2B136156" w14:textId="77777777" w:rsidR="0073299D" w:rsidRDefault="0073299D">
            <w:pPr>
              <w:rPr>
                <w:sz w:val="16"/>
                <w:szCs w:val="16"/>
              </w:rPr>
            </w:pPr>
          </w:p>
        </w:tc>
        <w:tc>
          <w:tcPr>
            <w:tcW w:w="1207" w:type="dxa"/>
          </w:tcPr>
          <w:p w14:paraId="2189DAEA"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409FFF1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550A55D8"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088C31A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 Partnership in Participatory Mapping and Planning,</w:t>
            </w:r>
          </w:p>
        </w:tc>
        <w:tc>
          <w:tcPr>
            <w:tcW w:w="630" w:type="dxa"/>
          </w:tcPr>
          <w:p w14:paraId="0559F358"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080" w:type="dxa"/>
          </w:tcPr>
          <w:p w14:paraId="66D92D5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Muaro Jambi</w:t>
            </w:r>
          </w:p>
        </w:tc>
        <w:tc>
          <w:tcPr>
            <w:tcW w:w="990" w:type="dxa"/>
          </w:tcPr>
          <w:p w14:paraId="34AE440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PT ABT, Warsi</w:t>
            </w:r>
          </w:p>
        </w:tc>
        <w:tc>
          <w:tcPr>
            <w:tcW w:w="2394" w:type="dxa"/>
          </w:tcPr>
          <w:p w14:paraId="1C752C1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6DAD5BC0"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3174A329" w14:textId="77777777" w:rsidR="0073299D" w:rsidRDefault="0073299D">
            <w:pPr>
              <w:rPr>
                <w:sz w:val="16"/>
                <w:szCs w:val="16"/>
              </w:rPr>
            </w:pPr>
          </w:p>
        </w:tc>
        <w:tc>
          <w:tcPr>
            <w:tcW w:w="1207" w:type="dxa"/>
          </w:tcPr>
          <w:p w14:paraId="62A429E5"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4EE8136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383D2EC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1E37A83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 Protection of local community based wetland ecosystems buffer TN Berbak</w:t>
            </w:r>
          </w:p>
        </w:tc>
        <w:tc>
          <w:tcPr>
            <w:tcW w:w="630" w:type="dxa"/>
          </w:tcPr>
          <w:p w14:paraId="583DE4E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2014</w:t>
            </w:r>
          </w:p>
        </w:tc>
        <w:tc>
          <w:tcPr>
            <w:tcW w:w="1080" w:type="dxa"/>
          </w:tcPr>
          <w:p w14:paraId="598278D5"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Tanjab Timur</w:t>
            </w:r>
          </w:p>
        </w:tc>
        <w:tc>
          <w:tcPr>
            <w:tcW w:w="990" w:type="dxa"/>
          </w:tcPr>
          <w:p w14:paraId="7D626F3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Samdhana, IUCN</w:t>
            </w:r>
          </w:p>
        </w:tc>
        <w:tc>
          <w:tcPr>
            <w:tcW w:w="2394" w:type="dxa"/>
          </w:tcPr>
          <w:p w14:paraId="4450DFF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 Improved Forest Management in Forest Estate</w:t>
            </w:r>
          </w:p>
        </w:tc>
      </w:tr>
      <w:tr w:rsidR="0073299D" w14:paraId="14E23E5C"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2EA5BE1A" w14:textId="77777777" w:rsidR="0073299D" w:rsidRDefault="0073299D">
            <w:pPr>
              <w:rPr>
                <w:sz w:val="16"/>
                <w:szCs w:val="16"/>
              </w:rPr>
            </w:pPr>
          </w:p>
        </w:tc>
        <w:tc>
          <w:tcPr>
            <w:tcW w:w="1207" w:type="dxa"/>
          </w:tcPr>
          <w:p w14:paraId="277AADE9"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286E7B8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31864A4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07DD5EC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7. Conservation of Habitat and Population of Sumatran Tigers in </w:t>
            </w:r>
            <w:r>
              <w:rPr>
                <w:sz w:val="16"/>
                <w:szCs w:val="16"/>
              </w:rPr>
              <w:lastRenderedPageBreak/>
              <w:t>the Berbak Landscape</w:t>
            </w:r>
          </w:p>
        </w:tc>
        <w:tc>
          <w:tcPr>
            <w:tcW w:w="630" w:type="dxa"/>
          </w:tcPr>
          <w:p w14:paraId="5289432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lastRenderedPageBreak/>
              <w:t>2013-2016</w:t>
            </w:r>
          </w:p>
        </w:tc>
        <w:tc>
          <w:tcPr>
            <w:tcW w:w="1080" w:type="dxa"/>
          </w:tcPr>
          <w:p w14:paraId="76E2AAC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Tanjab Timur, Muaro Jambi</w:t>
            </w:r>
          </w:p>
        </w:tc>
        <w:tc>
          <w:tcPr>
            <w:tcW w:w="990" w:type="dxa"/>
          </w:tcPr>
          <w:p w14:paraId="70BE6C2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TFCA, Kehati</w:t>
            </w:r>
          </w:p>
        </w:tc>
        <w:tc>
          <w:tcPr>
            <w:tcW w:w="2394" w:type="dxa"/>
          </w:tcPr>
          <w:p w14:paraId="5449237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24C6D8D6"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467F16C1" w14:textId="77777777" w:rsidR="0073299D" w:rsidRDefault="0073299D">
            <w:pPr>
              <w:rPr>
                <w:sz w:val="16"/>
                <w:szCs w:val="16"/>
              </w:rPr>
            </w:pPr>
          </w:p>
        </w:tc>
        <w:tc>
          <w:tcPr>
            <w:tcW w:w="1207" w:type="dxa"/>
          </w:tcPr>
          <w:p w14:paraId="1498C0F5"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432F3E7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067CFFD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046F274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 Dissemination of REDD + (Berbak Carbon Initiative) Building understanding and strategies of the parties to Climate change in the REDD + Scheme</w:t>
            </w:r>
          </w:p>
        </w:tc>
        <w:tc>
          <w:tcPr>
            <w:tcW w:w="630" w:type="dxa"/>
          </w:tcPr>
          <w:p w14:paraId="3741CE2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2013-2016</w:t>
            </w:r>
          </w:p>
        </w:tc>
        <w:tc>
          <w:tcPr>
            <w:tcW w:w="1080" w:type="dxa"/>
          </w:tcPr>
          <w:p w14:paraId="728E19A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Tanjab Timur, Muaro Jambi</w:t>
            </w:r>
          </w:p>
        </w:tc>
        <w:tc>
          <w:tcPr>
            <w:tcW w:w="990" w:type="dxa"/>
          </w:tcPr>
          <w:p w14:paraId="507A64E5"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ZSL, Clinton Foundation</w:t>
            </w:r>
          </w:p>
        </w:tc>
        <w:tc>
          <w:tcPr>
            <w:tcW w:w="2394" w:type="dxa"/>
          </w:tcPr>
          <w:p w14:paraId="027D879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 REDD+ Readiness Enabling Systems</w:t>
            </w:r>
          </w:p>
        </w:tc>
      </w:tr>
      <w:tr w:rsidR="0073299D" w14:paraId="332E4EE4"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7B7959B1" w14:textId="77777777" w:rsidR="0073299D" w:rsidRDefault="0073299D">
            <w:pPr>
              <w:rPr>
                <w:sz w:val="16"/>
                <w:szCs w:val="16"/>
              </w:rPr>
            </w:pPr>
          </w:p>
        </w:tc>
        <w:tc>
          <w:tcPr>
            <w:tcW w:w="1207" w:type="dxa"/>
          </w:tcPr>
          <w:p w14:paraId="7972C4DF"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42F79CA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3042172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727DF9A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 Development of Jernang Rattan Cultivation as an Alternative to Saving Sumatra Forests</w:t>
            </w:r>
          </w:p>
        </w:tc>
        <w:tc>
          <w:tcPr>
            <w:tcW w:w="630" w:type="dxa"/>
          </w:tcPr>
          <w:p w14:paraId="65DF12A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2012</w:t>
            </w:r>
          </w:p>
        </w:tc>
        <w:tc>
          <w:tcPr>
            <w:tcW w:w="1080" w:type="dxa"/>
          </w:tcPr>
          <w:p w14:paraId="39DC215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Sarolangun</w:t>
            </w:r>
          </w:p>
        </w:tc>
        <w:tc>
          <w:tcPr>
            <w:tcW w:w="990" w:type="dxa"/>
          </w:tcPr>
          <w:p w14:paraId="4CF79358"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NTFP-Asia</w:t>
            </w:r>
          </w:p>
        </w:tc>
        <w:tc>
          <w:tcPr>
            <w:tcW w:w="2394" w:type="dxa"/>
          </w:tcPr>
          <w:p w14:paraId="50DC6C2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3786FD01"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12954D2F" w14:textId="77777777" w:rsidR="0073299D" w:rsidRDefault="0073299D">
            <w:pPr>
              <w:rPr>
                <w:sz w:val="16"/>
                <w:szCs w:val="16"/>
              </w:rPr>
            </w:pPr>
          </w:p>
        </w:tc>
        <w:tc>
          <w:tcPr>
            <w:tcW w:w="1207" w:type="dxa"/>
          </w:tcPr>
          <w:p w14:paraId="04BEBB13"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241B87D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4F36347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6D86B2E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 Community Mapping in the Harapan Rainforest</w:t>
            </w:r>
          </w:p>
        </w:tc>
        <w:tc>
          <w:tcPr>
            <w:tcW w:w="630" w:type="dxa"/>
          </w:tcPr>
          <w:p w14:paraId="63896E2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2011</w:t>
            </w:r>
          </w:p>
        </w:tc>
        <w:tc>
          <w:tcPr>
            <w:tcW w:w="1080" w:type="dxa"/>
          </w:tcPr>
          <w:p w14:paraId="2A53B74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Sarolangun</w:t>
            </w:r>
          </w:p>
        </w:tc>
        <w:tc>
          <w:tcPr>
            <w:tcW w:w="990" w:type="dxa"/>
          </w:tcPr>
          <w:p w14:paraId="68AB8C0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PT REKI</w:t>
            </w:r>
          </w:p>
        </w:tc>
        <w:tc>
          <w:tcPr>
            <w:tcW w:w="2394" w:type="dxa"/>
          </w:tcPr>
          <w:p w14:paraId="1827522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 Improved Forest Management in Forest Estate</w:t>
            </w:r>
          </w:p>
        </w:tc>
      </w:tr>
      <w:tr w:rsidR="0073299D" w14:paraId="4020BC3F"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50A4E59B" w14:textId="77777777" w:rsidR="0073299D" w:rsidRDefault="0073299D">
            <w:pPr>
              <w:rPr>
                <w:sz w:val="16"/>
                <w:szCs w:val="16"/>
              </w:rPr>
            </w:pPr>
          </w:p>
        </w:tc>
        <w:tc>
          <w:tcPr>
            <w:tcW w:w="1207" w:type="dxa"/>
          </w:tcPr>
          <w:p w14:paraId="610947C5"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3C132FF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47235FE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33223C7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 Strengthening and Awareness of the Community in Utilizing the Ecological Function of Forests through Sustainable Management of Water Resources</w:t>
            </w:r>
          </w:p>
        </w:tc>
        <w:tc>
          <w:tcPr>
            <w:tcW w:w="630" w:type="dxa"/>
          </w:tcPr>
          <w:p w14:paraId="43757EA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2010-2011</w:t>
            </w:r>
          </w:p>
        </w:tc>
        <w:tc>
          <w:tcPr>
            <w:tcW w:w="1080" w:type="dxa"/>
          </w:tcPr>
          <w:p w14:paraId="0D8806E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Bungo</w:t>
            </w:r>
          </w:p>
        </w:tc>
        <w:tc>
          <w:tcPr>
            <w:tcW w:w="990" w:type="dxa"/>
          </w:tcPr>
          <w:p w14:paraId="367DEE5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FAO</w:t>
            </w:r>
          </w:p>
        </w:tc>
        <w:tc>
          <w:tcPr>
            <w:tcW w:w="2394" w:type="dxa"/>
          </w:tcPr>
          <w:p w14:paraId="182E37D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4C25DC8E"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42E29CDF" w14:textId="77777777" w:rsidR="0073299D" w:rsidRDefault="0073299D">
            <w:pPr>
              <w:rPr>
                <w:sz w:val="16"/>
                <w:szCs w:val="16"/>
              </w:rPr>
            </w:pPr>
          </w:p>
        </w:tc>
        <w:tc>
          <w:tcPr>
            <w:tcW w:w="1207" w:type="dxa"/>
          </w:tcPr>
          <w:p w14:paraId="0AA8E4A4"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0C5821F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2C1B2DD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29BB2EC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 Community Based Jernang Management to Reduce Pressure on Bukit Bahar Tajau Pecah Ecosystem</w:t>
            </w:r>
          </w:p>
        </w:tc>
        <w:tc>
          <w:tcPr>
            <w:tcW w:w="630" w:type="dxa"/>
          </w:tcPr>
          <w:p w14:paraId="0CFF858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2007-2008</w:t>
            </w:r>
          </w:p>
        </w:tc>
        <w:tc>
          <w:tcPr>
            <w:tcW w:w="1080" w:type="dxa"/>
          </w:tcPr>
          <w:p w14:paraId="41B26D1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Sarolangun</w:t>
            </w:r>
          </w:p>
        </w:tc>
        <w:tc>
          <w:tcPr>
            <w:tcW w:w="990" w:type="dxa"/>
          </w:tcPr>
          <w:p w14:paraId="750F545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SSS Sustainable Support</w:t>
            </w:r>
          </w:p>
        </w:tc>
        <w:tc>
          <w:tcPr>
            <w:tcW w:w="2394" w:type="dxa"/>
          </w:tcPr>
          <w:p w14:paraId="68241AD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 Improved Forest Management in Forest Estate</w:t>
            </w:r>
          </w:p>
        </w:tc>
      </w:tr>
      <w:tr w:rsidR="0073299D" w14:paraId="6A93B793"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638B0D7F" w14:textId="77777777" w:rsidR="0073299D" w:rsidRDefault="0073299D">
            <w:pPr>
              <w:rPr>
                <w:sz w:val="16"/>
                <w:szCs w:val="16"/>
              </w:rPr>
            </w:pPr>
          </w:p>
        </w:tc>
        <w:tc>
          <w:tcPr>
            <w:tcW w:w="1207" w:type="dxa"/>
          </w:tcPr>
          <w:p w14:paraId="6891C023"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3A84FA5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1A84F6E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7A01F70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13. Strengthening the Institution of Buffer Village in Berbak National Park with the Application of Good Governance Principles </w:t>
            </w:r>
          </w:p>
        </w:tc>
        <w:tc>
          <w:tcPr>
            <w:tcW w:w="630" w:type="dxa"/>
          </w:tcPr>
          <w:p w14:paraId="386FB1D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2007-2008</w:t>
            </w:r>
          </w:p>
        </w:tc>
        <w:tc>
          <w:tcPr>
            <w:tcW w:w="1080" w:type="dxa"/>
          </w:tcPr>
          <w:p w14:paraId="3005A81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Tanjab Timur</w:t>
            </w:r>
          </w:p>
        </w:tc>
        <w:tc>
          <w:tcPr>
            <w:tcW w:w="990" w:type="dxa"/>
          </w:tcPr>
          <w:p w14:paraId="640F772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FLEGT</w:t>
            </w:r>
          </w:p>
        </w:tc>
        <w:tc>
          <w:tcPr>
            <w:tcW w:w="2394" w:type="dxa"/>
          </w:tcPr>
          <w:p w14:paraId="405A7DA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 Institutional Strengthening</w:t>
            </w:r>
          </w:p>
        </w:tc>
      </w:tr>
      <w:tr w:rsidR="0073299D" w14:paraId="61BD5555"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3FF673EB" w14:textId="77777777" w:rsidR="0073299D" w:rsidRDefault="0073299D">
            <w:pPr>
              <w:rPr>
                <w:sz w:val="16"/>
                <w:szCs w:val="16"/>
              </w:rPr>
            </w:pPr>
          </w:p>
        </w:tc>
        <w:tc>
          <w:tcPr>
            <w:tcW w:w="1207" w:type="dxa"/>
          </w:tcPr>
          <w:p w14:paraId="6CC9DF53"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1789750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0F5A78F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1CDF47C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 Forestry Crime Monitoring Network</w:t>
            </w:r>
          </w:p>
        </w:tc>
        <w:tc>
          <w:tcPr>
            <w:tcW w:w="630" w:type="dxa"/>
          </w:tcPr>
          <w:p w14:paraId="3CD1E2B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2007-2008</w:t>
            </w:r>
          </w:p>
        </w:tc>
        <w:tc>
          <w:tcPr>
            <w:tcW w:w="1080" w:type="dxa"/>
          </w:tcPr>
          <w:p w14:paraId="5AF3EB4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Jambi Province</w:t>
            </w:r>
          </w:p>
        </w:tc>
        <w:tc>
          <w:tcPr>
            <w:tcW w:w="990" w:type="dxa"/>
          </w:tcPr>
          <w:p w14:paraId="5A972B8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FLEGT</w:t>
            </w:r>
          </w:p>
        </w:tc>
        <w:tc>
          <w:tcPr>
            <w:tcW w:w="2394" w:type="dxa"/>
          </w:tcPr>
          <w:p w14:paraId="746F026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 Institutional Strengthening</w:t>
            </w:r>
          </w:p>
        </w:tc>
      </w:tr>
      <w:tr w:rsidR="0073299D" w14:paraId="1A7D6F80"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377F8535" w14:textId="77777777" w:rsidR="0073299D" w:rsidRDefault="0073299D">
            <w:pPr>
              <w:rPr>
                <w:sz w:val="16"/>
                <w:szCs w:val="16"/>
              </w:rPr>
            </w:pPr>
          </w:p>
        </w:tc>
        <w:tc>
          <w:tcPr>
            <w:tcW w:w="1207" w:type="dxa"/>
          </w:tcPr>
          <w:p w14:paraId="3226083D"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7816D8A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1F82B6B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74A7825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15. Improvement of Jernang's Marketing Strategy</w:t>
            </w:r>
          </w:p>
        </w:tc>
        <w:tc>
          <w:tcPr>
            <w:tcW w:w="630" w:type="dxa"/>
          </w:tcPr>
          <w:p w14:paraId="593FF58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2009-2010</w:t>
            </w:r>
          </w:p>
        </w:tc>
        <w:tc>
          <w:tcPr>
            <w:tcW w:w="1080" w:type="dxa"/>
          </w:tcPr>
          <w:p w14:paraId="05BA552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Sarolangun</w:t>
            </w:r>
          </w:p>
        </w:tc>
        <w:tc>
          <w:tcPr>
            <w:tcW w:w="990" w:type="dxa"/>
          </w:tcPr>
          <w:p w14:paraId="58621D6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ICRAF</w:t>
            </w:r>
          </w:p>
        </w:tc>
        <w:tc>
          <w:tcPr>
            <w:tcW w:w="2394" w:type="dxa"/>
          </w:tcPr>
          <w:p w14:paraId="470EB68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31D2B5A8"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592B5126" w14:textId="77777777" w:rsidR="0073299D" w:rsidRDefault="0073299D">
            <w:pPr>
              <w:rPr>
                <w:sz w:val="16"/>
                <w:szCs w:val="16"/>
              </w:rPr>
            </w:pPr>
          </w:p>
        </w:tc>
        <w:tc>
          <w:tcPr>
            <w:tcW w:w="1207" w:type="dxa"/>
          </w:tcPr>
          <w:p w14:paraId="6DD4FBDD"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1ECF3E0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0F8C60C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176A576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630" w:type="dxa"/>
          </w:tcPr>
          <w:p w14:paraId="65A8472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080" w:type="dxa"/>
          </w:tcPr>
          <w:p w14:paraId="03BEDEF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990" w:type="dxa"/>
          </w:tcPr>
          <w:p w14:paraId="4C7B7E5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2394" w:type="dxa"/>
          </w:tcPr>
          <w:p w14:paraId="38ABCC8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r>
      <w:tr w:rsidR="0073299D" w14:paraId="0D8C78B6"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7B8FBA9B" w14:textId="77777777" w:rsidR="0073299D" w:rsidRDefault="0073299D">
            <w:pPr>
              <w:rPr>
                <w:sz w:val="16"/>
                <w:szCs w:val="16"/>
              </w:rPr>
            </w:pPr>
          </w:p>
        </w:tc>
        <w:tc>
          <w:tcPr>
            <w:tcW w:w="1207" w:type="dxa"/>
          </w:tcPr>
          <w:p w14:paraId="53F6BE93"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3BF9E76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7D2EC6E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0692B65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630" w:type="dxa"/>
          </w:tcPr>
          <w:p w14:paraId="4569D04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080" w:type="dxa"/>
          </w:tcPr>
          <w:p w14:paraId="076898E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990" w:type="dxa"/>
          </w:tcPr>
          <w:p w14:paraId="52BF811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2394" w:type="dxa"/>
          </w:tcPr>
          <w:p w14:paraId="17C8CDD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r>
      <w:tr w:rsidR="0073299D" w14:paraId="52287B9D"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60FF90EB" w14:textId="77777777" w:rsidR="0073299D" w:rsidRDefault="00886B39">
            <w:pPr>
              <w:rPr>
                <w:sz w:val="16"/>
                <w:szCs w:val="16"/>
              </w:rPr>
            </w:pPr>
            <w:r>
              <w:rPr>
                <w:sz w:val="16"/>
                <w:szCs w:val="16"/>
              </w:rPr>
              <w:t>2</w:t>
            </w:r>
          </w:p>
        </w:tc>
        <w:tc>
          <w:tcPr>
            <w:tcW w:w="1207" w:type="dxa"/>
          </w:tcPr>
          <w:p w14:paraId="4767670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Mitra Aksi Foundation</w:t>
            </w:r>
          </w:p>
        </w:tc>
        <w:tc>
          <w:tcPr>
            <w:tcW w:w="1890" w:type="dxa"/>
          </w:tcPr>
          <w:p w14:paraId="64E95C3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Hambali (081314707650) Jl. Lintas Jambi Muara Bulian KM 21 Pijoan Kabupaten Muaro Jambi. Email: mitraaksi@gmail.com. </w:t>
            </w:r>
          </w:p>
        </w:tc>
        <w:tc>
          <w:tcPr>
            <w:tcW w:w="1800" w:type="dxa"/>
          </w:tcPr>
          <w:p w14:paraId="678301BE" w14:textId="77777777" w:rsidR="0073299D" w:rsidRDefault="00814F80">
            <w:pPr>
              <w:cnfStyle w:val="000000000000" w:firstRow="0" w:lastRow="0" w:firstColumn="0" w:lastColumn="0" w:oddVBand="0" w:evenVBand="0" w:oddHBand="0" w:evenHBand="0" w:firstRowFirstColumn="0" w:firstRowLastColumn="0" w:lastRowFirstColumn="0" w:lastRowLastColumn="0"/>
              <w:rPr>
                <w:sz w:val="16"/>
                <w:szCs w:val="16"/>
                <w:u w:val="single"/>
              </w:rPr>
            </w:pPr>
            <w:hyperlink r:id="rId122">
              <w:r w:rsidR="00886B39">
                <w:rPr>
                  <w:sz w:val="16"/>
                  <w:szCs w:val="16"/>
                  <w:u w:val="single"/>
                </w:rPr>
                <w:t>http://mitraaksi.org/</w:t>
              </w:r>
            </w:hyperlink>
          </w:p>
        </w:tc>
        <w:tc>
          <w:tcPr>
            <w:tcW w:w="1620" w:type="dxa"/>
          </w:tcPr>
          <w:p w14:paraId="27E6C17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 Conservation &amp; Protection of the Kerinci Seblat NP's Buffer Area in Kec. Merangin Regency</w:t>
            </w:r>
          </w:p>
        </w:tc>
        <w:tc>
          <w:tcPr>
            <w:tcW w:w="630" w:type="dxa"/>
          </w:tcPr>
          <w:p w14:paraId="5A99049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2018</w:t>
            </w:r>
          </w:p>
        </w:tc>
        <w:tc>
          <w:tcPr>
            <w:tcW w:w="1080" w:type="dxa"/>
          </w:tcPr>
          <w:p w14:paraId="3B50FEB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Merangin</w:t>
            </w:r>
          </w:p>
        </w:tc>
        <w:tc>
          <w:tcPr>
            <w:tcW w:w="990" w:type="dxa"/>
          </w:tcPr>
          <w:p w14:paraId="2D47F29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TFCA</w:t>
            </w:r>
          </w:p>
        </w:tc>
        <w:tc>
          <w:tcPr>
            <w:tcW w:w="2394" w:type="dxa"/>
          </w:tcPr>
          <w:p w14:paraId="3C3180D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 Improved Forest Management in Forest Estate</w:t>
            </w:r>
          </w:p>
        </w:tc>
      </w:tr>
      <w:tr w:rsidR="0073299D" w14:paraId="719673FF"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761B291F" w14:textId="77777777" w:rsidR="0073299D" w:rsidRDefault="0073299D">
            <w:pPr>
              <w:rPr>
                <w:sz w:val="16"/>
                <w:szCs w:val="16"/>
              </w:rPr>
            </w:pPr>
          </w:p>
        </w:tc>
        <w:tc>
          <w:tcPr>
            <w:tcW w:w="1207" w:type="dxa"/>
          </w:tcPr>
          <w:p w14:paraId="0B058A78"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6E9DC8F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3633FF2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03D151F8"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 Restoration &amp; Protection of Peat Ecosystems</w:t>
            </w:r>
          </w:p>
        </w:tc>
        <w:tc>
          <w:tcPr>
            <w:tcW w:w="630" w:type="dxa"/>
          </w:tcPr>
          <w:p w14:paraId="10424AC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2018</w:t>
            </w:r>
          </w:p>
        </w:tc>
        <w:tc>
          <w:tcPr>
            <w:tcW w:w="1080" w:type="dxa"/>
          </w:tcPr>
          <w:p w14:paraId="5A3C345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Tanjab Timur</w:t>
            </w:r>
          </w:p>
        </w:tc>
        <w:tc>
          <w:tcPr>
            <w:tcW w:w="990" w:type="dxa"/>
          </w:tcPr>
          <w:p w14:paraId="52B0212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Belantara Foundation</w:t>
            </w:r>
          </w:p>
        </w:tc>
        <w:tc>
          <w:tcPr>
            <w:tcW w:w="2394" w:type="dxa"/>
          </w:tcPr>
          <w:p w14:paraId="49F5B10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766D031B"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33ECFEE4" w14:textId="77777777" w:rsidR="0073299D" w:rsidRDefault="0073299D">
            <w:pPr>
              <w:rPr>
                <w:sz w:val="16"/>
                <w:szCs w:val="16"/>
              </w:rPr>
            </w:pPr>
          </w:p>
        </w:tc>
        <w:tc>
          <w:tcPr>
            <w:tcW w:w="1207" w:type="dxa"/>
          </w:tcPr>
          <w:p w14:paraId="25FB310B"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3095400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68C5F58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0D69239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 Canal Block Construction Model for Peatland Restoration total 100 units</w:t>
            </w:r>
          </w:p>
        </w:tc>
        <w:tc>
          <w:tcPr>
            <w:tcW w:w="630" w:type="dxa"/>
          </w:tcPr>
          <w:p w14:paraId="1587591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2017</w:t>
            </w:r>
          </w:p>
        </w:tc>
        <w:tc>
          <w:tcPr>
            <w:tcW w:w="1080" w:type="dxa"/>
          </w:tcPr>
          <w:p w14:paraId="0472475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Tanjab Timur</w:t>
            </w:r>
          </w:p>
        </w:tc>
        <w:tc>
          <w:tcPr>
            <w:tcW w:w="990" w:type="dxa"/>
          </w:tcPr>
          <w:p w14:paraId="2F268E1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BRG</w:t>
            </w:r>
          </w:p>
        </w:tc>
        <w:tc>
          <w:tcPr>
            <w:tcW w:w="2394" w:type="dxa"/>
          </w:tcPr>
          <w:p w14:paraId="75270EB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2.3: Forest and land fire prevention and management </w:t>
            </w:r>
          </w:p>
        </w:tc>
      </w:tr>
      <w:tr w:rsidR="0073299D" w14:paraId="521BA090"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4F1D27A8" w14:textId="77777777" w:rsidR="0073299D" w:rsidRDefault="0073299D">
            <w:pPr>
              <w:rPr>
                <w:sz w:val="16"/>
                <w:szCs w:val="16"/>
              </w:rPr>
            </w:pPr>
          </w:p>
        </w:tc>
        <w:tc>
          <w:tcPr>
            <w:tcW w:w="1207" w:type="dxa"/>
          </w:tcPr>
          <w:p w14:paraId="2C8733D2"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59DBC65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5F54191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3854923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 Development of innovative and creative technopreneurs for poverty alleviation through low-carbon economic growth</w:t>
            </w:r>
          </w:p>
        </w:tc>
        <w:tc>
          <w:tcPr>
            <w:tcW w:w="630" w:type="dxa"/>
          </w:tcPr>
          <w:p w14:paraId="1F7A9E5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2016-2017</w:t>
            </w:r>
          </w:p>
        </w:tc>
        <w:tc>
          <w:tcPr>
            <w:tcW w:w="1080" w:type="dxa"/>
          </w:tcPr>
          <w:p w14:paraId="3E19B00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Tanjab Timur, Muarao Jambi dan Kerinci</w:t>
            </w:r>
          </w:p>
        </w:tc>
        <w:tc>
          <w:tcPr>
            <w:tcW w:w="990" w:type="dxa"/>
          </w:tcPr>
          <w:p w14:paraId="7A829B0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MCA-Indonesia</w:t>
            </w:r>
          </w:p>
        </w:tc>
        <w:tc>
          <w:tcPr>
            <w:tcW w:w="2394" w:type="dxa"/>
          </w:tcPr>
          <w:p w14:paraId="7F82A5B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55B51596"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08EB9ABE" w14:textId="77777777" w:rsidR="0073299D" w:rsidRDefault="0073299D">
            <w:pPr>
              <w:rPr>
                <w:sz w:val="16"/>
                <w:szCs w:val="16"/>
              </w:rPr>
            </w:pPr>
          </w:p>
        </w:tc>
        <w:tc>
          <w:tcPr>
            <w:tcW w:w="1207" w:type="dxa"/>
          </w:tcPr>
          <w:p w14:paraId="519C2A1D"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6F08722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320F1C6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08C2638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 Increasing farmers' income through environmentally friendly farming models that support the restoration of ecosystems in buffer zones</w:t>
            </w:r>
          </w:p>
        </w:tc>
        <w:tc>
          <w:tcPr>
            <w:tcW w:w="630" w:type="dxa"/>
          </w:tcPr>
          <w:p w14:paraId="24711B65"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2015-2016</w:t>
            </w:r>
          </w:p>
        </w:tc>
        <w:tc>
          <w:tcPr>
            <w:tcW w:w="1080" w:type="dxa"/>
          </w:tcPr>
          <w:p w14:paraId="2234B40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Merangin</w:t>
            </w:r>
          </w:p>
        </w:tc>
        <w:tc>
          <w:tcPr>
            <w:tcW w:w="990" w:type="dxa"/>
          </w:tcPr>
          <w:p w14:paraId="5AEA5AA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TFCA</w:t>
            </w:r>
          </w:p>
        </w:tc>
        <w:tc>
          <w:tcPr>
            <w:tcW w:w="2394" w:type="dxa"/>
          </w:tcPr>
          <w:p w14:paraId="6BA5E0F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 Improved Forest Management in Forest Estate</w:t>
            </w:r>
          </w:p>
        </w:tc>
      </w:tr>
      <w:tr w:rsidR="0073299D" w14:paraId="28DDA266"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1F0A0704" w14:textId="77777777" w:rsidR="0073299D" w:rsidRDefault="0073299D">
            <w:pPr>
              <w:rPr>
                <w:sz w:val="16"/>
                <w:szCs w:val="16"/>
              </w:rPr>
            </w:pPr>
          </w:p>
        </w:tc>
        <w:tc>
          <w:tcPr>
            <w:tcW w:w="1207" w:type="dxa"/>
          </w:tcPr>
          <w:p w14:paraId="5EBBF107"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6B1A8BC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74725E1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6291572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 Increasing farmers' income through integrated farming models using organic system</w:t>
            </w:r>
          </w:p>
        </w:tc>
        <w:tc>
          <w:tcPr>
            <w:tcW w:w="630" w:type="dxa"/>
          </w:tcPr>
          <w:p w14:paraId="7CCA2EB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2014-2015</w:t>
            </w:r>
          </w:p>
        </w:tc>
        <w:tc>
          <w:tcPr>
            <w:tcW w:w="1080" w:type="dxa"/>
          </w:tcPr>
          <w:p w14:paraId="736E11D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Tanjab Timur, Tanjab Barat</w:t>
            </w:r>
          </w:p>
        </w:tc>
        <w:tc>
          <w:tcPr>
            <w:tcW w:w="990" w:type="dxa"/>
          </w:tcPr>
          <w:p w14:paraId="60B05C4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PT.Petrochina Jabung Int.Ltd</w:t>
            </w:r>
          </w:p>
        </w:tc>
        <w:tc>
          <w:tcPr>
            <w:tcW w:w="2394" w:type="dxa"/>
          </w:tcPr>
          <w:p w14:paraId="68D0AF3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123D2457"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59ABF45A" w14:textId="77777777" w:rsidR="0073299D" w:rsidRDefault="0073299D">
            <w:pPr>
              <w:rPr>
                <w:sz w:val="16"/>
                <w:szCs w:val="16"/>
              </w:rPr>
            </w:pPr>
          </w:p>
        </w:tc>
        <w:tc>
          <w:tcPr>
            <w:tcW w:w="1207" w:type="dxa"/>
          </w:tcPr>
          <w:p w14:paraId="34C9FD9B"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4413062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28DF5CF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1BFE009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 Agricultural Practices Without Burns for rubber plants</w:t>
            </w:r>
          </w:p>
        </w:tc>
        <w:tc>
          <w:tcPr>
            <w:tcW w:w="630" w:type="dxa"/>
          </w:tcPr>
          <w:p w14:paraId="7A6975A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2015</w:t>
            </w:r>
          </w:p>
        </w:tc>
        <w:tc>
          <w:tcPr>
            <w:tcW w:w="1080" w:type="dxa"/>
          </w:tcPr>
          <w:p w14:paraId="3AD4390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Tebo,Merangin dan Muaro Jambi</w:t>
            </w:r>
          </w:p>
        </w:tc>
        <w:tc>
          <w:tcPr>
            <w:tcW w:w="990" w:type="dxa"/>
          </w:tcPr>
          <w:p w14:paraId="7A9B960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KEHATI,BP-REDD &amp; UNDP</w:t>
            </w:r>
          </w:p>
        </w:tc>
        <w:tc>
          <w:tcPr>
            <w:tcW w:w="2394" w:type="dxa"/>
          </w:tcPr>
          <w:p w14:paraId="3DD7935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5DFE11C5"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4EA7D101" w14:textId="77777777" w:rsidR="0073299D" w:rsidRDefault="0073299D">
            <w:pPr>
              <w:rPr>
                <w:sz w:val="16"/>
                <w:szCs w:val="16"/>
              </w:rPr>
            </w:pPr>
          </w:p>
        </w:tc>
        <w:tc>
          <w:tcPr>
            <w:tcW w:w="1207" w:type="dxa"/>
          </w:tcPr>
          <w:p w14:paraId="170A046F"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7658CD78"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47CF68C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7AF49C8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8. Increased Rice Productivity through SRI methods organically on peatlands</w:t>
            </w:r>
          </w:p>
        </w:tc>
        <w:tc>
          <w:tcPr>
            <w:tcW w:w="630" w:type="dxa"/>
          </w:tcPr>
          <w:p w14:paraId="15268E6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2013-2014</w:t>
            </w:r>
          </w:p>
        </w:tc>
        <w:tc>
          <w:tcPr>
            <w:tcW w:w="1080" w:type="dxa"/>
          </w:tcPr>
          <w:p w14:paraId="03322D3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Muara Sabak</w:t>
            </w:r>
          </w:p>
        </w:tc>
        <w:tc>
          <w:tcPr>
            <w:tcW w:w="990" w:type="dxa"/>
          </w:tcPr>
          <w:p w14:paraId="36FC322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CSR Bank Indonesia </w:t>
            </w:r>
          </w:p>
        </w:tc>
        <w:tc>
          <w:tcPr>
            <w:tcW w:w="2394" w:type="dxa"/>
          </w:tcPr>
          <w:p w14:paraId="041CBFF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558FC2CA"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76FC89A1" w14:textId="77777777" w:rsidR="0073299D" w:rsidRDefault="0073299D">
            <w:pPr>
              <w:rPr>
                <w:sz w:val="16"/>
                <w:szCs w:val="16"/>
              </w:rPr>
            </w:pPr>
          </w:p>
        </w:tc>
        <w:tc>
          <w:tcPr>
            <w:tcW w:w="1207" w:type="dxa"/>
          </w:tcPr>
          <w:p w14:paraId="5138E83D"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0F3244A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1680820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5B0810D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 Strengthening Rural Women's Reproductive Health and Autonomy Rights</w:t>
            </w:r>
          </w:p>
        </w:tc>
        <w:tc>
          <w:tcPr>
            <w:tcW w:w="630" w:type="dxa"/>
          </w:tcPr>
          <w:p w14:paraId="5F7AF5F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2007-2011</w:t>
            </w:r>
          </w:p>
        </w:tc>
        <w:tc>
          <w:tcPr>
            <w:tcW w:w="1080" w:type="dxa"/>
          </w:tcPr>
          <w:p w14:paraId="0B3A500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Merangin,Muaro Jambi </w:t>
            </w:r>
          </w:p>
        </w:tc>
        <w:tc>
          <w:tcPr>
            <w:tcW w:w="990" w:type="dxa"/>
          </w:tcPr>
          <w:p w14:paraId="571E0EB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Ford Foundation</w:t>
            </w:r>
          </w:p>
        </w:tc>
        <w:tc>
          <w:tcPr>
            <w:tcW w:w="2394" w:type="dxa"/>
          </w:tcPr>
          <w:p w14:paraId="37265B7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 Policy and Regulation</w:t>
            </w:r>
          </w:p>
        </w:tc>
      </w:tr>
      <w:tr w:rsidR="0073299D" w14:paraId="4CACAC80"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0730A211" w14:textId="77777777" w:rsidR="0073299D" w:rsidRDefault="0073299D">
            <w:pPr>
              <w:rPr>
                <w:sz w:val="16"/>
                <w:szCs w:val="16"/>
              </w:rPr>
            </w:pPr>
          </w:p>
        </w:tc>
        <w:tc>
          <w:tcPr>
            <w:tcW w:w="1207" w:type="dxa"/>
          </w:tcPr>
          <w:p w14:paraId="6FC6221E"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1F17BEB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6CFCB9B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366D7AA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 Increased farmer income using organic farming system</w:t>
            </w:r>
          </w:p>
        </w:tc>
        <w:tc>
          <w:tcPr>
            <w:tcW w:w="630" w:type="dxa"/>
          </w:tcPr>
          <w:p w14:paraId="2106EBC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2013-2014</w:t>
            </w:r>
          </w:p>
        </w:tc>
        <w:tc>
          <w:tcPr>
            <w:tcW w:w="1080" w:type="dxa"/>
          </w:tcPr>
          <w:p w14:paraId="218FF0F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Kerinci</w:t>
            </w:r>
          </w:p>
        </w:tc>
        <w:tc>
          <w:tcPr>
            <w:tcW w:w="990" w:type="dxa"/>
          </w:tcPr>
          <w:p w14:paraId="2A1CB62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VECO-Indonesia</w:t>
            </w:r>
          </w:p>
        </w:tc>
        <w:tc>
          <w:tcPr>
            <w:tcW w:w="2394" w:type="dxa"/>
          </w:tcPr>
          <w:p w14:paraId="2A8508B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3BAF9ED0"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176277AE" w14:textId="77777777" w:rsidR="0073299D" w:rsidRDefault="0073299D">
            <w:pPr>
              <w:rPr>
                <w:sz w:val="16"/>
                <w:szCs w:val="16"/>
              </w:rPr>
            </w:pPr>
          </w:p>
        </w:tc>
        <w:tc>
          <w:tcPr>
            <w:tcW w:w="1207" w:type="dxa"/>
          </w:tcPr>
          <w:p w14:paraId="37960522"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114FC8A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3CD1D70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59332D5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 Prepare rural youth from young age marriage and prevention of drugs use</w:t>
            </w:r>
          </w:p>
        </w:tc>
        <w:tc>
          <w:tcPr>
            <w:tcW w:w="630" w:type="dxa"/>
          </w:tcPr>
          <w:p w14:paraId="1B60325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2007-2011</w:t>
            </w:r>
          </w:p>
        </w:tc>
        <w:tc>
          <w:tcPr>
            <w:tcW w:w="1080" w:type="dxa"/>
          </w:tcPr>
          <w:p w14:paraId="5478CAA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 vilages in District Muaro Jambi&amp;Merangin</w:t>
            </w:r>
          </w:p>
        </w:tc>
        <w:tc>
          <w:tcPr>
            <w:tcW w:w="990" w:type="dxa"/>
          </w:tcPr>
          <w:p w14:paraId="3902B98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WPF Netherland</w:t>
            </w:r>
          </w:p>
        </w:tc>
        <w:tc>
          <w:tcPr>
            <w:tcW w:w="2394" w:type="dxa"/>
          </w:tcPr>
          <w:p w14:paraId="3894B34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 Policy and Regulation</w:t>
            </w:r>
          </w:p>
        </w:tc>
      </w:tr>
      <w:tr w:rsidR="0073299D" w14:paraId="1739A832"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5B6C657B" w14:textId="77777777" w:rsidR="0073299D" w:rsidRDefault="0073299D">
            <w:pPr>
              <w:rPr>
                <w:sz w:val="16"/>
                <w:szCs w:val="16"/>
              </w:rPr>
            </w:pPr>
          </w:p>
        </w:tc>
        <w:tc>
          <w:tcPr>
            <w:tcW w:w="1207" w:type="dxa"/>
          </w:tcPr>
          <w:p w14:paraId="687E0A4E"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465E3E6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288C0C98"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1FCBF8A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12. Increased Added Value of Smallholders through an agroforestry-based organic farming model in the Buffer area of Kerinci NP</w:t>
            </w:r>
          </w:p>
        </w:tc>
        <w:tc>
          <w:tcPr>
            <w:tcW w:w="630" w:type="dxa"/>
          </w:tcPr>
          <w:p w14:paraId="6F0E61C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2019-2022</w:t>
            </w:r>
          </w:p>
        </w:tc>
        <w:tc>
          <w:tcPr>
            <w:tcW w:w="1080" w:type="dxa"/>
          </w:tcPr>
          <w:p w14:paraId="15C8E91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Kerinci</w:t>
            </w:r>
          </w:p>
        </w:tc>
        <w:tc>
          <w:tcPr>
            <w:tcW w:w="990" w:type="dxa"/>
          </w:tcPr>
          <w:p w14:paraId="57A3691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Kemitraan</w:t>
            </w:r>
          </w:p>
        </w:tc>
        <w:tc>
          <w:tcPr>
            <w:tcW w:w="2394" w:type="dxa"/>
          </w:tcPr>
          <w:p w14:paraId="33030DE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6348A432"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19F64601" w14:textId="77777777" w:rsidR="0073299D" w:rsidRDefault="0073299D">
            <w:pPr>
              <w:rPr>
                <w:sz w:val="16"/>
                <w:szCs w:val="16"/>
              </w:rPr>
            </w:pPr>
          </w:p>
        </w:tc>
        <w:tc>
          <w:tcPr>
            <w:tcW w:w="1207" w:type="dxa"/>
          </w:tcPr>
          <w:p w14:paraId="17E864EA"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4974229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07602D4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0FB5297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 Innovative technology to support the strengthening of village governments using drones</w:t>
            </w:r>
          </w:p>
        </w:tc>
        <w:tc>
          <w:tcPr>
            <w:tcW w:w="630" w:type="dxa"/>
          </w:tcPr>
          <w:p w14:paraId="3404E16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2019-2023</w:t>
            </w:r>
          </w:p>
        </w:tc>
        <w:tc>
          <w:tcPr>
            <w:tcW w:w="1080" w:type="dxa"/>
          </w:tcPr>
          <w:p w14:paraId="3A47C2B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Jambi</w:t>
            </w:r>
          </w:p>
        </w:tc>
        <w:tc>
          <w:tcPr>
            <w:tcW w:w="990" w:type="dxa"/>
          </w:tcPr>
          <w:p w14:paraId="6E06F82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Kemitraan-Remdec</w:t>
            </w:r>
          </w:p>
        </w:tc>
        <w:tc>
          <w:tcPr>
            <w:tcW w:w="2394" w:type="dxa"/>
          </w:tcPr>
          <w:p w14:paraId="1C6B813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 Improved Forest Management in Forest Estate</w:t>
            </w:r>
          </w:p>
        </w:tc>
      </w:tr>
      <w:tr w:rsidR="0073299D" w14:paraId="57E09D48"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74CFF91D" w14:textId="77777777" w:rsidR="0073299D" w:rsidRDefault="0073299D">
            <w:pPr>
              <w:rPr>
                <w:sz w:val="16"/>
                <w:szCs w:val="16"/>
              </w:rPr>
            </w:pPr>
          </w:p>
        </w:tc>
        <w:tc>
          <w:tcPr>
            <w:tcW w:w="1207" w:type="dxa"/>
          </w:tcPr>
          <w:p w14:paraId="6994BD67"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0A32F99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609E52F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34E205F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 Peat Ecosystem Restoration &amp; Protection Model</w:t>
            </w:r>
          </w:p>
        </w:tc>
        <w:tc>
          <w:tcPr>
            <w:tcW w:w="630" w:type="dxa"/>
          </w:tcPr>
          <w:p w14:paraId="5E0C3AC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2019-2021</w:t>
            </w:r>
          </w:p>
        </w:tc>
        <w:tc>
          <w:tcPr>
            <w:tcW w:w="1080" w:type="dxa"/>
          </w:tcPr>
          <w:p w14:paraId="163716B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Tanjung Jabung Barat</w:t>
            </w:r>
          </w:p>
        </w:tc>
        <w:tc>
          <w:tcPr>
            <w:tcW w:w="990" w:type="dxa"/>
          </w:tcPr>
          <w:p w14:paraId="5A7050F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Kemitraan</w:t>
            </w:r>
          </w:p>
        </w:tc>
        <w:tc>
          <w:tcPr>
            <w:tcW w:w="2394" w:type="dxa"/>
          </w:tcPr>
          <w:p w14:paraId="21DDDFD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2.3: Forest and land fire prevention and management </w:t>
            </w:r>
          </w:p>
        </w:tc>
      </w:tr>
      <w:tr w:rsidR="0073299D" w14:paraId="22F8A61C"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5EFEC81E" w14:textId="77777777" w:rsidR="0073299D" w:rsidRDefault="0073299D">
            <w:pPr>
              <w:rPr>
                <w:sz w:val="16"/>
                <w:szCs w:val="16"/>
              </w:rPr>
            </w:pPr>
          </w:p>
        </w:tc>
        <w:tc>
          <w:tcPr>
            <w:tcW w:w="1207" w:type="dxa"/>
          </w:tcPr>
          <w:p w14:paraId="6F50157D"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6E55608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5C643E0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0CAD8F6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 Conservation &amp; Protection of the TNKS Buffer Area in Kec. Merangin Regency</w:t>
            </w:r>
          </w:p>
        </w:tc>
        <w:tc>
          <w:tcPr>
            <w:tcW w:w="630" w:type="dxa"/>
          </w:tcPr>
          <w:p w14:paraId="796346F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2018-2021</w:t>
            </w:r>
          </w:p>
        </w:tc>
        <w:tc>
          <w:tcPr>
            <w:tcW w:w="1080" w:type="dxa"/>
          </w:tcPr>
          <w:p w14:paraId="70A68F2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 villages in Kec.Jangkat, Merangin</w:t>
            </w:r>
          </w:p>
        </w:tc>
        <w:tc>
          <w:tcPr>
            <w:tcW w:w="990" w:type="dxa"/>
          </w:tcPr>
          <w:p w14:paraId="40CEBD2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TFCA</w:t>
            </w:r>
          </w:p>
        </w:tc>
        <w:tc>
          <w:tcPr>
            <w:tcW w:w="2394" w:type="dxa"/>
          </w:tcPr>
          <w:p w14:paraId="563AA5D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 Improved Forest Management in Forest Estate</w:t>
            </w:r>
          </w:p>
        </w:tc>
      </w:tr>
      <w:tr w:rsidR="0073299D" w14:paraId="16BD867E"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38094FD2" w14:textId="77777777" w:rsidR="0073299D" w:rsidRDefault="0073299D">
            <w:pPr>
              <w:rPr>
                <w:sz w:val="16"/>
                <w:szCs w:val="16"/>
              </w:rPr>
            </w:pPr>
          </w:p>
        </w:tc>
        <w:tc>
          <w:tcPr>
            <w:tcW w:w="1207" w:type="dxa"/>
          </w:tcPr>
          <w:p w14:paraId="58480859"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5E752F1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509CBA1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279B95F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16. Restoration &amp; Protection of Peat Ecosystems in the </w:t>
            </w:r>
            <w:r>
              <w:rPr>
                <w:sz w:val="16"/>
                <w:szCs w:val="16"/>
              </w:rPr>
              <w:lastRenderedPageBreak/>
              <w:t>Keman River Production Forest</w:t>
            </w:r>
          </w:p>
        </w:tc>
        <w:tc>
          <w:tcPr>
            <w:tcW w:w="630" w:type="dxa"/>
          </w:tcPr>
          <w:p w14:paraId="16D4F28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lastRenderedPageBreak/>
              <w:t>2019-2020</w:t>
            </w:r>
          </w:p>
        </w:tc>
        <w:tc>
          <w:tcPr>
            <w:tcW w:w="1080" w:type="dxa"/>
          </w:tcPr>
          <w:p w14:paraId="02682D8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Tanjung Jabung Timur</w:t>
            </w:r>
          </w:p>
        </w:tc>
        <w:tc>
          <w:tcPr>
            <w:tcW w:w="990" w:type="dxa"/>
          </w:tcPr>
          <w:p w14:paraId="71A79F1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Belantara Foundation</w:t>
            </w:r>
          </w:p>
        </w:tc>
        <w:tc>
          <w:tcPr>
            <w:tcW w:w="2394" w:type="dxa"/>
          </w:tcPr>
          <w:p w14:paraId="468FD3C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2.3: Forest and land fire prevention and management </w:t>
            </w:r>
          </w:p>
        </w:tc>
      </w:tr>
      <w:tr w:rsidR="0073299D" w14:paraId="08CE85E7"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7FDD3E86" w14:textId="77777777" w:rsidR="0073299D" w:rsidRDefault="0073299D">
            <w:pPr>
              <w:rPr>
                <w:sz w:val="16"/>
                <w:szCs w:val="16"/>
              </w:rPr>
            </w:pPr>
          </w:p>
        </w:tc>
        <w:tc>
          <w:tcPr>
            <w:tcW w:w="1207" w:type="dxa"/>
          </w:tcPr>
          <w:p w14:paraId="65B4A811"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5EA08B1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5004AEF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5EB85F9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630" w:type="dxa"/>
          </w:tcPr>
          <w:p w14:paraId="6238105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080" w:type="dxa"/>
          </w:tcPr>
          <w:p w14:paraId="1BD8272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990" w:type="dxa"/>
          </w:tcPr>
          <w:p w14:paraId="4E62266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2394" w:type="dxa"/>
          </w:tcPr>
          <w:p w14:paraId="2668429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r>
      <w:tr w:rsidR="0073299D" w14:paraId="7F11691D"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75F39E7F" w14:textId="77777777" w:rsidR="0073299D" w:rsidRDefault="00886B39">
            <w:pPr>
              <w:rPr>
                <w:sz w:val="16"/>
                <w:szCs w:val="16"/>
              </w:rPr>
            </w:pPr>
            <w:r>
              <w:rPr>
                <w:sz w:val="16"/>
                <w:szCs w:val="16"/>
              </w:rPr>
              <w:t>3</w:t>
            </w:r>
          </w:p>
        </w:tc>
        <w:tc>
          <w:tcPr>
            <w:tcW w:w="1207" w:type="dxa"/>
          </w:tcPr>
          <w:p w14:paraId="1E14551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SSS Pundi Sumatera</w:t>
            </w:r>
          </w:p>
        </w:tc>
        <w:tc>
          <w:tcPr>
            <w:tcW w:w="1890" w:type="dxa"/>
          </w:tcPr>
          <w:p w14:paraId="0D111D0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M.Sutono :Jl. Prof. M. Yamin No. 6, Payo Lebar, Jambi, Kota Jambi, Jambi 36124, Indonesia</w:t>
            </w:r>
          </w:p>
        </w:tc>
        <w:tc>
          <w:tcPr>
            <w:tcW w:w="1800" w:type="dxa"/>
          </w:tcPr>
          <w:p w14:paraId="6492C4C5" w14:textId="77777777" w:rsidR="0073299D" w:rsidRDefault="00814F80">
            <w:pPr>
              <w:cnfStyle w:val="000000100000" w:firstRow="0" w:lastRow="0" w:firstColumn="0" w:lastColumn="0" w:oddVBand="0" w:evenVBand="0" w:oddHBand="1" w:evenHBand="0" w:firstRowFirstColumn="0" w:firstRowLastColumn="0" w:lastRowFirstColumn="0" w:lastRowLastColumn="0"/>
              <w:rPr>
                <w:sz w:val="16"/>
                <w:szCs w:val="16"/>
                <w:u w:val="single"/>
              </w:rPr>
            </w:pPr>
            <w:hyperlink r:id="rId123">
              <w:r w:rsidR="00886B39">
                <w:rPr>
                  <w:sz w:val="16"/>
                  <w:szCs w:val="16"/>
                  <w:u w:val="single"/>
                </w:rPr>
                <w:t>http://sss.or.id</w:t>
              </w:r>
            </w:hyperlink>
          </w:p>
        </w:tc>
        <w:tc>
          <w:tcPr>
            <w:tcW w:w="1620" w:type="dxa"/>
          </w:tcPr>
          <w:p w14:paraId="6D939AB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 The strategy supports the Empowerment of the Suku Anak Dalam Community (SAD) along the central crossing of Sumatra, to encourage Social Inclusion</w:t>
            </w:r>
          </w:p>
        </w:tc>
        <w:tc>
          <w:tcPr>
            <w:tcW w:w="630" w:type="dxa"/>
          </w:tcPr>
          <w:p w14:paraId="52A481C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2017-2018</w:t>
            </w:r>
          </w:p>
        </w:tc>
        <w:tc>
          <w:tcPr>
            <w:tcW w:w="1080" w:type="dxa"/>
          </w:tcPr>
          <w:p w14:paraId="0C139AD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Merangin, Bungo, Sarolangun</w:t>
            </w:r>
          </w:p>
        </w:tc>
        <w:tc>
          <w:tcPr>
            <w:tcW w:w="990" w:type="dxa"/>
          </w:tcPr>
          <w:p w14:paraId="6727108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2394" w:type="dxa"/>
          </w:tcPr>
          <w:p w14:paraId="60B0F0C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 Institutional Strengthening</w:t>
            </w:r>
          </w:p>
        </w:tc>
      </w:tr>
      <w:tr w:rsidR="0073299D" w14:paraId="5589289A"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59FA7C8A" w14:textId="77777777" w:rsidR="0073299D" w:rsidRDefault="0073299D">
            <w:pPr>
              <w:rPr>
                <w:sz w:val="16"/>
                <w:szCs w:val="16"/>
              </w:rPr>
            </w:pPr>
          </w:p>
        </w:tc>
        <w:tc>
          <w:tcPr>
            <w:tcW w:w="1207" w:type="dxa"/>
          </w:tcPr>
          <w:p w14:paraId="79888F79"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06F510E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0295BF1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45D09B0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 Functionalization of the Regional Office, to facilitate TFCA Sumatera partners</w:t>
            </w:r>
          </w:p>
        </w:tc>
        <w:tc>
          <w:tcPr>
            <w:tcW w:w="630" w:type="dxa"/>
          </w:tcPr>
          <w:p w14:paraId="6ED8A5A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2015-2018</w:t>
            </w:r>
          </w:p>
        </w:tc>
        <w:tc>
          <w:tcPr>
            <w:tcW w:w="1080" w:type="dxa"/>
          </w:tcPr>
          <w:p w14:paraId="0856D78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Jambi Province</w:t>
            </w:r>
          </w:p>
        </w:tc>
        <w:tc>
          <w:tcPr>
            <w:tcW w:w="990" w:type="dxa"/>
          </w:tcPr>
          <w:p w14:paraId="0697E96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TFCA</w:t>
            </w:r>
          </w:p>
        </w:tc>
        <w:tc>
          <w:tcPr>
            <w:tcW w:w="2394" w:type="dxa"/>
          </w:tcPr>
          <w:p w14:paraId="0CE2029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 Institutional Strengthening</w:t>
            </w:r>
          </w:p>
        </w:tc>
      </w:tr>
      <w:tr w:rsidR="0073299D" w14:paraId="465DDDDF"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09E77111" w14:textId="77777777" w:rsidR="0073299D" w:rsidRDefault="0073299D">
            <w:pPr>
              <w:rPr>
                <w:sz w:val="16"/>
                <w:szCs w:val="16"/>
              </w:rPr>
            </w:pPr>
          </w:p>
        </w:tc>
        <w:tc>
          <w:tcPr>
            <w:tcW w:w="1207" w:type="dxa"/>
          </w:tcPr>
          <w:p w14:paraId="0EE959D8"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29285D9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0C9AD3C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2ABA568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 Encouraging Good Forest Governance in Sumatra: from the practice of illegal logging towards the adoption of timber legality standards to ensure the sustainability of production and improvement of community welfare</w:t>
            </w:r>
          </w:p>
        </w:tc>
        <w:tc>
          <w:tcPr>
            <w:tcW w:w="630" w:type="dxa"/>
          </w:tcPr>
          <w:p w14:paraId="499724F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2008-2009</w:t>
            </w:r>
          </w:p>
        </w:tc>
        <w:tc>
          <w:tcPr>
            <w:tcW w:w="1080" w:type="dxa"/>
          </w:tcPr>
          <w:p w14:paraId="46728F2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Tebo (Teluk Cermin)</w:t>
            </w:r>
          </w:p>
        </w:tc>
        <w:tc>
          <w:tcPr>
            <w:tcW w:w="990" w:type="dxa"/>
          </w:tcPr>
          <w:p w14:paraId="33EA4FB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MFP II</w:t>
            </w:r>
          </w:p>
        </w:tc>
        <w:tc>
          <w:tcPr>
            <w:tcW w:w="2394" w:type="dxa"/>
          </w:tcPr>
          <w:p w14:paraId="3F01E29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 Institutional Strengthening</w:t>
            </w:r>
          </w:p>
        </w:tc>
      </w:tr>
      <w:tr w:rsidR="0073299D" w14:paraId="66DAE6DB"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1A157DE5" w14:textId="77777777" w:rsidR="0073299D" w:rsidRDefault="0073299D">
            <w:pPr>
              <w:rPr>
                <w:sz w:val="16"/>
                <w:szCs w:val="16"/>
              </w:rPr>
            </w:pPr>
          </w:p>
        </w:tc>
        <w:tc>
          <w:tcPr>
            <w:tcW w:w="1207" w:type="dxa"/>
          </w:tcPr>
          <w:p w14:paraId="458B716A"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118AC45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139A95A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2C6CA21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 Monitoring of Sustainable Production Forest Management (SFM) in the management unit by the independent forest monitoring alliance</w:t>
            </w:r>
          </w:p>
        </w:tc>
        <w:tc>
          <w:tcPr>
            <w:tcW w:w="630" w:type="dxa"/>
          </w:tcPr>
          <w:p w14:paraId="5E92B4C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2010-2016</w:t>
            </w:r>
          </w:p>
        </w:tc>
        <w:tc>
          <w:tcPr>
            <w:tcW w:w="1080" w:type="dxa"/>
          </w:tcPr>
          <w:p w14:paraId="3D2D21A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Jambi Province</w:t>
            </w:r>
          </w:p>
        </w:tc>
        <w:tc>
          <w:tcPr>
            <w:tcW w:w="990" w:type="dxa"/>
          </w:tcPr>
          <w:p w14:paraId="077035A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Multi stakeholder Forestry Programme II  dan III (FG MFP II,  MFP III)</w:t>
            </w:r>
          </w:p>
        </w:tc>
        <w:tc>
          <w:tcPr>
            <w:tcW w:w="2394" w:type="dxa"/>
          </w:tcPr>
          <w:p w14:paraId="76C7B79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 Improved Forest Management in Forest Estate</w:t>
            </w:r>
          </w:p>
        </w:tc>
      </w:tr>
      <w:tr w:rsidR="0073299D" w14:paraId="557EFC1A"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76D75904" w14:textId="77777777" w:rsidR="0073299D" w:rsidRDefault="0073299D">
            <w:pPr>
              <w:rPr>
                <w:sz w:val="16"/>
                <w:szCs w:val="16"/>
              </w:rPr>
            </w:pPr>
          </w:p>
        </w:tc>
        <w:tc>
          <w:tcPr>
            <w:tcW w:w="1207" w:type="dxa"/>
          </w:tcPr>
          <w:p w14:paraId="3E7ED927"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235D79D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5417402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1B053AB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 CBFM sustainability towards better forest governance and community livelihoods in Sumatra</w:t>
            </w:r>
          </w:p>
        </w:tc>
        <w:tc>
          <w:tcPr>
            <w:tcW w:w="630" w:type="dxa"/>
          </w:tcPr>
          <w:p w14:paraId="32A94AF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2011-2013</w:t>
            </w:r>
          </w:p>
        </w:tc>
        <w:tc>
          <w:tcPr>
            <w:tcW w:w="1080" w:type="dxa"/>
          </w:tcPr>
          <w:p w14:paraId="23AD446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Bungo</w:t>
            </w:r>
          </w:p>
        </w:tc>
        <w:tc>
          <w:tcPr>
            <w:tcW w:w="990" w:type="dxa"/>
          </w:tcPr>
          <w:p w14:paraId="49256A5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Forest Governance Programe (FGP) - Kemitraan</w:t>
            </w:r>
          </w:p>
        </w:tc>
        <w:tc>
          <w:tcPr>
            <w:tcW w:w="2394" w:type="dxa"/>
          </w:tcPr>
          <w:p w14:paraId="3B6CBC4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39731470"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039A6045" w14:textId="77777777" w:rsidR="0073299D" w:rsidRDefault="0073299D">
            <w:pPr>
              <w:rPr>
                <w:sz w:val="16"/>
                <w:szCs w:val="16"/>
              </w:rPr>
            </w:pPr>
          </w:p>
        </w:tc>
        <w:tc>
          <w:tcPr>
            <w:tcW w:w="1207" w:type="dxa"/>
          </w:tcPr>
          <w:p w14:paraId="546BDCFB"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49095F9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07A474C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4B21B39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 Support the survival of the Suku Anak Dalam (SAD) community along the central crossing of Sumatra</w:t>
            </w:r>
          </w:p>
        </w:tc>
        <w:tc>
          <w:tcPr>
            <w:tcW w:w="630" w:type="dxa"/>
          </w:tcPr>
          <w:p w14:paraId="66F4716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2011-2016</w:t>
            </w:r>
          </w:p>
        </w:tc>
        <w:tc>
          <w:tcPr>
            <w:tcW w:w="1080" w:type="dxa"/>
          </w:tcPr>
          <w:p w14:paraId="4AAEDD9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Bungo, Merangin</w:t>
            </w:r>
          </w:p>
        </w:tc>
        <w:tc>
          <w:tcPr>
            <w:tcW w:w="990" w:type="dxa"/>
          </w:tcPr>
          <w:p w14:paraId="317903D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Program Nasional Pemberdayaan Masyarakat (PNPM-Peduli)</w:t>
            </w:r>
          </w:p>
        </w:tc>
        <w:tc>
          <w:tcPr>
            <w:tcW w:w="2394" w:type="dxa"/>
          </w:tcPr>
          <w:p w14:paraId="0A960CB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 Institutional Strengthening</w:t>
            </w:r>
          </w:p>
        </w:tc>
      </w:tr>
      <w:tr w:rsidR="0073299D" w14:paraId="71E638D2"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0EE3D080" w14:textId="77777777" w:rsidR="0073299D" w:rsidRDefault="0073299D">
            <w:pPr>
              <w:rPr>
                <w:sz w:val="16"/>
                <w:szCs w:val="16"/>
              </w:rPr>
            </w:pPr>
          </w:p>
        </w:tc>
        <w:tc>
          <w:tcPr>
            <w:tcW w:w="1207" w:type="dxa"/>
          </w:tcPr>
          <w:p w14:paraId="54C280BC"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44D19C0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385B18A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19CC7D6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 OPAL: Optimization of Sustainable Natural Resource Utilization in Jambi and West Sumatra</w:t>
            </w:r>
          </w:p>
        </w:tc>
        <w:tc>
          <w:tcPr>
            <w:tcW w:w="630" w:type="dxa"/>
          </w:tcPr>
          <w:p w14:paraId="54F4AD7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2016 - 2017</w:t>
            </w:r>
          </w:p>
        </w:tc>
        <w:tc>
          <w:tcPr>
            <w:tcW w:w="1080" w:type="dxa"/>
          </w:tcPr>
          <w:p w14:paraId="49B08E0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Muaro Jambi, Kerinci, Merangin</w:t>
            </w:r>
          </w:p>
        </w:tc>
        <w:tc>
          <w:tcPr>
            <w:tcW w:w="990" w:type="dxa"/>
          </w:tcPr>
          <w:p w14:paraId="1545281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Millenium Challenge Acount Indonesia (MCAI)</w:t>
            </w:r>
          </w:p>
        </w:tc>
        <w:tc>
          <w:tcPr>
            <w:tcW w:w="2394" w:type="dxa"/>
          </w:tcPr>
          <w:p w14:paraId="191FBEC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539C19EF"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281EC567" w14:textId="77777777" w:rsidR="0073299D" w:rsidRDefault="0073299D">
            <w:pPr>
              <w:rPr>
                <w:sz w:val="16"/>
                <w:szCs w:val="16"/>
              </w:rPr>
            </w:pPr>
          </w:p>
        </w:tc>
        <w:tc>
          <w:tcPr>
            <w:tcW w:w="1207" w:type="dxa"/>
          </w:tcPr>
          <w:p w14:paraId="3F87D6A9"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5942EDD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77ABC9F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146F052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 Supporting Community Participation in the SVLK</w:t>
            </w:r>
          </w:p>
        </w:tc>
        <w:tc>
          <w:tcPr>
            <w:tcW w:w="630" w:type="dxa"/>
          </w:tcPr>
          <w:p w14:paraId="0225AAD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2010-2013</w:t>
            </w:r>
          </w:p>
        </w:tc>
        <w:tc>
          <w:tcPr>
            <w:tcW w:w="1080" w:type="dxa"/>
          </w:tcPr>
          <w:p w14:paraId="7A18F09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Jambi Province</w:t>
            </w:r>
          </w:p>
        </w:tc>
        <w:tc>
          <w:tcPr>
            <w:tcW w:w="990" w:type="dxa"/>
          </w:tcPr>
          <w:p w14:paraId="29D2F14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MFP II (Kehati)</w:t>
            </w:r>
          </w:p>
        </w:tc>
        <w:tc>
          <w:tcPr>
            <w:tcW w:w="2394" w:type="dxa"/>
          </w:tcPr>
          <w:p w14:paraId="1C7F1D8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 Improved Forest Management in Forest Estate</w:t>
            </w:r>
          </w:p>
        </w:tc>
      </w:tr>
      <w:tr w:rsidR="0073299D" w14:paraId="75B64EB7"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269BBC85" w14:textId="77777777" w:rsidR="0073299D" w:rsidRDefault="0073299D">
            <w:pPr>
              <w:rPr>
                <w:sz w:val="16"/>
                <w:szCs w:val="16"/>
              </w:rPr>
            </w:pPr>
          </w:p>
        </w:tc>
        <w:tc>
          <w:tcPr>
            <w:tcW w:w="1207" w:type="dxa"/>
          </w:tcPr>
          <w:p w14:paraId="3F9BF3DD"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5CE72BF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2B8DA168"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7375D8F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 KELOLA (Supporting Sustainable Forest Management in Sumatra)</w:t>
            </w:r>
          </w:p>
        </w:tc>
        <w:tc>
          <w:tcPr>
            <w:tcW w:w="630" w:type="dxa"/>
          </w:tcPr>
          <w:p w14:paraId="0B12435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2015-2016</w:t>
            </w:r>
          </w:p>
        </w:tc>
        <w:tc>
          <w:tcPr>
            <w:tcW w:w="1080" w:type="dxa"/>
          </w:tcPr>
          <w:p w14:paraId="56AD595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Merangin, Bungo</w:t>
            </w:r>
          </w:p>
        </w:tc>
        <w:tc>
          <w:tcPr>
            <w:tcW w:w="990" w:type="dxa"/>
          </w:tcPr>
          <w:p w14:paraId="5349FD9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MFP III  (OPML)</w:t>
            </w:r>
          </w:p>
        </w:tc>
        <w:tc>
          <w:tcPr>
            <w:tcW w:w="2394" w:type="dxa"/>
          </w:tcPr>
          <w:p w14:paraId="58920AD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58CA1468"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6DF6AB4D" w14:textId="77777777" w:rsidR="0073299D" w:rsidRDefault="0073299D">
            <w:pPr>
              <w:rPr>
                <w:sz w:val="16"/>
                <w:szCs w:val="16"/>
              </w:rPr>
            </w:pPr>
          </w:p>
        </w:tc>
        <w:tc>
          <w:tcPr>
            <w:tcW w:w="1207" w:type="dxa"/>
          </w:tcPr>
          <w:p w14:paraId="2B16ADAC"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20116D5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579C4B8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2209E78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630" w:type="dxa"/>
          </w:tcPr>
          <w:p w14:paraId="710451C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080" w:type="dxa"/>
          </w:tcPr>
          <w:p w14:paraId="4DC2256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990" w:type="dxa"/>
          </w:tcPr>
          <w:p w14:paraId="2C2269E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2394" w:type="dxa"/>
          </w:tcPr>
          <w:p w14:paraId="3F45188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r>
      <w:tr w:rsidR="0073299D" w14:paraId="59399010"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5B7DCA2C" w14:textId="77777777" w:rsidR="0073299D" w:rsidRDefault="00886B39">
            <w:pPr>
              <w:rPr>
                <w:sz w:val="16"/>
                <w:szCs w:val="16"/>
              </w:rPr>
            </w:pPr>
            <w:r>
              <w:rPr>
                <w:sz w:val="16"/>
                <w:szCs w:val="16"/>
              </w:rPr>
              <w:t>4</w:t>
            </w:r>
          </w:p>
        </w:tc>
        <w:tc>
          <w:tcPr>
            <w:tcW w:w="1207" w:type="dxa"/>
          </w:tcPr>
          <w:p w14:paraId="03C1E58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Zoological Society of London (ZSL-IP)</w:t>
            </w:r>
          </w:p>
        </w:tc>
        <w:tc>
          <w:tcPr>
            <w:tcW w:w="1890" w:type="dxa"/>
          </w:tcPr>
          <w:p w14:paraId="408E78C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Mulya Sakti: Jl. Papandayan No.18, Babakan, Kecamatan Bogor Tengah, Kota Bogor, Jawa Barat</w:t>
            </w:r>
          </w:p>
        </w:tc>
        <w:tc>
          <w:tcPr>
            <w:tcW w:w="1800" w:type="dxa"/>
          </w:tcPr>
          <w:p w14:paraId="34BD42B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https://www.zsl.org/conservation/regions/asia</w:t>
            </w:r>
          </w:p>
        </w:tc>
        <w:tc>
          <w:tcPr>
            <w:tcW w:w="1620" w:type="dxa"/>
          </w:tcPr>
          <w:p w14:paraId="5BB6269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 Tiger Conservation and Habitat Integration Program "Protection of Priority Landscapes of Sumatran Tigers"</w:t>
            </w:r>
          </w:p>
        </w:tc>
        <w:tc>
          <w:tcPr>
            <w:tcW w:w="630" w:type="dxa"/>
          </w:tcPr>
          <w:p w14:paraId="75F2AE0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2017-2019</w:t>
            </w:r>
          </w:p>
        </w:tc>
        <w:tc>
          <w:tcPr>
            <w:tcW w:w="1080" w:type="dxa"/>
          </w:tcPr>
          <w:p w14:paraId="7A0BB14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Berbak National Park</w:t>
            </w:r>
          </w:p>
        </w:tc>
        <w:tc>
          <w:tcPr>
            <w:tcW w:w="990" w:type="dxa"/>
          </w:tcPr>
          <w:p w14:paraId="2D9C4C7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IUCN-Kfw , GEF UNDP</w:t>
            </w:r>
          </w:p>
        </w:tc>
        <w:tc>
          <w:tcPr>
            <w:tcW w:w="2394" w:type="dxa"/>
          </w:tcPr>
          <w:p w14:paraId="602DD46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3656E195"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10589533" w14:textId="77777777" w:rsidR="0073299D" w:rsidRDefault="0073299D">
            <w:pPr>
              <w:rPr>
                <w:sz w:val="16"/>
                <w:szCs w:val="16"/>
              </w:rPr>
            </w:pPr>
          </w:p>
        </w:tc>
        <w:tc>
          <w:tcPr>
            <w:tcW w:w="1207" w:type="dxa"/>
          </w:tcPr>
          <w:p w14:paraId="316081C5"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5E5F3DE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06D6B0D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754C085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 Carbon Utilization Program through the REED + Scheme for Sumatran Tiger Conservation</w:t>
            </w:r>
          </w:p>
        </w:tc>
        <w:tc>
          <w:tcPr>
            <w:tcW w:w="630" w:type="dxa"/>
          </w:tcPr>
          <w:p w14:paraId="00E8EDB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080" w:type="dxa"/>
          </w:tcPr>
          <w:p w14:paraId="02F34AF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990" w:type="dxa"/>
          </w:tcPr>
          <w:p w14:paraId="4A907B6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Darwin Initiative, Defra UK, GIZ, Clinton Climate Initiative, TFCA</w:t>
            </w:r>
          </w:p>
        </w:tc>
        <w:tc>
          <w:tcPr>
            <w:tcW w:w="2394" w:type="dxa"/>
          </w:tcPr>
          <w:p w14:paraId="23DB7CF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 REDD+ Readiness Enabling Systems</w:t>
            </w:r>
          </w:p>
        </w:tc>
      </w:tr>
      <w:tr w:rsidR="0073299D" w14:paraId="192E9721"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3E18EBA5" w14:textId="77777777" w:rsidR="0073299D" w:rsidRDefault="0073299D">
            <w:pPr>
              <w:rPr>
                <w:sz w:val="16"/>
                <w:szCs w:val="16"/>
              </w:rPr>
            </w:pPr>
          </w:p>
        </w:tc>
        <w:tc>
          <w:tcPr>
            <w:tcW w:w="1207" w:type="dxa"/>
          </w:tcPr>
          <w:p w14:paraId="5D14DC9A"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045FDA9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6C52644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2FDD7D7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 Tiger Conservation Program in Berbak-Sembilang Landscape</w:t>
            </w:r>
          </w:p>
        </w:tc>
        <w:tc>
          <w:tcPr>
            <w:tcW w:w="630" w:type="dxa"/>
          </w:tcPr>
          <w:p w14:paraId="5F23F6C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2013-2015</w:t>
            </w:r>
          </w:p>
        </w:tc>
        <w:tc>
          <w:tcPr>
            <w:tcW w:w="1080" w:type="dxa"/>
          </w:tcPr>
          <w:p w14:paraId="01BE3BD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Berbak National Park</w:t>
            </w:r>
          </w:p>
        </w:tc>
        <w:tc>
          <w:tcPr>
            <w:tcW w:w="990" w:type="dxa"/>
          </w:tcPr>
          <w:p w14:paraId="7A0B100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Panthera Fund, Disney World, TFCA</w:t>
            </w:r>
          </w:p>
        </w:tc>
        <w:tc>
          <w:tcPr>
            <w:tcW w:w="2394" w:type="dxa"/>
          </w:tcPr>
          <w:p w14:paraId="1573DE9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73BAA2C5"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2B688BC8" w14:textId="77777777" w:rsidR="0073299D" w:rsidRDefault="0073299D">
            <w:pPr>
              <w:rPr>
                <w:sz w:val="16"/>
                <w:szCs w:val="16"/>
              </w:rPr>
            </w:pPr>
          </w:p>
        </w:tc>
        <w:tc>
          <w:tcPr>
            <w:tcW w:w="1207" w:type="dxa"/>
          </w:tcPr>
          <w:p w14:paraId="64C7335F"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490ABAC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3BAD048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7794199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4. Sumatran Tiger Conflict Mitigation - Humans, Monitoring </w:t>
            </w:r>
            <w:r>
              <w:rPr>
                <w:sz w:val="16"/>
                <w:szCs w:val="16"/>
              </w:rPr>
              <w:lastRenderedPageBreak/>
              <w:t>Berbak tiger population - Sembilang</w:t>
            </w:r>
          </w:p>
        </w:tc>
        <w:tc>
          <w:tcPr>
            <w:tcW w:w="630" w:type="dxa"/>
          </w:tcPr>
          <w:p w14:paraId="07A5BE0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2010-2012</w:t>
            </w:r>
          </w:p>
        </w:tc>
        <w:tc>
          <w:tcPr>
            <w:tcW w:w="1080" w:type="dxa"/>
          </w:tcPr>
          <w:p w14:paraId="7C789B4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Berbak National Park</w:t>
            </w:r>
          </w:p>
        </w:tc>
        <w:tc>
          <w:tcPr>
            <w:tcW w:w="990" w:type="dxa"/>
          </w:tcPr>
          <w:p w14:paraId="39E94F6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21st Century Tiger, </w:t>
            </w:r>
            <w:r>
              <w:rPr>
                <w:sz w:val="16"/>
                <w:szCs w:val="16"/>
              </w:rPr>
              <w:lastRenderedPageBreak/>
              <w:t>Segre fund, Defra UK, Panthera Fund, Disney World, TFCA</w:t>
            </w:r>
          </w:p>
        </w:tc>
        <w:tc>
          <w:tcPr>
            <w:tcW w:w="2394" w:type="dxa"/>
          </w:tcPr>
          <w:p w14:paraId="4698ECA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2.1: Improved Forest Management in Forest Estate</w:t>
            </w:r>
          </w:p>
        </w:tc>
      </w:tr>
      <w:tr w:rsidR="0073299D" w14:paraId="7E2CF6A2"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5A0347F1" w14:textId="77777777" w:rsidR="0073299D" w:rsidRDefault="0073299D">
            <w:pPr>
              <w:rPr>
                <w:sz w:val="16"/>
                <w:szCs w:val="16"/>
              </w:rPr>
            </w:pPr>
          </w:p>
        </w:tc>
        <w:tc>
          <w:tcPr>
            <w:tcW w:w="1207" w:type="dxa"/>
          </w:tcPr>
          <w:p w14:paraId="4AEBC370"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51B5863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3BE9CBD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133E8A6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 Berbak Carbon Initiative, Monitoring Sumatran Tigers in Berbak National Park using the camera traping method.</w:t>
            </w:r>
          </w:p>
        </w:tc>
        <w:tc>
          <w:tcPr>
            <w:tcW w:w="630" w:type="dxa"/>
          </w:tcPr>
          <w:p w14:paraId="6150058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2009-2012</w:t>
            </w:r>
          </w:p>
        </w:tc>
        <w:tc>
          <w:tcPr>
            <w:tcW w:w="1080" w:type="dxa"/>
          </w:tcPr>
          <w:p w14:paraId="55F0044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Berbak National Park</w:t>
            </w:r>
          </w:p>
        </w:tc>
        <w:tc>
          <w:tcPr>
            <w:tcW w:w="990" w:type="dxa"/>
          </w:tcPr>
          <w:p w14:paraId="73E0C62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Darwin Initiative, Defra UK</w:t>
            </w:r>
          </w:p>
        </w:tc>
        <w:tc>
          <w:tcPr>
            <w:tcW w:w="2394" w:type="dxa"/>
          </w:tcPr>
          <w:p w14:paraId="111F708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1.2: REDD+ Readiness Enabling Systems</w:t>
            </w:r>
          </w:p>
        </w:tc>
      </w:tr>
      <w:tr w:rsidR="0073299D" w14:paraId="6DFB3934"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1DFE8DE7" w14:textId="77777777" w:rsidR="0073299D" w:rsidRDefault="0073299D">
            <w:pPr>
              <w:rPr>
                <w:sz w:val="16"/>
                <w:szCs w:val="16"/>
              </w:rPr>
            </w:pPr>
          </w:p>
        </w:tc>
        <w:tc>
          <w:tcPr>
            <w:tcW w:w="1207" w:type="dxa"/>
          </w:tcPr>
          <w:p w14:paraId="4996A3DE"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33196A65"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711369F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10D65C8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630" w:type="dxa"/>
          </w:tcPr>
          <w:p w14:paraId="0AA7F79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080" w:type="dxa"/>
          </w:tcPr>
          <w:p w14:paraId="68D31CB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990" w:type="dxa"/>
          </w:tcPr>
          <w:p w14:paraId="0600D0A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2394" w:type="dxa"/>
          </w:tcPr>
          <w:p w14:paraId="68505C8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r>
      <w:tr w:rsidR="0073299D" w14:paraId="370DC43D"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59CE71A1" w14:textId="77777777" w:rsidR="0073299D" w:rsidRDefault="00886B39">
            <w:pPr>
              <w:rPr>
                <w:sz w:val="16"/>
                <w:szCs w:val="16"/>
              </w:rPr>
            </w:pPr>
            <w:r>
              <w:rPr>
                <w:sz w:val="16"/>
                <w:szCs w:val="16"/>
              </w:rPr>
              <w:t>5</w:t>
            </w:r>
          </w:p>
        </w:tc>
        <w:tc>
          <w:tcPr>
            <w:tcW w:w="1207" w:type="dxa"/>
          </w:tcPr>
          <w:p w14:paraId="5FEA238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KKI WARSI</w:t>
            </w:r>
          </w:p>
        </w:tc>
        <w:tc>
          <w:tcPr>
            <w:tcW w:w="1890" w:type="dxa"/>
          </w:tcPr>
          <w:p w14:paraId="3460C29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Rudi Syaf: Jl. Inu Kertapati No.12, Pematang Sulur, Telanaipura, Kota Jambi, Jambi</w:t>
            </w:r>
          </w:p>
        </w:tc>
        <w:tc>
          <w:tcPr>
            <w:tcW w:w="1800" w:type="dxa"/>
          </w:tcPr>
          <w:p w14:paraId="7F14D8B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http://www.warsi.or.id/</w:t>
            </w:r>
          </w:p>
        </w:tc>
        <w:tc>
          <w:tcPr>
            <w:tcW w:w="1620" w:type="dxa"/>
          </w:tcPr>
          <w:p w14:paraId="5DCACC7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 Support the sources of livelihood of marginalized indigenous tribes through the protection of rights to natural resource management</w:t>
            </w:r>
          </w:p>
        </w:tc>
        <w:tc>
          <w:tcPr>
            <w:tcW w:w="630" w:type="dxa"/>
          </w:tcPr>
          <w:p w14:paraId="4813690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2017-2018</w:t>
            </w:r>
          </w:p>
        </w:tc>
        <w:tc>
          <w:tcPr>
            <w:tcW w:w="1080" w:type="dxa"/>
          </w:tcPr>
          <w:p w14:paraId="2BB0B298"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Bungo, Merangin, Tebo, Sarolangun, Batanghari</w:t>
            </w:r>
          </w:p>
        </w:tc>
        <w:tc>
          <w:tcPr>
            <w:tcW w:w="990" w:type="dxa"/>
          </w:tcPr>
          <w:p w14:paraId="34C0398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Rainforest Foundation Norway (RFN)</w:t>
            </w:r>
          </w:p>
        </w:tc>
        <w:tc>
          <w:tcPr>
            <w:tcW w:w="2394" w:type="dxa"/>
          </w:tcPr>
          <w:p w14:paraId="4D6BAE6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 Institutional Strengthening</w:t>
            </w:r>
          </w:p>
        </w:tc>
      </w:tr>
      <w:tr w:rsidR="0073299D" w14:paraId="23CFAC7E"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262E1B73" w14:textId="77777777" w:rsidR="0073299D" w:rsidRDefault="0073299D">
            <w:pPr>
              <w:rPr>
                <w:sz w:val="16"/>
                <w:szCs w:val="16"/>
              </w:rPr>
            </w:pPr>
          </w:p>
        </w:tc>
        <w:tc>
          <w:tcPr>
            <w:tcW w:w="1207" w:type="dxa"/>
          </w:tcPr>
          <w:p w14:paraId="51DFC299"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10394DC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0169E89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570BE6A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 Community Based Forest Management and Empowerment</w:t>
            </w:r>
          </w:p>
        </w:tc>
        <w:tc>
          <w:tcPr>
            <w:tcW w:w="630" w:type="dxa"/>
          </w:tcPr>
          <w:p w14:paraId="7E9B942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2012-2018</w:t>
            </w:r>
          </w:p>
        </w:tc>
        <w:tc>
          <w:tcPr>
            <w:tcW w:w="1080" w:type="dxa"/>
          </w:tcPr>
          <w:p w14:paraId="3190073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Kerinci, Merangin, Bungo, Sarolangun, Batanghari, Tanjabtim</w:t>
            </w:r>
          </w:p>
        </w:tc>
        <w:tc>
          <w:tcPr>
            <w:tcW w:w="990" w:type="dxa"/>
          </w:tcPr>
          <w:p w14:paraId="7D71C1D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TFCA, REDD, CLUA</w:t>
            </w:r>
          </w:p>
        </w:tc>
        <w:tc>
          <w:tcPr>
            <w:tcW w:w="2394" w:type="dxa"/>
          </w:tcPr>
          <w:p w14:paraId="10262E6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 Improved Forest Management in Forest Estate</w:t>
            </w:r>
          </w:p>
        </w:tc>
      </w:tr>
      <w:tr w:rsidR="0073299D" w14:paraId="13E5E630"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71192DA5" w14:textId="77777777" w:rsidR="0073299D" w:rsidRDefault="0073299D">
            <w:pPr>
              <w:rPr>
                <w:sz w:val="16"/>
                <w:szCs w:val="16"/>
              </w:rPr>
            </w:pPr>
          </w:p>
        </w:tc>
        <w:tc>
          <w:tcPr>
            <w:tcW w:w="1207" w:type="dxa"/>
          </w:tcPr>
          <w:p w14:paraId="6DF904E8"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053E1CC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3AE22EA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1224469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 Influencing government policies that support the practice of Community Based Forest Management and sustainable natural resource development</w:t>
            </w:r>
          </w:p>
        </w:tc>
        <w:tc>
          <w:tcPr>
            <w:tcW w:w="630" w:type="dxa"/>
          </w:tcPr>
          <w:p w14:paraId="14B3B4E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2017-2023</w:t>
            </w:r>
          </w:p>
        </w:tc>
        <w:tc>
          <w:tcPr>
            <w:tcW w:w="1080" w:type="dxa"/>
          </w:tcPr>
          <w:p w14:paraId="4D2F599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Kerinci, Merangin, Bungo, Sarolangun, Batanghari, Tanjabtim</w:t>
            </w:r>
          </w:p>
        </w:tc>
        <w:tc>
          <w:tcPr>
            <w:tcW w:w="990" w:type="dxa"/>
          </w:tcPr>
          <w:p w14:paraId="2C8D73C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RFN, TFCA, REDD, CLUA</w:t>
            </w:r>
          </w:p>
        </w:tc>
        <w:tc>
          <w:tcPr>
            <w:tcW w:w="2394" w:type="dxa"/>
          </w:tcPr>
          <w:p w14:paraId="499FD61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 Policy and Regulation</w:t>
            </w:r>
          </w:p>
        </w:tc>
      </w:tr>
      <w:tr w:rsidR="0073299D" w14:paraId="082CD032"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75BC7622" w14:textId="77777777" w:rsidR="0073299D" w:rsidRDefault="0073299D">
            <w:pPr>
              <w:rPr>
                <w:sz w:val="16"/>
                <w:szCs w:val="16"/>
              </w:rPr>
            </w:pPr>
          </w:p>
        </w:tc>
        <w:tc>
          <w:tcPr>
            <w:tcW w:w="1207" w:type="dxa"/>
          </w:tcPr>
          <w:p w14:paraId="5A0CE71E"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3C0B51F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1954A2C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5EF4DC7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 Knowledge Management, Resource Evaluation and Development</w:t>
            </w:r>
          </w:p>
        </w:tc>
        <w:tc>
          <w:tcPr>
            <w:tcW w:w="630" w:type="dxa"/>
          </w:tcPr>
          <w:p w14:paraId="72BBBCD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2017-2023</w:t>
            </w:r>
          </w:p>
        </w:tc>
        <w:tc>
          <w:tcPr>
            <w:tcW w:w="1080" w:type="dxa"/>
          </w:tcPr>
          <w:p w14:paraId="27477F1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Kerinci, Merangin, Bungo, Sarolangun, Batanghari, Tanjabtim</w:t>
            </w:r>
          </w:p>
        </w:tc>
        <w:tc>
          <w:tcPr>
            <w:tcW w:w="990" w:type="dxa"/>
          </w:tcPr>
          <w:p w14:paraId="7CE41F4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RFN, TFCA, REDD, CLUA</w:t>
            </w:r>
          </w:p>
        </w:tc>
        <w:tc>
          <w:tcPr>
            <w:tcW w:w="2394" w:type="dxa"/>
          </w:tcPr>
          <w:p w14:paraId="5690B2E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 Project Management and Monitoring &amp; Evaluation</w:t>
            </w:r>
          </w:p>
        </w:tc>
      </w:tr>
      <w:tr w:rsidR="0073299D" w14:paraId="5235FFE8"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3A3BB414" w14:textId="77777777" w:rsidR="0073299D" w:rsidRDefault="0073299D">
            <w:pPr>
              <w:rPr>
                <w:sz w:val="16"/>
                <w:szCs w:val="16"/>
              </w:rPr>
            </w:pPr>
          </w:p>
        </w:tc>
        <w:tc>
          <w:tcPr>
            <w:tcW w:w="1207" w:type="dxa"/>
          </w:tcPr>
          <w:p w14:paraId="1F7839A9"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6248CC6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1DD76F1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6CCE1BC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 Support the sources of livelihood of marginalized indigenous tribes through the protection of rights to natural resource management</w:t>
            </w:r>
          </w:p>
        </w:tc>
        <w:tc>
          <w:tcPr>
            <w:tcW w:w="630" w:type="dxa"/>
          </w:tcPr>
          <w:p w14:paraId="3A0D5BC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2019 - 2023</w:t>
            </w:r>
          </w:p>
        </w:tc>
        <w:tc>
          <w:tcPr>
            <w:tcW w:w="1080" w:type="dxa"/>
          </w:tcPr>
          <w:p w14:paraId="2D86556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Bungo, Merangin, Tebo, Sarolangun, Batanghari</w:t>
            </w:r>
          </w:p>
        </w:tc>
        <w:tc>
          <w:tcPr>
            <w:tcW w:w="990" w:type="dxa"/>
          </w:tcPr>
          <w:p w14:paraId="158648A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RFN</w:t>
            </w:r>
          </w:p>
        </w:tc>
        <w:tc>
          <w:tcPr>
            <w:tcW w:w="2394" w:type="dxa"/>
          </w:tcPr>
          <w:p w14:paraId="5B9DDD0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 Institutional Strengthening</w:t>
            </w:r>
          </w:p>
        </w:tc>
      </w:tr>
      <w:tr w:rsidR="0073299D" w14:paraId="7F3FB54D"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7CA74C5B" w14:textId="77777777" w:rsidR="0073299D" w:rsidRDefault="0073299D">
            <w:pPr>
              <w:rPr>
                <w:sz w:val="16"/>
                <w:szCs w:val="16"/>
              </w:rPr>
            </w:pPr>
          </w:p>
        </w:tc>
        <w:tc>
          <w:tcPr>
            <w:tcW w:w="1207" w:type="dxa"/>
          </w:tcPr>
          <w:p w14:paraId="39294089"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7E9D9CC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7F95B79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2DB2238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5.Support the livelihoods of indigenous / local communities living in and around the forest through rights protection and development of livelihood models</w:t>
            </w:r>
          </w:p>
        </w:tc>
        <w:tc>
          <w:tcPr>
            <w:tcW w:w="630" w:type="dxa"/>
          </w:tcPr>
          <w:p w14:paraId="2608F67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2019 - 2023</w:t>
            </w:r>
          </w:p>
        </w:tc>
        <w:tc>
          <w:tcPr>
            <w:tcW w:w="1080" w:type="dxa"/>
          </w:tcPr>
          <w:p w14:paraId="40E4DF1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Kerinci, Merangin, Bungo, Sarolangun, Batanghari, Tanjabtim, Muaro Jambi, Tanjabbar</w:t>
            </w:r>
          </w:p>
        </w:tc>
        <w:tc>
          <w:tcPr>
            <w:tcW w:w="990" w:type="dxa"/>
          </w:tcPr>
          <w:p w14:paraId="274F72B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TFCA, REDD, CLUA</w:t>
            </w:r>
          </w:p>
        </w:tc>
        <w:tc>
          <w:tcPr>
            <w:tcW w:w="2394" w:type="dxa"/>
          </w:tcPr>
          <w:p w14:paraId="2DF0858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 Institutional Strengthening</w:t>
            </w:r>
          </w:p>
        </w:tc>
      </w:tr>
      <w:tr w:rsidR="0073299D" w14:paraId="48DFF0A3"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4A1B57B0" w14:textId="77777777" w:rsidR="0073299D" w:rsidRDefault="0073299D">
            <w:pPr>
              <w:rPr>
                <w:sz w:val="16"/>
                <w:szCs w:val="16"/>
              </w:rPr>
            </w:pPr>
          </w:p>
        </w:tc>
        <w:tc>
          <w:tcPr>
            <w:tcW w:w="1207" w:type="dxa"/>
          </w:tcPr>
          <w:p w14:paraId="15FFD993"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134A9FB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30DD012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2980E87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630" w:type="dxa"/>
          </w:tcPr>
          <w:p w14:paraId="5162EDC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080" w:type="dxa"/>
          </w:tcPr>
          <w:p w14:paraId="5B48CF3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990" w:type="dxa"/>
          </w:tcPr>
          <w:p w14:paraId="1343899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2394" w:type="dxa"/>
          </w:tcPr>
          <w:p w14:paraId="210145D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r>
      <w:tr w:rsidR="0073299D" w14:paraId="36E104FD"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521F8045" w14:textId="77777777" w:rsidR="0073299D" w:rsidRDefault="00886B39">
            <w:pPr>
              <w:rPr>
                <w:sz w:val="16"/>
                <w:szCs w:val="16"/>
              </w:rPr>
            </w:pPr>
            <w:r>
              <w:rPr>
                <w:sz w:val="16"/>
                <w:szCs w:val="16"/>
              </w:rPr>
              <w:t>6</w:t>
            </w:r>
          </w:p>
        </w:tc>
        <w:tc>
          <w:tcPr>
            <w:tcW w:w="1207" w:type="dxa"/>
          </w:tcPr>
          <w:p w14:paraId="1D88B5D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WWF Indonesia-RIMBA</w:t>
            </w:r>
          </w:p>
        </w:tc>
        <w:tc>
          <w:tcPr>
            <w:tcW w:w="1890" w:type="dxa"/>
          </w:tcPr>
          <w:p w14:paraId="20B53D6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Zainudin: Jl. Mayjen Sutoyo No.38, Telanaipura, Kota Jambi, Jambi 36361</w:t>
            </w:r>
          </w:p>
        </w:tc>
        <w:tc>
          <w:tcPr>
            <w:tcW w:w="1800" w:type="dxa"/>
          </w:tcPr>
          <w:p w14:paraId="640207D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https://www.wwf.or.id/</w:t>
            </w:r>
          </w:p>
        </w:tc>
        <w:tc>
          <w:tcPr>
            <w:tcW w:w="1620" w:type="dxa"/>
          </w:tcPr>
          <w:p w14:paraId="3CF29D8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 Forest Protection and Agroecosystem and Development of the Bukit Tigapuluh Landscape</w:t>
            </w:r>
          </w:p>
        </w:tc>
        <w:tc>
          <w:tcPr>
            <w:tcW w:w="630" w:type="dxa"/>
          </w:tcPr>
          <w:p w14:paraId="42919A75"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on going</w:t>
            </w:r>
          </w:p>
        </w:tc>
        <w:tc>
          <w:tcPr>
            <w:tcW w:w="1080" w:type="dxa"/>
          </w:tcPr>
          <w:p w14:paraId="66DF5B9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Kerinci, Bukit Tigapuluh Landscape, Londrang</w:t>
            </w:r>
          </w:p>
        </w:tc>
        <w:tc>
          <w:tcPr>
            <w:tcW w:w="990" w:type="dxa"/>
          </w:tcPr>
          <w:p w14:paraId="21CA591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2394" w:type="dxa"/>
          </w:tcPr>
          <w:p w14:paraId="6AC8DD5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3E9D2B30"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71892D68" w14:textId="77777777" w:rsidR="0073299D" w:rsidRDefault="0073299D">
            <w:pPr>
              <w:rPr>
                <w:sz w:val="16"/>
                <w:szCs w:val="16"/>
              </w:rPr>
            </w:pPr>
          </w:p>
        </w:tc>
        <w:tc>
          <w:tcPr>
            <w:tcW w:w="1207" w:type="dxa"/>
          </w:tcPr>
          <w:p w14:paraId="369FE445"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2F04FDB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6D86165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4C14F98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 PT ABT Ecosystem Restoration: Development of Business Plan, Forest Inventory, Effective ERC Management structure</w:t>
            </w:r>
          </w:p>
        </w:tc>
        <w:tc>
          <w:tcPr>
            <w:tcW w:w="630" w:type="dxa"/>
          </w:tcPr>
          <w:p w14:paraId="5BB580B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on going</w:t>
            </w:r>
          </w:p>
        </w:tc>
        <w:tc>
          <w:tcPr>
            <w:tcW w:w="1080" w:type="dxa"/>
          </w:tcPr>
          <w:p w14:paraId="5D18C48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Kerinci, Bukit Tigapuluh Landscape</w:t>
            </w:r>
          </w:p>
        </w:tc>
        <w:tc>
          <w:tcPr>
            <w:tcW w:w="990" w:type="dxa"/>
          </w:tcPr>
          <w:p w14:paraId="1A3932A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2394" w:type="dxa"/>
          </w:tcPr>
          <w:p w14:paraId="1F59444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5C2985C1"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2E8EB0A6" w14:textId="77777777" w:rsidR="0073299D" w:rsidRDefault="0073299D">
            <w:pPr>
              <w:rPr>
                <w:sz w:val="16"/>
                <w:szCs w:val="16"/>
              </w:rPr>
            </w:pPr>
          </w:p>
        </w:tc>
        <w:tc>
          <w:tcPr>
            <w:tcW w:w="1207" w:type="dxa"/>
          </w:tcPr>
          <w:p w14:paraId="331B8C79"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42E8D25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Jakarta, Graha Simatupang Tower 2 Unit C, 7th - 11th Floor Jalan Letjen TB Simatupang, Jakarta</w:t>
            </w:r>
          </w:p>
        </w:tc>
        <w:tc>
          <w:tcPr>
            <w:tcW w:w="1800" w:type="dxa"/>
          </w:tcPr>
          <w:p w14:paraId="78D9A83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5117660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 Sustainable tourism in Rawa Bento</w:t>
            </w:r>
          </w:p>
        </w:tc>
        <w:tc>
          <w:tcPr>
            <w:tcW w:w="630" w:type="dxa"/>
          </w:tcPr>
          <w:p w14:paraId="09B1F3C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on going</w:t>
            </w:r>
          </w:p>
        </w:tc>
        <w:tc>
          <w:tcPr>
            <w:tcW w:w="1080" w:type="dxa"/>
          </w:tcPr>
          <w:p w14:paraId="0AE2265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Rawa Bento,  Bukit Tigapuluh Landscape</w:t>
            </w:r>
          </w:p>
        </w:tc>
        <w:tc>
          <w:tcPr>
            <w:tcW w:w="990" w:type="dxa"/>
          </w:tcPr>
          <w:p w14:paraId="20E478B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2394" w:type="dxa"/>
          </w:tcPr>
          <w:p w14:paraId="77F70FE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396A9AC2"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3FFD148E" w14:textId="77777777" w:rsidR="0073299D" w:rsidRDefault="0073299D">
            <w:pPr>
              <w:rPr>
                <w:sz w:val="16"/>
                <w:szCs w:val="16"/>
              </w:rPr>
            </w:pPr>
          </w:p>
        </w:tc>
        <w:tc>
          <w:tcPr>
            <w:tcW w:w="1207" w:type="dxa"/>
          </w:tcPr>
          <w:p w14:paraId="6B0A6473"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08BC79F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419F47F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16982BF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 Forest inventory system at Bukit Tigapuluh National Park</w:t>
            </w:r>
          </w:p>
        </w:tc>
        <w:tc>
          <w:tcPr>
            <w:tcW w:w="630" w:type="dxa"/>
          </w:tcPr>
          <w:p w14:paraId="66DB71C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on going</w:t>
            </w:r>
          </w:p>
        </w:tc>
        <w:tc>
          <w:tcPr>
            <w:tcW w:w="1080" w:type="dxa"/>
          </w:tcPr>
          <w:p w14:paraId="0BA8D15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Bukit Tigapuluh Landscape</w:t>
            </w:r>
          </w:p>
        </w:tc>
        <w:tc>
          <w:tcPr>
            <w:tcW w:w="990" w:type="dxa"/>
          </w:tcPr>
          <w:p w14:paraId="6673954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2394" w:type="dxa"/>
          </w:tcPr>
          <w:p w14:paraId="7B319D4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3F73E02F"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49BFDDB7" w14:textId="77777777" w:rsidR="0073299D" w:rsidRDefault="00886B39">
            <w:pPr>
              <w:rPr>
                <w:sz w:val="16"/>
                <w:szCs w:val="16"/>
              </w:rPr>
            </w:pPr>
            <w:r>
              <w:rPr>
                <w:sz w:val="16"/>
                <w:szCs w:val="16"/>
              </w:rPr>
              <w:t>7</w:t>
            </w:r>
          </w:p>
        </w:tc>
        <w:tc>
          <w:tcPr>
            <w:tcW w:w="1207" w:type="dxa"/>
          </w:tcPr>
          <w:p w14:paraId="60A99C2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CAPPA Foundation</w:t>
            </w:r>
          </w:p>
        </w:tc>
        <w:tc>
          <w:tcPr>
            <w:tcW w:w="1890" w:type="dxa"/>
          </w:tcPr>
          <w:p w14:paraId="65D7985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 Zuhdi: Jl. Kolonel AbunJani, Komplek Perumahan Puri Cemara Indah 1, Blok 1/04 RT.32 RW.04 Kel. Selamat </w:t>
            </w:r>
            <w:r>
              <w:rPr>
                <w:sz w:val="16"/>
                <w:szCs w:val="16"/>
              </w:rPr>
              <w:lastRenderedPageBreak/>
              <w:t>Kec.Danau Sipin Kota Jambi.</w:t>
            </w:r>
          </w:p>
        </w:tc>
        <w:tc>
          <w:tcPr>
            <w:tcW w:w="1800" w:type="dxa"/>
          </w:tcPr>
          <w:p w14:paraId="1AFC5990" w14:textId="77777777" w:rsidR="0073299D" w:rsidRDefault="00814F80">
            <w:pPr>
              <w:cnfStyle w:val="000000000000" w:firstRow="0" w:lastRow="0" w:firstColumn="0" w:lastColumn="0" w:oddVBand="0" w:evenVBand="0" w:oddHBand="0" w:evenHBand="0" w:firstRowFirstColumn="0" w:firstRowLastColumn="0" w:lastRowFirstColumn="0" w:lastRowLastColumn="0"/>
              <w:rPr>
                <w:sz w:val="16"/>
                <w:szCs w:val="16"/>
                <w:u w:val="single"/>
              </w:rPr>
            </w:pPr>
            <w:hyperlink r:id="rId124">
              <w:r w:rsidR="00886B39">
                <w:rPr>
                  <w:sz w:val="16"/>
                  <w:szCs w:val="16"/>
                  <w:u w:val="single"/>
                </w:rPr>
                <w:t>http://cappa.or.id/</w:t>
              </w:r>
            </w:hyperlink>
          </w:p>
        </w:tc>
        <w:tc>
          <w:tcPr>
            <w:tcW w:w="1620" w:type="dxa"/>
          </w:tcPr>
          <w:p w14:paraId="5E04AAE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1. Facilitating the Leasson Learning Process between the Civil Society Group to Strengthen Forest </w:t>
            </w:r>
            <w:r>
              <w:rPr>
                <w:sz w:val="16"/>
                <w:szCs w:val="16"/>
              </w:rPr>
              <w:lastRenderedPageBreak/>
              <w:t xml:space="preserve">Management and Environmental Initiatives and encourage the Conflict Resolution process </w:t>
            </w:r>
          </w:p>
        </w:tc>
        <w:tc>
          <w:tcPr>
            <w:tcW w:w="630" w:type="dxa"/>
          </w:tcPr>
          <w:p w14:paraId="741C2AB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2008</w:t>
            </w:r>
          </w:p>
        </w:tc>
        <w:tc>
          <w:tcPr>
            <w:tcW w:w="1080" w:type="dxa"/>
          </w:tcPr>
          <w:p w14:paraId="77A08CE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Jambi Province</w:t>
            </w:r>
          </w:p>
        </w:tc>
        <w:tc>
          <w:tcPr>
            <w:tcW w:w="990" w:type="dxa"/>
          </w:tcPr>
          <w:p w14:paraId="654B01B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2394" w:type="dxa"/>
          </w:tcPr>
          <w:p w14:paraId="098E9EE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 Institutional Strengthening</w:t>
            </w:r>
          </w:p>
        </w:tc>
      </w:tr>
      <w:tr w:rsidR="0073299D" w14:paraId="67398B96"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5B6C4F1A" w14:textId="77777777" w:rsidR="0073299D" w:rsidRDefault="0073299D">
            <w:pPr>
              <w:rPr>
                <w:sz w:val="16"/>
                <w:szCs w:val="16"/>
              </w:rPr>
            </w:pPr>
          </w:p>
        </w:tc>
        <w:tc>
          <w:tcPr>
            <w:tcW w:w="1207" w:type="dxa"/>
          </w:tcPr>
          <w:p w14:paraId="65238517"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1EB5ABB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3A89FFB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5B2521E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 Identification of Potential REDD Areas based on Community Knowledge and Local Government Policy Interventions</w:t>
            </w:r>
          </w:p>
        </w:tc>
        <w:tc>
          <w:tcPr>
            <w:tcW w:w="630" w:type="dxa"/>
          </w:tcPr>
          <w:p w14:paraId="3A9324E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2009</w:t>
            </w:r>
          </w:p>
        </w:tc>
        <w:tc>
          <w:tcPr>
            <w:tcW w:w="1080" w:type="dxa"/>
          </w:tcPr>
          <w:p w14:paraId="39FBF81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Jambi Province</w:t>
            </w:r>
          </w:p>
        </w:tc>
        <w:tc>
          <w:tcPr>
            <w:tcW w:w="990" w:type="dxa"/>
          </w:tcPr>
          <w:p w14:paraId="1269E82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2394" w:type="dxa"/>
          </w:tcPr>
          <w:p w14:paraId="03FBA01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1.2: REDD+ Readiness Enabling Systems</w:t>
            </w:r>
          </w:p>
        </w:tc>
      </w:tr>
      <w:tr w:rsidR="0073299D" w14:paraId="54B3A613"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25ACF5A6" w14:textId="77777777" w:rsidR="0073299D" w:rsidRDefault="0073299D">
            <w:pPr>
              <w:rPr>
                <w:sz w:val="16"/>
                <w:szCs w:val="16"/>
              </w:rPr>
            </w:pPr>
          </w:p>
        </w:tc>
        <w:tc>
          <w:tcPr>
            <w:tcW w:w="1207" w:type="dxa"/>
          </w:tcPr>
          <w:p w14:paraId="7758BA51"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21F0AD8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293E413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545838F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 Community Early Preparedness in Responding to Climate Change Mitigation Agenda in Five Provinces on Sumatra Island - Encouraging and facilitating the strategy development and initial tools of community safety guarantees (community safeguard strategy)</w:t>
            </w:r>
          </w:p>
        </w:tc>
        <w:tc>
          <w:tcPr>
            <w:tcW w:w="630" w:type="dxa"/>
          </w:tcPr>
          <w:p w14:paraId="578E23B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2010-2011</w:t>
            </w:r>
          </w:p>
        </w:tc>
        <w:tc>
          <w:tcPr>
            <w:tcW w:w="1080" w:type="dxa"/>
          </w:tcPr>
          <w:p w14:paraId="02FDD27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Jambi Province</w:t>
            </w:r>
          </w:p>
        </w:tc>
        <w:tc>
          <w:tcPr>
            <w:tcW w:w="990" w:type="dxa"/>
          </w:tcPr>
          <w:p w14:paraId="5E80F48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2394" w:type="dxa"/>
          </w:tcPr>
          <w:p w14:paraId="1431C73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 REDD+ Readiness Enabling Systems</w:t>
            </w:r>
          </w:p>
        </w:tc>
      </w:tr>
      <w:tr w:rsidR="0073299D" w14:paraId="64DC5A92"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0AF709BC" w14:textId="77777777" w:rsidR="0073299D" w:rsidRDefault="0073299D">
            <w:pPr>
              <w:rPr>
                <w:sz w:val="16"/>
                <w:szCs w:val="16"/>
              </w:rPr>
            </w:pPr>
          </w:p>
        </w:tc>
        <w:tc>
          <w:tcPr>
            <w:tcW w:w="1207" w:type="dxa"/>
          </w:tcPr>
          <w:p w14:paraId="423D3B2D"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42140AE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15F447A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576D5018"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 Climate Community Sovereignty : Empowering Capacity of Local Community to Critical Position on Carbon Market Scenario’s (Cases of the World Bank Involved on Climate Issue)</w:t>
            </w:r>
          </w:p>
        </w:tc>
        <w:tc>
          <w:tcPr>
            <w:tcW w:w="630" w:type="dxa"/>
          </w:tcPr>
          <w:p w14:paraId="17A689A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2010-2012</w:t>
            </w:r>
          </w:p>
        </w:tc>
        <w:tc>
          <w:tcPr>
            <w:tcW w:w="1080" w:type="dxa"/>
          </w:tcPr>
          <w:p w14:paraId="6AFC8D5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Jambi Province</w:t>
            </w:r>
          </w:p>
        </w:tc>
        <w:tc>
          <w:tcPr>
            <w:tcW w:w="990" w:type="dxa"/>
          </w:tcPr>
          <w:p w14:paraId="75C6EDC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2394" w:type="dxa"/>
          </w:tcPr>
          <w:p w14:paraId="6B9C43A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1.2: REDD+ Readiness Enabling Systems</w:t>
            </w:r>
          </w:p>
        </w:tc>
      </w:tr>
      <w:tr w:rsidR="0073299D" w14:paraId="0AB0525B"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748B8B72" w14:textId="77777777" w:rsidR="0073299D" w:rsidRDefault="0073299D">
            <w:pPr>
              <w:rPr>
                <w:sz w:val="16"/>
                <w:szCs w:val="16"/>
              </w:rPr>
            </w:pPr>
          </w:p>
        </w:tc>
        <w:tc>
          <w:tcPr>
            <w:tcW w:w="1207" w:type="dxa"/>
          </w:tcPr>
          <w:p w14:paraId="287190A6"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27C6EA1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150EB67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707ACBB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4. Strengthening Ecological Recovery Initiatives and Institutionalizing Citizen Safety in </w:t>
            </w:r>
            <w:r>
              <w:rPr>
                <w:sz w:val="16"/>
                <w:szCs w:val="16"/>
              </w:rPr>
              <w:lastRenderedPageBreak/>
              <w:t xml:space="preserve">Spatial Planning of Villages in Jambi Province </w:t>
            </w:r>
          </w:p>
        </w:tc>
        <w:tc>
          <w:tcPr>
            <w:tcW w:w="630" w:type="dxa"/>
          </w:tcPr>
          <w:p w14:paraId="31E63F8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2012-2013</w:t>
            </w:r>
          </w:p>
        </w:tc>
        <w:tc>
          <w:tcPr>
            <w:tcW w:w="1080" w:type="dxa"/>
          </w:tcPr>
          <w:p w14:paraId="692067F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Jambi Province</w:t>
            </w:r>
          </w:p>
        </w:tc>
        <w:tc>
          <w:tcPr>
            <w:tcW w:w="990" w:type="dxa"/>
          </w:tcPr>
          <w:p w14:paraId="1B41A94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2394" w:type="dxa"/>
          </w:tcPr>
          <w:p w14:paraId="4108D3C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 Institutional Strengthening</w:t>
            </w:r>
          </w:p>
        </w:tc>
      </w:tr>
      <w:tr w:rsidR="0073299D" w14:paraId="6BF63407"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29542C3A" w14:textId="77777777" w:rsidR="0073299D" w:rsidRDefault="0073299D">
            <w:pPr>
              <w:rPr>
                <w:sz w:val="16"/>
                <w:szCs w:val="16"/>
              </w:rPr>
            </w:pPr>
          </w:p>
        </w:tc>
        <w:tc>
          <w:tcPr>
            <w:tcW w:w="1207" w:type="dxa"/>
          </w:tcPr>
          <w:p w14:paraId="1D316545"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0B06C46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1DA8C5E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6EBD3B1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 Enhancing Indigenous Peoples' Tenurial Rights to Save Life and Climate and Influencing Local Experience-Based Social and Safeguards Policy</w:t>
            </w:r>
          </w:p>
        </w:tc>
        <w:tc>
          <w:tcPr>
            <w:tcW w:w="630" w:type="dxa"/>
          </w:tcPr>
          <w:p w14:paraId="6C91753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2014-2016</w:t>
            </w:r>
          </w:p>
        </w:tc>
        <w:tc>
          <w:tcPr>
            <w:tcW w:w="1080" w:type="dxa"/>
          </w:tcPr>
          <w:p w14:paraId="234B9DD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Batanghari,  Sarolangun, Muaro Jambi</w:t>
            </w:r>
          </w:p>
        </w:tc>
        <w:tc>
          <w:tcPr>
            <w:tcW w:w="990" w:type="dxa"/>
          </w:tcPr>
          <w:p w14:paraId="26F43F7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2394" w:type="dxa"/>
          </w:tcPr>
          <w:p w14:paraId="03338EB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 Institutional Strengthening</w:t>
            </w:r>
          </w:p>
        </w:tc>
      </w:tr>
      <w:tr w:rsidR="0073299D" w14:paraId="46838B9D"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5F36E9ED" w14:textId="77777777" w:rsidR="0073299D" w:rsidRDefault="0073299D">
            <w:pPr>
              <w:rPr>
                <w:sz w:val="16"/>
                <w:szCs w:val="16"/>
              </w:rPr>
            </w:pPr>
          </w:p>
        </w:tc>
        <w:tc>
          <w:tcPr>
            <w:tcW w:w="1207" w:type="dxa"/>
          </w:tcPr>
          <w:p w14:paraId="58B923E7"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51A349F5"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00590B35"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730FA38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 Extending Community Rights through Enhancing the Conflict Resolution Approach and Management of Post-Conflict Community Management</w:t>
            </w:r>
          </w:p>
        </w:tc>
        <w:tc>
          <w:tcPr>
            <w:tcW w:w="630" w:type="dxa"/>
          </w:tcPr>
          <w:p w14:paraId="3A006EF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2016-2017</w:t>
            </w:r>
          </w:p>
        </w:tc>
        <w:tc>
          <w:tcPr>
            <w:tcW w:w="1080" w:type="dxa"/>
          </w:tcPr>
          <w:p w14:paraId="3DAEFA7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Jambi Province</w:t>
            </w:r>
          </w:p>
        </w:tc>
        <w:tc>
          <w:tcPr>
            <w:tcW w:w="990" w:type="dxa"/>
          </w:tcPr>
          <w:p w14:paraId="7CCC5CA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2394" w:type="dxa"/>
          </w:tcPr>
          <w:p w14:paraId="470C862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 Institutional Strengthening</w:t>
            </w:r>
          </w:p>
        </w:tc>
      </w:tr>
      <w:tr w:rsidR="0073299D" w14:paraId="0DE03B70"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3F8FF322" w14:textId="77777777" w:rsidR="0073299D" w:rsidRDefault="0073299D">
            <w:pPr>
              <w:rPr>
                <w:sz w:val="16"/>
                <w:szCs w:val="16"/>
              </w:rPr>
            </w:pPr>
          </w:p>
        </w:tc>
        <w:tc>
          <w:tcPr>
            <w:tcW w:w="1207" w:type="dxa"/>
          </w:tcPr>
          <w:p w14:paraId="106F24D0"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12E401A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50201F1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7B556A6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 Justice on Land for Livelihood Sovereignty:Strengthening Local Institutions and Knowledge</w:t>
            </w:r>
          </w:p>
        </w:tc>
        <w:tc>
          <w:tcPr>
            <w:tcW w:w="630" w:type="dxa"/>
          </w:tcPr>
          <w:p w14:paraId="16DFE25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2016-2017</w:t>
            </w:r>
          </w:p>
        </w:tc>
        <w:tc>
          <w:tcPr>
            <w:tcW w:w="1080" w:type="dxa"/>
          </w:tcPr>
          <w:p w14:paraId="25FACCE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Jambi Province</w:t>
            </w:r>
          </w:p>
        </w:tc>
        <w:tc>
          <w:tcPr>
            <w:tcW w:w="990" w:type="dxa"/>
          </w:tcPr>
          <w:p w14:paraId="219323E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2394" w:type="dxa"/>
          </w:tcPr>
          <w:p w14:paraId="24D4AC3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 Institutional Strengthening</w:t>
            </w:r>
          </w:p>
        </w:tc>
      </w:tr>
      <w:tr w:rsidR="0073299D" w14:paraId="4B2D1E4C"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6E54EFA8" w14:textId="77777777" w:rsidR="0073299D" w:rsidRDefault="00886B39">
            <w:pPr>
              <w:rPr>
                <w:sz w:val="16"/>
                <w:szCs w:val="16"/>
              </w:rPr>
            </w:pPr>
            <w:r>
              <w:rPr>
                <w:sz w:val="16"/>
                <w:szCs w:val="16"/>
              </w:rPr>
              <w:t>8</w:t>
            </w:r>
          </w:p>
        </w:tc>
        <w:tc>
          <w:tcPr>
            <w:tcW w:w="1207" w:type="dxa"/>
          </w:tcPr>
          <w:p w14:paraId="4B7AF42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Yayasan Lahar</w:t>
            </w:r>
          </w:p>
        </w:tc>
        <w:tc>
          <w:tcPr>
            <w:tcW w:w="1890" w:type="dxa"/>
          </w:tcPr>
          <w:p w14:paraId="46F6047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1800" w:type="dxa"/>
          </w:tcPr>
          <w:p w14:paraId="67152F5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1620" w:type="dxa"/>
          </w:tcPr>
          <w:p w14:paraId="32C57FE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 Strengthening community capacity through increasing green economy-based coffee commodities in supporting TNKS protected areas in Merangin and Kerinci Districts</w:t>
            </w:r>
          </w:p>
        </w:tc>
        <w:tc>
          <w:tcPr>
            <w:tcW w:w="630" w:type="dxa"/>
          </w:tcPr>
          <w:p w14:paraId="5DC8D1A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on going</w:t>
            </w:r>
          </w:p>
        </w:tc>
        <w:tc>
          <w:tcPr>
            <w:tcW w:w="1080" w:type="dxa"/>
          </w:tcPr>
          <w:p w14:paraId="7C20D75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Merangin, Kerinci</w:t>
            </w:r>
          </w:p>
        </w:tc>
        <w:tc>
          <w:tcPr>
            <w:tcW w:w="990" w:type="dxa"/>
          </w:tcPr>
          <w:p w14:paraId="12F27B0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2394" w:type="dxa"/>
          </w:tcPr>
          <w:p w14:paraId="7B67762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7F691958"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1CF018F6" w14:textId="77777777" w:rsidR="0073299D" w:rsidRDefault="00886B39">
            <w:pPr>
              <w:rPr>
                <w:sz w:val="16"/>
                <w:szCs w:val="16"/>
              </w:rPr>
            </w:pPr>
            <w:r>
              <w:rPr>
                <w:sz w:val="16"/>
                <w:szCs w:val="16"/>
              </w:rPr>
              <w:t>9</w:t>
            </w:r>
          </w:p>
        </w:tc>
        <w:tc>
          <w:tcPr>
            <w:tcW w:w="1207" w:type="dxa"/>
          </w:tcPr>
          <w:p w14:paraId="41FA568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Lembaga Tiga Beradik</w:t>
            </w:r>
          </w:p>
        </w:tc>
        <w:tc>
          <w:tcPr>
            <w:tcW w:w="1890" w:type="dxa"/>
          </w:tcPr>
          <w:p w14:paraId="3BD7607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Gusdi Warman (Bujeng): JL. SMU 1, No. 102 Rt. 11/005, Bangko Merangin, Pematang Sulur, Telanaipura, Kota Jamb</w:t>
            </w:r>
          </w:p>
        </w:tc>
        <w:tc>
          <w:tcPr>
            <w:tcW w:w="1800" w:type="dxa"/>
          </w:tcPr>
          <w:p w14:paraId="509CE87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1620" w:type="dxa"/>
          </w:tcPr>
          <w:p w14:paraId="2E8EBCE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 Strengthening the Sovereignty of the People's Space Towards Sustainable Natural Welfare</w:t>
            </w:r>
          </w:p>
        </w:tc>
        <w:tc>
          <w:tcPr>
            <w:tcW w:w="630" w:type="dxa"/>
          </w:tcPr>
          <w:p w14:paraId="34F2A39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on going</w:t>
            </w:r>
          </w:p>
        </w:tc>
        <w:tc>
          <w:tcPr>
            <w:tcW w:w="1080" w:type="dxa"/>
          </w:tcPr>
          <w:p w14:paraId="5B79D8D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Merangin</w:t>
            </w:r>
          </w:p>
        </w:tc>
        <w:tc>
          <w:tcPr>
            <w:tcW w:w="990" w:type="dxa"/>
          </w:tcPr>
          <w:p w14:paraId="6C81019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2394" w:type="dxa"/>
          </w:tcPr>
          <w:p w14:paraId="2C276C0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 Institutional Strengthening</w:t>
            </w:r>
          </w:p>
        </w:tc>
      </w:tr>
      <w:tr w:rsidR="0073299D" w14:paraId="26B0AF2A"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7DFE3103" w14:textId="77777777" w:rsidR="0073299D" w:rsidRDefault="0073299D">
            <w:pPr>
              <w:rPr>
                <w:sz w:val="16"/>
                <w:szCs w:val="16"/>
              </w:rPr>
            </w:pPr>
          </w:p>
        </w:tc>
        <w:tc>
          <w:tcPr>
            <w:tcW w:w="1207" w:type="dxa"/>
          </w:tcPr>
          <w:p w14:paraId="1BAB3D99"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1366D3A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6AD2629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241C37A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630" w:type="dxa"/>
          </w:tcPr>
          <w:p w14:paraId="698FFFE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080" w:type="dxa"/>
          </w:tcPr>
          <w:p w14:paraId="5459DD0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990" w:type="dxa"/>
          </w:tcPr>
          <w:p w14:paraId="1681E6C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2394" w:type="dxa"/>
          </w:tcPr>
          <w:p w14:paraId="108057B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r>
      <w:tr w:rsidR="0073299D" w14:paraId="0E9D1E4F"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633CA8E2" w14:textId="77777777" w:rsidR="0073299D" w:rsidRDefault="00886B39">
            <w:pPr>
              <w:rPr>
                <w:sz w:val="16"/>
                <w:szCs w:val="16"/>
              </w:rPr>
            </w:pPr>
            <w:r>
              <w:rPr>
                <w:sz w:val="16"/>
                <w:szCs w:val="16"/>
              </w:rPr>
              <w:lastRenderedPageBreak/>
              <w:t>10</w:t>
            </w:r>
          </w:p>
        </w:tc>
        <w:tc>
          <w:tcPr>
            <w:tcW w:w="1207" w:type="dxa"/>
          </w:tcPr>
          <w:p w14:paraId="2927E30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Kemitraan Kesejatheraan Hijau (Kehijau Berbak)</w:t>
            </w:r>
          </w:p>
        </w:tc>
        <w:tc>
          <w:tcPr>
            <w:tcW w:w="1890" w:type="dxa"/>
          </w:tcPr>
          <w:p w14:paraId="7A3C95B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1800" w:type="dxa"/>
          </w:tcPr>
          <w:p w14:paraId="0147C2E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1620" w:type="dxa"/>
          </w:tcPr>
          <w:p w14:paraId="390DE24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 an effective peat restoration model to prevent fires, reduce land surface and reduce greenhouse gas emissions</w:t>
            </w:r>
          </w:p>
        </w:tc>
        <w:tc>
          <w:tcPr>
            <w:tcW w:w="630" w:type="dxa"/>
          </w:tcPr>
          <w:p w14:paraId="64AE920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on going</w:t>
            </w:r>
          </w:p>
        </w:tc>
        <w:tc>
          <w:tcPr>
            <w:tcW w:w="1080" w:type="dxa"/>
          </w:tcPr>
          <w:p w14:paraId="182468B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Berbak Landscape</w:t>
            </w:r>
          </w:p>
        </w:tc>
        <w:tc>
          <w:tcPr>
            <w:tcW w:w="990" w:type="dxa"/>
          </w:tcPr>
          <w:p w14:paraId="47D0FB7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2394" w:type="dxa"/>
          </w:tcPr>
          <w:p w14:paraId="374C8BD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2.3: Forest and land fire prevention and management </w:t>
            </w:r>
          </w:p>
        </w:tc>
      </w:tr>
      <w:tr w:rsidR="0073299D" w14:paraId="26D10102"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3CA06B74" w14:textId="77777777" w:rsidR="0073299D" w:rsidRDefault="0073299D">
            <w:pPr>
              <w:rPr>
                <w:sz w:val="16"/>
                <w:szCs w:val="16"/>
              </w:rPr>
            </w:pPr>
          </w:p>
        </w:tc>
        <w:tc>
          <w:tcPr>
            <w:tcW w:w="1207" w:type="dxa"/>
          </w:tcPr>
          <w:p w14:paraId="7147282A"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51DCCA1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1E41D7D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5F02BDE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630" w:type="dxa"/>
          </w:tcPr>
          <w:p w14:paraId="073D375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080" w:type="dxa"/>
          </w:tcPr>
          <w:p w14:paraId="5280E35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990" w:type="dxa"/>
          </w:tcPr>
          <w:p w14:paraId="359D64A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2394" w:type="dxa"/>
          </w:tcPr>
          <w:p w14:paraId="722C414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r>
      <w:tr w:rsidR="0073299D" w14:paraId="2EC2B907"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3B2076D4" w14:textId="77777777" w:rsidR="0073299D" w:rsidRDefault="00886B39">
            <w:pPr>
              <w:rPr>
                <w:sz w:val="16"/>
                <w:szCs w:val="16"/>
              </w:rPr>
            </w:pPr>
            <w:r>
              <w:rPr>
                <w:sz w:val="16"/>
                <w:szCs w:val="16"/>
              </w:rPr>
              <w:t>11</w:t>
            </w:r>
          </w:p>
        </w:tc>
        <w:tc>
          <w:tcPr>
            <w:tcW w:w="1207" w:type="dxa"/>
          </w:tcPr>
          <w:p w14:paraId="677B795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IDH</w:t>
            </w:r>
          </w:p>
        </w:tc>
        <w:tc>
          <w:tcPr>
            <w:tcW w:w="1890" w:type="dxa"/>
          </w:tcPr>
          <w:p w14:paraId="06EA955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Fitrian Adriansyah: MD Place Tower 2, 3rd Floor Unit C Jl. Setiabudi Selatan No. 7 Jakarta </w:t>
            </w:r>
          </w:p>
        </w:tc>
        <w:tc>
          <w:tcPr>
            <w:tcW w:w="1800" w:type="dxa"/>
          </w:tcPr>
          <w:p w14:paraId="706ED2F6" w14:textId="77777777" w:rsidR="0073299D" w:rsidRDefault="00814F80">
            <w:pPr>
              <w:cnfStyle w:val="000000100000" w:firstRow="0" w:lastRow="0" w:firstColumn="0" w:lastColumn="0" w:oddVBand="0" w:evenVBand="0" w:oddHBand="1" w:evenHBand="0" w:firstRowFirstColumn="0" w:firstRowLastColumn="0" w:lastRowFirstColumn="0" w:lastRowLastColumn="0"/>
              <w:rPr>
                <w:sz w:val="16"/>
                <w:szCs w:val="16"/>
                <w:u w:val="single"/>
              </w:rPr>
            </w:pPr>
            <w:hyperlink r:id="rId125">
              <w:r w:rsidR="00886B39">
                <w:rPr>
                  <w:sz w:val="16"/>
                  <w:szCs w:val="16"/>
                  <w:u w:val="single"/>
                </w:rPr>
                <w:t>https://www.idhsustainabletrade.com</w:t>
              </w:r>
            </w:hyperlink>
          </w:p>
        </w:tc>
        <w:tc>
          <w:tcPr>
            <w:tcW w:w="1620" w:type="dxa"/>
          </w:tcPr>
          <w:p w14:paraId="66A00A58"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 Conserve 100,000 hectares (directly and indirectly) of HCV/HCS forest and peatland, restore 10,000 hectares of forest and peatland, and increase sustainable agricultural and forestry production on 40,000 hectares</w:t>
            </w:r>
          </w:p>
        </w:tc>
        <w:tc>
          <w:tcPr>
            <w:tcW w:w="630" w:type="dxa"/>
          </w:tcPr>
          <w:p w14:paraId="24B9D03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on going</w:t>
            </w:r>
          </w:p>
        </w:tc>
        <w:tc>
          <w:tcPr>
            <w:tcW w:w="1080" w:type="dxa"/>
          </w:tcPr>
          <w:p w14:paraId="0775F70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Jambi Province</w:t>
            </w:r>
          </w:p>
        </w:tc>
        <w:tc>
          <w:tcPr>
            <w:tcW w:w="990" w:type="dxa"/>
          </w:tcPr>
          <w:p w14:paraId="53924C4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2394" w:type="dxa"/>
          </w:tcPr>
          <w:p w14:paraId="2E84913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58BA2C18"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7F410C2B" w14:textId="77777777" w:rsidR="0073299D" w:rsidRDefault="0073299D">
            <w:pPr>
              <w:rPr>
                <w:sz w:val="16"/>
                <w:szCs w:val="16"/>
              </w:rPr>
            </w:pPr>
          </w:p>
        </w:tc>
        <w:tc>
          <w:tcPr>
            <w:tcW w:w="1207" w:type="dxa"/>
          </w:tcPr>
          <w:p w14:paraId="7D7CCA86"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37726F1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3C1C9B4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307E999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 Development of Green Growth Plan Master Plan</w:t>
            </w:r>
          </w:p>
        </w:tc>
        <w:tc>
          <w:tcPr>
            <w:tcW w:w="630" w:type="dxa"/>
          </w:tcPr>
          <w:p w14:paraId="03D5F2D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on going</w:t>
            </w:r>
          </w:p>
        </w:tc>
        <w:tc>
          <w:tcPr>
            <w:tcW w:w="1080" w:type="dxa"/>
          </w:tcPr>
          <w:p w14:paraId="41D11D0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Jambi Province</w:t>
            </w:r>
          </w:p>
        </w:tc>
        <w:tc>
          <w:tcPr>
            <w:tcW w:w="990" w:type="dxa"/>
          </w:tcPr>
          <w:p w14:paraId="0E53A555"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Norway</w:t>
            </w:r>
          </w:p>
        </w:tc>
        <w:tc>
          <w:tcPr>
            <w:tcW w:w="2394" w:type="dxa"/>
          </w:tcPr>
          <w:p w14:paraId="39FA772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 Institutional Strengthening</w:t>
            </w:r>
          </w:p>
        </w:tc>
      </w:tr>
      <w:tr w:rsidR="0073299D" w14:paraId="24A1AA1F"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793A8A81" w14:textId="77777777" w:rsidR="0073299D" w:rsidRDefault="0073299D">
            <w:pPr>
              <w:rPr>
                <w:sz w:val="16"/>
                <w:szCs w:val="16"/>
              </w:rPr>
            </w:pPr>
          </w:p>
        </w:tc>
        <w:tc>
          <w:tcPr>
            <w:tcW w:w="1207" w:type="dxa"/>
          </w:tcPr>
          <w:p w14:paraId="55E06562"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1C9E377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7CC1D7E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338450F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 IDH and Jambi government collaborate to help 30,000 oil palm farmers meet sustainability standards</w:t>
            </w:r>
          </w:p>
        </w:tc>
        <w:tc>
          <w:tcPr>
            <w:tcW w:w="630" w:type="dxa"/>
          </w:tcPr>
          <w:p w14:paraId="76231FC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on going</w:t>
            </w:r>
          </w:p>
        </w:tc>
        <w:tc>
          <w:tcPr>
            <w:tcW w:w="1080" w:type="dxa"/>
          </w:tcPr>
          <w:p w14:paraId="3C86B51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Tanjab Barat</w:t>
            </w:r>
          </w:p>
        </w:tc>
        <w:tc>
          <w:tcPr>
            <w:tcW w:w="990" w:type="dxa"/>
          </w:tcPr>
          <w:p w14:paraId="16DD014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2394" w:type="dxa"/>
          </w:tcPr>
          <w:p w14:paraId="3785D74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6A3E76E9"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6908387B" w14:textId="77777777" w:rsidR="0073299D" w:rsidRDefault="00886B39">
            <w:pPr>
              <w:rPr>
                <w:sz w:val="16"/>
                <w:szCs w:val="16"/>
              </w:rPr>
            </w:pPr>
            <w:r>
              <w:rPr>
                <w:sz w:val="16"/>
                <w:szCs w:val="16"/>
              </w:rPr>
              <w:t>12</w:t>
            </w:r>
          </w:p>
        </w:tc>
        <w:tc>
          <w:tcPr>
            <w:tcW w:w="1207" w:type="dxa"/>
          </w:tcPr>
          <w:p w14:paraId="7B6BC2F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SNV</w:t>
            </w:r>
          </w:p>
        </w:tc>
        <w:tc>
          <w:tcPr>
            <w:tcW w:w="1890" w:type="dxa"/>
          </w:tcPr>
          <w:p w14:paraId="70244AD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Rizki Pandu Permana: Jl. Kemang Timur Raya No. 66 Jakarta Selatan 12730</w:t>
            </w:r>
          </w:p>
        </w:tc>
        <w:tc>
          <w:tcPr>
            <w:tcW w:w="1800" w:type="dxa"/>
          </w:tcPr>
          <w:p w14:paraId="3B58C9F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http://www.snv.org</w:t>
            </w:r>
          </w:p>
        </w:tc>
        <w:tc>
          <w:tcPr>
            <w:tcW w:w="1620" w:type="dxa"/>
          </w:tcPr>
          <w:p w14:paraId="5847EB4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 Traceability tool empowers independent oil palm farmers in Jambi</w:t>
            </w:r>
          </w:p>
        </w:tc>
        <w:tc>
          <w:tcPr>
            <w:tcW w:w="630" w:type="dxa"/>
          </w:tcPr>
          <w:p w14:paraId="5A1AF77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on going</w:t>
            </w:r>
          </w:p>
        </w:tc>
        <w:tc>
          <w:tcPr>
            <w:tcW w:w="1080" w:type="dxa"/>
          </w:tcPr>
          <w:p w14:paraId="57953C5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Jambi Province</w:t>
            </w:r>
          </w:p>
        </w:tc>
        <w:tc>
          <w:tcPr>
            <w:tcW w:w="990" w:type="dxa"/>
          </w:tcPr>
          <w:p w14:paraId="1337DB5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2394" w:type="dxa"/>
          </w:tcPr>
          <w:p w14:paraId="60E5C835"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0B9BDA5E"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7964CACB" w14:textId="77777777" w:rsidR="0073299D" w:rsidRDefault="0073299D">
            <w:pPr>
              <w:rPr>
                <w:sz w:val="16"/>
                <w:szCs w:val="16"/>
              </w:rPr>
            </w:pPr>
          </w:p>
        </w:tc>
        <w:tc>
          <w:tcPr>
            <w:tcW w:w="1207" w:type="dxa"/>
          </w:tcPr>
          <w:p w14:paraId="2AC4BB25"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584C356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7EA9D51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5461767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 The Berbak Green Prosperity Partnership</w:t>
            </w:r>
          </w:p>
        </w:tc>
        <w:tc>
          <w:tcPr>
            <w:tcW w:w="630" w:type="dxa"/>
          </w:tcPr>
          <w:p w14:paraId="3A0A0D8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2016-2018</w:t>
            </w:r>
          </w:p>
        </w:tc>
        <w:tc>
          <w:tcPr>
            <w:tcW w:w="1080" w:type="dxa"/>
          </w:tcPr>
          <w:p w14:paraId="2EB6595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Berbak Landscape, Muaro Jambi</w:t>
            </w:r>
          </w:p>
        </w:tc>
        <w:tc>
          <w:tcPr>
            <w:tcW w:w="990" w:type="dxa"/>
          </w:tcPr>
          <w:p w14:paraId="248D981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MCA Indonesia</w:t>
            </w:r>
          </w:p>
        </w:tc>
        <w:tc>
          <w:tcPr>
            <w:tcW w:w="2394" w:type="dxa"/>
          </w:tcPr>
          <w:p w14:paraId="6710D3D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544499D5"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7514F3E7" w14:textId="77777777" w:rsidR="0073299D" w:rsidRDefault="00886B39">
            <w:pPr>
              <w:rPr>
                <w:sz w:val="16"/>
                <w:szCs w:val="16"/>
              </w:rPr>
            </w:pPr>
            <w:r>
              <w:rPr>
                <w:sz w:val="16"/>
                <w:szCs w:val="16"/>
              </w:rPr>
              <w:t>13</w:t>
            </w:r>
          </w:p>
        </w:tc>
        <w:tc>
          <w:tcPr>
            <w:tcW w:w="1207" w:type="dxa"/>
          </w:tcPr>
          <w:p w14:paraId="3FDDE81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ICRAF</w:t>
            </w:r>
          </w:p>
        </w:tc>
        <w:tc>
          <w:tcPr>
            <w:tcW w:w="1890" w:type="dxa"/>
          </w:tcPr>
          <w:p w14:paraId="3F1EA2D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Sonya Dewi: Jl CIFOR, Situ Gede Sindang Barang, Bogor 16115</w:t>
            </w:r>
          </w:p>
        </w:tc>
        <w:tc>
          <w:tcPr>
            <w:tcW w:w="1800" w:type="dxa"/>
          </w:tcPr>
          <w:p w14:paraId="1559C0B7" w14:textId="77777777" w:rsidR="0073299D" w:rsidRDefault="00814F80">
            <w:pPr>
              <w:cnfStyle w:val="000000000000" w:firstRow="0" w:lastRow="0" w:firstColumn="0" w:lastColumn="0" w:oddVBand="0" w:evenVBand="0" w:oddHBand="0" w:evenHBand="0" w:firstRowFirstColumn="0" w:firstRowLastColumn="0" w:lastRowFirstColumn="0" w:lastRowLastColumn="0"/>
              <w:rPr>
                <w:sz w:val="16"/>
                <w:szCs w:val="16"/>
                <w:u w:val="single"/>
              </w:rPr>
            </w:pPr>
            <w:hyperlink r:id="rId126">
              <w:r w:rsidR="00886B39">
                <w:rPr>
                  <w:sz w:val="16"/>
                  <w:szCs w:val="16"/>
                  <w:u w:val="single"/>
                </w:rPr>
                <w:t>http://www.worldagroforestry.org</w:t>
              </w:r>
            </w:hyperlink>
          </w:p>
        </w:tc>
        <w:tc>
          <w:tcPr>
            <w:tcW w:w="1620" w:type="dxa"/>
          </w:tcPr>
          <w:p w14:paraId="2F42DF35"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 Development of Green Growth Plan Master Plan</w:t>
            </w:r>
          </w:p>
        </w:tc>
        <w:tc>
          <w:tcPr>
            <w:tcW w:w="630" w:type="dxa"/>
          </w:tcPr>
          <w:p w14:paraId="3379CCF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on going</w:t>
            </w:r>
          </w:p>
        </w:tc>
        <w:tc>
          <w:tcPr>
            <w:tcW w:w="1080" w:type="dxa"/>
          </w:tcPr>
          <w:p w14:paraId="62B9225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Jambi Province</w:t>
            </w:r>
          </w:p>
        </w:tc>
        <w:tc>
          <w:tcPr>
            <w:tcW w:w="990" w:type="dxa"/>
          </w:tcPr>
          <w:p w14:paraId="7366E15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IDH</w:t>
            </w:r>
          </w:p>
        </w:tc>
        <w:tc>
          <w:tcPr>
            <w:tcW w:w="2394" w:type="dxa"/>
          </w:tcPr>
          <w:p w14:paraId="4CE04F0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 Institutional Strengthening</w:t>
            </w:r>
          </w:p>
        </w:tc>
      </w:tr>
      <w:tr w:rsidR="0073299D" w14:paraId="15C25012"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66CE557F" w14:textId="77777777" w:rsidR="0073299D" w:rsidRDefault="00886B39">
            <w:pPr>
              <w:rPr>
                <w:sz w:val="16"/>
                <w:szCs w:val="16"/>
              </w:rPr>
            </w:pPr>
            <w:r>
              <w:rPr>
                <w:sz w:val="16"/>
                <w:szCs w:val="16"/>
              </w:rPr>
              <w:t>14</w:t>
            </w:r>
          </w:p>
        </w:tc>
        <w:tc>
          <w:tcPr>
            <w:tcW w:w="1207" w:type="dxa"/>
          </w:tcPr>
          <w:p w14:paraId="14B2D02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Frankfurt Zoological Society</w:t>
            </w:r>
          </w:p>
        </w:tc>
        <w:tc>
          <w:tcPr>
            <w:tcW w:w="1890" w:type="dxa"/>
          </w:tcPr>
          <w:p w14:paraId="2AE8ABB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Peter Pratje: Jl. A. Chatib No.60, Pematang Sulur, Telanaipura, Jambi City, Jambi </w:t>
            </w:r>
          </w:p>
        </w:tc>
        <w:tc>
          <w:tcPr>
            <w:tcW w:w="1800" w:type="dxa"/>
          </w:tcPr>
          <w:p w14:paraId="3B1101E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https://sumatra.fzs.org/en</w:t>
            </w:r>
          </w:p>
        </w:tc>
        <w:tc>
          <w:tcPr>
            <w:tcW w:w="1620" w:type="dxa"/>
          </w:tcPr>
          <w:p w14:paraId="16837E2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1. an orangutan reintroduction project into a large scale conservation </w:t>
            </w:r>
            <w:r>
              <w:rPr>
                <w:sz w:val="16"/>
                <w:szCs w:val="16"/>
              </w:rPr>
              <w:lastRenderedPageBreak/>
              <w:t>programme that includes Sumatran elephant conservation, community development, education and forest protection.</w:t>
            </w:r>
          </w:p>
        </w:tc>
        <w:tc>
          <w:tcPr>
            <w:tcW w:w="630" w:type="dxa"/>
          </w:tcPr>
          <w:p w14:paraId="4D8C23B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lastRenderedPageBreak/>
              <w:t>on going</w:t>
            </w:r>
          </w:p>
        </w:tc>
        <w:tc>
          <w:tcPr>
            <w:tcW w:w="1080" w:type="dxa"/>
          </w:tcPr>
          <w:p w14:paraId="14440DF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Bukit Tiga Puluh NP</w:t>
            </w:r>
          </w:p>
        </w:tc>
        <w:tc>
          <w:tcPr>
            <w:tcW w:w="990" w:type="dxa"/>
          </w:tcPr>
          <w:p w14:paraId="11D94DD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2394" w:type="dxa"/>
          </w:tcPr>
          <w:p w14:paraId="588C346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5E6ED206"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5A868C6B" w14:textId="77777777" w:rsidR="0073299D" w:rsidRDefault="00886B39">
            <w:pPr>
              <w:rPr>
                <w:sz w:val="16"/>
                <w:szCs w:val="16"/>
              </w:rPr>
            </w:pPr>
            <w:r>
              <w:rPr>
                <w:sz w:val="16"/>
                <w:szCs w:val="16"/>
              </w:rPr>
              <w:lastRenderedPageBreak/>
              <w:t>15</w:t>
            </w:r>
          </w:p>
        </w:tc>
        <w:tc>
          <w:tcPr>
            <w:tcW w:w="1207" w:type="dxa"/>
          </w:tcPr>
          <w:p w14:paraId="76C5C27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Lembaga Bantuan Hukum Lingkungan (YLBHL)</w:t>
            </w:r>
          </w:p>
        </w:tc>
        <w:tc>
          <w:tcPr>
            <w:tcW w:w="1890" w:type="dxa"/>
          </w:tcPr>
          <w:p w14:paraId="1BC1D75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Jaya Novyandri. Jl. Dipati Unus No.03, Pematang Sulur, Telanaipura, Kota Jambi, Jambi 36361</w:t>
            </w:r>
          </w:p>
        </w:tc>
        <w:tc>
          <w:tcPr>
            <w:tcW w:w="1800" w:type="dxa"/>
          </w:tcPr>
          <w:p w14:paraId="766E564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1620" w:type="dxa"/>
          </w:tcPr>
          <w:p w14:paraId="01F1CF4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 Optimizing land use in Sungai Duren Village, Muaro Pijoan Village and Pijoan Village, Muaro Jambi, to support food and energy sovereignty</w:t>
            </w:r>
          </w:p>
        </w:tc>
        <w:tc>
          <w:tcPr>
            <w:tcW w:w="630" w:type="dxa"/>
          </w:tcPr>
          <w:p w14:paraId="34AA4BE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2016-2017</w:t>
            </w:r>
          </w:p>
        </w:tc>
        <w:tc>
          <w:tcPr>
            <w:tcW w:w="1080" w:type="dxa"/>
          </w:tcPr>
          <w:p w14:paraId="042DFC9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Muaro Jambi</w:t>
            </w:r>
          </w:p>
        </w:tc>
        <w:tc>
          <w:tcPr>
            <w:tcW w:w="990" w:type="dxa"/>
          </w:tcPr>
          <w:p w14:paraId="733EFA8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MCA Indonesia</w:t>
            </w:r>
          </w:p>
        </w:tc>
        <w:tc>
          <w:tcPr>
            <w:tcW w:w="2394" w:type="dxa"/>
          </w:tcPr>
          <w:p w14:paraId="521DDB3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5CD4A387"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5C7C073F" w14:textId="77777777" w:rsidR="0073299D" w:rsidRDefault="0073299D">
            <w:pPr>
              <w:rPr>
                <w:sz w:val="16"/>
                <w:szCs w:val="16"/>
              </w:rPr>
            </w:pPr>
          </w:p>
        </w:tc>
        <w:tc>
          <w:tcPr>
            <w:tcW w:w="1207" w:type="dxa"/>
          </w:tcPr>
          <w:p w14:paraId="1D2ED847"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292BCDD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Jl Patimura Lr. Sidodadi No 12 RT 15 Kelurahan Kenali Besar Kecamatan Kotabaru Kota Jambi </w:t>
            </w:r>
          </w:p>
        </w:tc>
        <w:tc>
          <w:tcPr>
            <w:tcW w:w="1800" w:type="dxa"/>
          </w:tcPr>
          <w:p w14:paraId="1084BE3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4F815F2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 Konsorsium KRG Jambi "Membangun Model Pertanian Berkelanjutan dan Pemulihan Ekosistem Gambut Terbakar Berbasis tataguna Lahan</w:t>
            </w:r>
          </w:p>
        </w:tc>
        <w:tc>
          <w:tcPr>
            <w:tcW w:w="630" w:type="dxa"/>
          </w:tcPr>
          <w:p w14:paraId="312B3C1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2017</w:t>
            </w:r>
          </w:p>
        </w:tc>
        <w:tc>
          <w:tcPr>
            <w:tcW w:w="1080" w:type="dxa"/>
          </w:tcPr>
          <w:p w14:paraId="62AD4D0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Tanjung Jabung Timur</w:t>
            </w:r>
          </w:p>
        </w:tc>
        <w:tc>
          <w:tcPr>
            <w:tcW w:w="990" w:type="dxa"/>
          </w:tcPr>
          <w:p w14:paraId="2D708CA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ICCTF-Bappenas</w:t>
            </w:r>
          </w:p>
        </w:tc>
        <w:tc>
          <w:tcPr>
            <w:tcW w:w="2394" w:type="dxa"/>
          </w:tcPr>
          <w:p w14:paraId="51D1130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1EE63996"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649248A8" w14:textId="77777777" w:rsidR="0073299D" w:rsidRDefault="0073299D">
            <w:pPr>
              <w:rPr>
                <w:sz w:val="16"/>
                <w:szCs w:val="16"/>
              </w:rPr>
            </w:pPr>
          </w:p>
        </w:tc>
        <w:tc>
          <w:tcPr>
            <w:tcW w:w="1207" w:type="dxa"/>
          </w:tcPr>
          <w:p w14:paraId="5AFA5455"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50823205"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2DC5CE4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1888035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630" w:type="dxa"/>
          </w:tcPr>
          <w:p w14:paraId="34F4F04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080" w:type="dxa"/>
          </w:tcPr>
          <w:p w14:paraId="33B1CAA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990" w:type="dxa"/>
          </w:tcPr>
          <w:p w14:paraId="46B9194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2394" w:type="dxa"/>
          </w:tcPr>
          <w:p w14:paraId="460A944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2.3: Forest and land fire prevention and management </w:t>
            </w:r>
          </w:p>
        </w:tc>
      </w:tr>
      <w:tr w:rsidR="0073299D" w14:paraId="41ECAAA1"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013BFD46" w14:textId="77777777" w:rsidR="0073299D" w:rsidRDefault="0073299D">
            <w:pPr>
              <w:rPr>
                <w:sz w:val="16"/>
                <w:szCs w:val="16"/>
              </w:rPr>
            </w:pPr>
          </w:p>
        </w:tc>
        <w:tc>
          <w:tcPr>
            <w:tcW w:w="1207" w:type="dxa"/>
          </w:tcPr>
          <w:p w14:paraId="7570085F"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65FE093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5DB46D2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6DCC59C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 Penyusunan Peraturan Gubernur Tentang Petunjuk Teknis Pelaksanaan Perda No 2 tahun 2016 tentang Pencegahan dan Pengendalian KARHUTLA di Provinsi Jambi</w:t>
            </w:r>
          </w:p>
        </w:tc>
        <w:tc>
          <w:tcPr>
            <w:tcW w:w="630" w:type="dxa"/>
          </w:tcPr>
          <w:p w14:paraId="539CA3E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2016</w:t>
            </w:r>
          </w:p>
        </w:tc>
        <w:tc>
          <w:tcPr>
            <w:tcW w:w="1080" w:type="dxa"/>
          </w:tcPr>
          <w:p w14:paraId="3B4967F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Provinsi Jambi</w:t>
            </w:r>
          </w:p>
        </w:tc>
        <w:tc>
          <w:tcPr>
            <w:tcW w:w="990" w:type="dxa"/>
          </w:tcPr>
          <w:p w14:paraId="0A26DA7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Swadaya </w:t>
            </w:r>
          </w:p>
        </w:tc>
        <w:tc>
          <w:tcPr>
            <w:tcW w:w="2394" w:type="dxa"/>
          </w:tcPr>
          <w:p w14:paraId="0F977EE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 Institutional Strengthening</w:t>
            </w:r>
          </w:p>
        </w:tc>
      </w:tr>
      <w:tr w:rsidR="0073299D" w14:paraId="7CC7F367"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2F5AB13D" w14:textId="77777777" w:rsidR="0073299D" w:rsidRDefault="0073299D">
            <w:pPr>
              <w:rPr>
                <w:sz w:val="16"/>
                <w:szCs w:val="16"/>
              </w:rPr>
            </w:pPr>
          </w:p>
        </w:tc>
        <w:tc>
          <w:tcPr>
            <w:tcW w:w="1207" w:type="dxa"/>
          </w:tcPr>
          <w:p w14:paraId="454E4754"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6713370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67322B3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0AB158A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630" w:type="dxa"/>
          </w:tcPr>
          <w:p w14:paraId="50A3509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080" w:type="dxa"/>
          </w:tcPr>
          <w:p w14:paraId="2458959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990" w:type="dxa"/>
          </w:tcPr>
          <w:p w14:paraId="756F93A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2394" w:type="dxa"/>
          </w:tcPr>
          <w:p w14:paraId="54813B2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 Policy and Regulation</w:t>
            </w:r>
          </w:p>
        </w:tc>
      </w:tr>
      <w:tr w:rsidR="0073299D" w14:paraId="1E53A348"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1DD1B041" w14:textId="77777777" w:rsidR="0073299D" w:rsidRDefault="0073299D">
            <w:pPr>
              <w:rPr>
                <w:sz w:val="16"/>
                <w:szCs w:val="16"/>
              </w:rPr>
            </w:pPr>
          </w:p>
        </w:tc>
        <w:tc>
          <w:tcPr>
            <w:tcW w:w="1207" w:type="dxa"/>
          </w:tcPr>
          <w:p w14:paraId="10636E94"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5195E9B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7F35374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37957D8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4. Penyusunan Peraturan Daerah (Perda) Provinsi Jambi No 2 Tahun 2016 tentang Pencegahan dan Pengendalian </w:t>
            </w:r>
            <w:r>
              <w:rPr>
                <w:sz w:val="16"/>
                <w:szCs w:val="16"/>
              </w:rPr>
              <w:lastRenderedPageBreak/>
              <w:t>Kebakaran Hutan dan lahan Di Provinsi Jambi</w:t>
            </w:r>
          </w:p>
        </w:tc>
        <w:tc>
          <w:tcPr>
            <w:tcW w:w="630" w:type="dxa"/>
          </w:tcPr>
          <w:p w14:paraId="7CFE41E4"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lastRenderedPageBreak/>
              <w:t>2015</w:t>
            </w:r>
          </w:p>
        </w:tc>
        <w:tc>
          <w:tcPr>
            <w:tcW w:w="1080" w:type="dxa"/>
          </w:tcPr>
          <w:p w14:paraId="4132C67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Provinsi Jambi</w:t>
            </w:r>
          </w:p>
        </w:tc>
        <w:tc>
          <w:tcPr>
            <w:tcW w:w="990" w:type="dxa"/>
          </w:tcPr>
          <w:p w14:paraId="53F44F7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Pemprov Jambi</w:t>
            </w:r>
          </w:p>
        </w:tc>
        <w:tc>
          <w:tcPr>
            <w:tcW w:w="2394" w:type="dxa"/>
          </w:tcPr>
          <w:p w14:paraId="5E98933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 Policy and Regulation</w:t>
            </w:r>
          </w:p>
        </w:tc>
      </w:tr>
      <w:tr w:rsidR="0073299D" w14:paraId="42ABF0F9"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09ABCAE4" w14:textId="77777777" w:rsidR="0073299D" w:rsidRDefault="0073299D">
            <w:pPr>
              <w:rPr>
                <w:sz w:val="16"/>
                <w:szCs w:val="16"/>
              </w:rPr>
            </w:pPr>
          </w:p>
        </w:tc>
        <w:tc>
          <w:tcPr>
            <w:tcW w:w="1207" w:type="dxa"/>
          </w:tcPr>
          <w:p w14:paraId="1E93361E"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108FD39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78B55EF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6109D18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630" w:type="dxa"/>
          </w:tcPr>
          <w:p w14:paraId="50B8C63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080" w:type="dxa"/>
          </w:tcPr>
          <w:p w14:paraId="5B9839F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990" w:type="dxa"/>
          </w:tcPr>
          <w:p w14:paraId="79F39AD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2394" w:type="dxa"/>
          </w:tcPr>
          <w:p w14:paraId="1188A84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2.3: Forest and land fire prevention and management </w:t>
            </w:r>
          </w:p>
        </w:tc>
      </w:tr>
      <w:tr w:rsidR="0073299D" w14:paraId="507D1419"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59486A1B" w14:textId="77777777" w:rsidR="0073299D" w:rsidRDefault="0073299D">
            <w:pPr>
              <w:rPr>
                <w:sz w:val="16"/>
                <w:szCs w:val="16"/>
              </w:rPr>
            </w:pPr>
          </w:p>
        </w:tc>
        <w:tc>
          <w:tcPr>
            <w:tcW w:w="1207" w:type="dxa"/>
          </w:tcPr>
          <w:p w14:paraId="4A1B6BFE"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190AD57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4FAC79DE"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26CC1D9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 Review Perijinan Sektor Perkebunan dan pertambangan (Minerba)</w:t>
            </w:r>
          </w:p>
        </w:tc>
        <w:tc>
          <w:tcPr>
            <w:tcW w:w="630" w:type="dxa"/>
          </w:tcPr>
          <w:p w14:paraId="7F98829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2014</w:t>
            </w:r>
          </w:p>
        </w:tc>
        <w:tc>
          <w:tcPr>
            <w:tcW w:w="1080" w:type="dxa"/>
          </w:tcPr>
          <w:p w14:paraId="18D7FA4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Provinsi Jambi dan Kalimantan Timur</w:t>
            </w:r>
          </w:p>
        </w:tc>
        <w:tc>
          <w:tcPr>
            <w:tcW w:w="990" w:type="dxa"/>
          </w:tcPr>
          <w:p w14:paraId="30A8906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UKP-4, UNDP, WWF Indonesia</w:t>
            </w:r>
          </w:p>
        </w:tc>
        <w:tc>
          <w:tcPr>
            <w:tcW w:w="2394" w:type="dxa"/>
          </w:tcPr>
          <w:p w14:paraId="4DB9159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 Institutional Strengthening</w:t>
            </w:r>
          </w:p>
        </w:tc>
      </w:tr>
      <w:tr w:rsidR="0073299D" w14:paraId="10B5793E"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6978D44D" w14:textId="77777777" w:rsidR="0073299D" w:rsidRDefault="0073299D">
            <w:pPr>
              <w:rPr>
                <w:sz w:val="16"/>
                <w:szCs w:val="16"/>
              </w:rPr>
            </w:pPr>
          </w:p>
        </w:tc>
        <w:tc>
          <w:tcPr>
            <w:tcW w:w="1207" w:type="dxa"/>
          </w:tcPr>
          <w:p w14:paraId="5B758A47"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4746ACB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7D5DE4E3"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1622DFF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630" w:type="dxa"/>
          </w:tcPr>
          <w:p w14:paraId="52F5BD3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080" w:type="dxa"/>
          </w:tcPr>
          <w:p w14:paraId="386A098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990" w:type="dxa"/>
          </w:tcPr>
          <w:p w14:paraId="56FC729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2394" w:type="dxa"/>
          </w:tcPr>
          <w:p w14:paraId="2DC59A1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 Policy and Regulation</w:t>
            </w:r>
          </w:p>
        </w:tc>
      </w:tr>
      <w:tr w:rsidR="0073299D" w14:paraId="16C13C30"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1CF8EFEE" w14:textId="77777777" w:rsidR="0073299D" w:rsidRDefault="0073299D">
            <w:pPr>
              <w:rPr>
                <w:sz w:val="16"/>
                <w:szCs w:val="16"/>
              </w:rPr>
            </w:pPr>
          </w:p>
        </w:tc>
        <w:tc>
          <w:tcPr>
            <w:tcW w:w="1207" w:type="dxa"/>
          </w:tcPr>
          <w:p w14:paraId="15193DFA"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046B625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26A9224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4195339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630" w:type="dxa"/>
          </w:tcPr>
          <w:p w14:paraId="13E834D8"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080" w:type="dxa"/>
          </w:tcPr>
          <w:p w14:paraId="4E3FFCE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990" w:type="dxa"/>
          </w:tcPr>
          <w:p w14:paraId="07D66A9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2394" w:type="dxa"/>
          </w:tcPr>
          <w:p w14:paraId="47C2C9B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0919F87B"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0E2EB497" w14:textId="77777777" w:rsidR="0073299D" w:rsidRDefault="0073299D">
            <w:pPr>
              <w:rPr>
                <w:sz w:val="16"/>
                <w:szCs w:val="16"/>
              </w:rPr>
            </w:pPr>
          </w:p>
        </w:tc>
        <w:tc>
          <w:tcPr>
            <w:tcW w:w="1207" w:type="dxa"/>
          </w:tcPr>
          <w:p w14:paraId="30D2AC58"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1D2A7B3F"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01C6DA1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44AA1CD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 Desain Penyelesaian Konflik Lahan antara Kelompok Suku Anak Dalam Bathin 9 dengan PT. Asiatik Persada</w:t>
            </w:r>
          </w:p>
        </w:tc>
        <w:tc>
          <w:tcPr>
            <w:tcW w:w="630" w:type="dxa"/>
          </w:tcPr>
          <w:p w14:paraId="4D20640E"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2014</w:t>
            </w:r>
          </w:p>
        </w:tc>
        <w:tc>
          <w:tcPr>
            <w:tcW w:w="1080" w:type="dxa"/>
          </w:tcPr>
          <w:p w14:paraId="6EAB4DA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Kab. Batanghari</w:t>
            </w:r>
          </w:p>
        </w:tc>
        <w:tc>
          <w:tcPr>
            <w:tcW w:w="990" w:type="dxa"/>
          </w:tcPr>
          <w:p w14:paraId="3CCF782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UKP-4 </w:t>
            </w:r>
          </w:p>
        </w:tc>
        <w:tc>
          <w:tcPr>
            <w:tcW w:w="2394" w:type="dxa"/>
          </w:tcPr>
          <w:p w14:paraId="7E40701D"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 Policy and Regulation</w:t>
            </w:r>
          </w:p>
        </w:tc>
      </w:tr>
      <w:tr w:rsidR="0073299D" w14:paraId="6A807108"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445E488C" w14:textId="77777777" w:rsidR="0073299D" w:rsidRDefault="0073299D">
            <w:pPr>
              <w:rPr>
                <w:sz w:val="16"/>
                <w:szCs w:val="16"/>
              </w:rPr>
            </w:pPr>
          </w:p>
        </w:tc>
        <w:tc>
          <w:tcPr>
            <w:tcW w:w="1207" w:type="dxa"/>
          </w:tcPr>
          <w:p w14:paraId="7011EFBC"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7B26E712"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1E7B8D6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04ECAFF8"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630" w:type="dxa"/>
          </w:tcPr>
          <w:p w14:paraId="072760C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080" w:type="dxa"/>
          </w:tcPr>
          <w:p w14:paraId="0CB7DE01"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990" w:type="dxa"/>
          </w:tcPr>
          <w:p w14:paraId="04CC7295"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2394" w:type="dxa"/>
          </w:tcPr>
          <w:p w14:paraId="325463A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106F521D"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5C7D3EE9" w14:textId="77777777" w:rsidR="0073299D" w:rsidRDefault="0073299D">
            <w:pPr>
              <w:rPr>
                <w:sz w:val="16"/>
                <w:szCs w:val="16"/>
              </w:rPr>
            </w:pPr>
          </w:p>
        </w:tc>
        <w:tc>
          <w:tcPr>
            <w:tcW w:w="1207" w:type="dxa"/>
          </w:tcPr>
          <w:p w14:paraId="4BE345EA"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68FDF09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710458E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4ED373A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 Fasilitasi Mediasi Konflik antara Kelompok Suku Anak Dalam Pinang Tinggi dengan PT. Asiatik Persada</w:t>
            </w:r>
          </w:p>
        </w:tc>
        <w:tc>
          <w:tcPr>
            <w:tcW w:w="630" w:type="dxa"/>
          </w:tcPr>
          <w:p w14:paraId="2108B080"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2010-2013</w:t>
            </w:r>
          </w:p>
        </w:tc>
        <w:tc>
          <w:tcPr>
            <w:tcW w:w="1080" w:type="dxa"/>
          </w:tcPr>
          <w:p w14:paraId="6567E861"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Kab. Batanghari</w:t>
            </w:r>
          </w:p>
        </w:tc>
        <w:tc>
          <w:tcPr>
            <w:tcW w:w="990" w:type="dxa"/>
          </w:tcPr>
          <w:p w14:paraId="5E4AAED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TIFA Foundation</w:t>
            </w:r>
          </w:p>
        </w:tc>
        <w:tc>
          <w:tcPr>
            <w:tcW w:w="2394" w:type="dxa"/>
          </w:tcPr>
          <w:p w14:paraId="7221A97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 Sustainable Private Sector Investments and Partnerships in improved Forest and Land Management (concessions)</w:t>
            </w:r>
          </w:p>
        </w:tc>
      </w:tr>
      <w:tr w:rsidR="0073299D" w14:paraId="47802126"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19ADDD35" w14:textId="77777777" w:rsidR="0073299D" w:rsidRDefault="0073299D">
            <w:pPr>
              <w:rPr>
                <w:sz w:val="16"/>
                <w:szCs w:val="16"/>
              </w:rPr>
            </w:pPr>
          </w:p>
        </w:tc>
        <w:tc>
          <w:tcPr>
            <w:tcW w:w="1207" w:type="dxa"/>
          </w:tcPr>
          <w:p w14:paraId="3E0BF659" w14:textId="77777777" w:rsidR="0073299D" w:rsidRDefault="0073299D">
            <w:pPr>
              <w:cnfStyle w:val="000000100000" w:firstRow="0" w:lastRow="0" w:firstColumn="0" w:lastColumn="0" w:oddVBand="0" w:evenVBand="0" w:oddHBand="1" w:evenHBand="0" w:firstRowFirstColumn="0" w:firstRowLastColumn="0" w:lastRowFirstColumn="0" w:lastRowLastColumn="0"/>
              <w:rPr>
                <w:sz w:val="16"/>
                <w:szCs w:val="16"/>
              </w:rPr>
            </w:pPr>
          </w:p>
        </w:tc>
        <w:tc>
          <w:tcPr>
            <w:tcW w:w="1890" w:type="dxa"/>
          </w:tcPr>
          <w:p w14:paraId="6BF681B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800" w:type="dxa"/>
          </w:tcPr>
          <w:p w14:paraId="6ADBD51F"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620" w:type="dxa"/>
          </w:tcPr>
          <w:p w14:paraId="0E8BFF93"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630" w:type="dxa"/>
          </w:tcPr>
          <w:p w14:paraId="2BD860E0"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1080" w:type="dxa"/>
          </w:tcPr>
          <w:p w14:paraId="27094D3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990" w:type="dxa"/>
          </w:tcPr>
          <w:p w14:paraId="2AE4EB2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tcW w:w="2394" w:type="dxa"/>
          </w:tcPr>
          <w:p w14:paraId="2B1E611B"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 Policy and Regulation</w:t>
            </w:r>
          </w:p>
        </w:tc>
      </w:tr>
      <w:tr w:rsidR="0073299D" w14:paraId="344ECB99"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19848E91" w14:textId="77777777" w:rsidR="0073299D" w:rsidRDefault="0073299D">
            <w:pPr>
              <w:rPr>
                <w:sz w:val="16"/>
                <w:szCs w:val="16"/>
              </w:rPr>
            </w:pPr>
          </w:p>
        </w:tc>
        <w:tc>
          <w:tcPr>
            <w:tcW w:w="1207" w:type="dxa"/>
          </w:tcPr>
          <w:p w14:paraId="0D5E0966"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6B9B54C9"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41108ED7"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3344B6A2"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630" w:type="dxa"/>
          </w:tcPr>
          <w:p w14:paraId="6E1F273C"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080" w:type="dxa"/>
          </w:tcPr>
          <w:p w14:paraId="3C312674"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990" w:type="dxa"/>
          </w:tcPr>
          <w:p w14:paraId="449CFB25"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2394" w:type="dxa"/>
          </w:tcPr>
          <w:p w14:paraId="555B8D7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 Institutional Strengthening</w:t>
            </w:r>
          </w:p>
        </w:tc>
      </w:tr>
      <w:tr w:rsidR="0073299D" w14:paraId="3D060092" w14:textId="77777777" w:rsidTr="00732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dxa"/>
          </w:tcPr>
          <w:p w14:paraId="4DE57D5B" w14:textId="77777777" w:rsidR="0073299D" w:rsidRDefault="00886B39">
            <w:pPr>
              <w:rPr>
                <w:sz w:val="16"/>
                <w:szCs w:val="16"/>
              </w:rPr>
            </w:pPr>
            <w:r>
              <w:rPr>
                <w:sz w:val="16"/>
                <w:szCs w:val="16"/>
              </w:rPr>
              <w:t>16</w:t>
            </w:r>
          </w:p>
        </w:tc>
        <w:tc>
          <w:tcPr>
            <w:tcW w:w="1207" w:type="dxa"/>
          </w:tcPr>
          <w:p w14:paraId="7806DE8D"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Aliansi Masyarakat Peduli Hutan danLahan (AMPHAL)</w:t>
            </w:r>
          </w:p>
        </w:tc>
        <w:tc>
          <w:tcPr>
            <w:tcW w:w="1890" w:type="dxa"/>
          </w:tcPr>
          <w:p w14:paraId="3A94C6E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Aditya Nugraha: Komplek BTN Karya Indah H.4 RT. 25 Kel. Telanaipura Kota Jambi 36124</w:t>
            </w:r>
          </w:p>
        </w:tc>
        <w:tc>
          <w:tcPr>
            <w:tcW w:w="1800" w:type="dxa"/>
          </w:tcPr>
          <w:p w14:paraId="789F532C"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1620" w:type="dxa"/>
          </w:tcPr>
          <w:p w14:paraId="1346B53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 Building Best Practices for the Management of Berbak National Park Landscapes through the Management of the Potential of Community-Based Sustainable Natural Resources</w:t>
            </w:r>
          </w:p>
        </w:tc>
        <w:tc>
          <w:tcPr>
            <w:tcW w:w="630" w:type="dxa"/>
          </w:tcPr>
          <w:p w14:paraId="1AA31776"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2016-2017</w:t>
            </w:r>
          </w:p>
        </w:tc>
        <w:tc>
          <w:tcPr>
            <w:tcW w:w="1080" w:type="dxa"/>
          </w:tcPr>
          <w:p w14:paraId="7DC7D5D7"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Berbak Landscape, Tanjab Timur, Muaro Jambi</w:t>
            </w:r>
          </w:p>
        </w:tc>
        <w:tc>
          <w:tcPr>
            <w:tcW w:w="990" w:type="dxa"/>
          </w:tcPr>
          <w:p w14:paraId="7663A059"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MCA Indonesia</w:t>
            </w:r>
          </w:p>
        </w:tc>
        <w:tc>
          <w:tcPr>
            <w:tcW w:w="2394" w:type="dxa"/>
          </w:tcPr>
          <w:p w14:paraId="670B714A" w14:textId="77777777" w:rsidR="0073299D" w:rsidRDefault="00886B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 Improved Forest Management in Forest Estate</w:t>
            </w:r>
          </w:p>
        </w:tc>
      </w:tr>
      <w:tr w:rsidR="0073299D" w14:paraId="0F8E9093" w14:textId="77777777" w:rsidTr="0073299D">
        <w:trPr>
          <w:trHeight w:val="20"/>
        </w:trPr>
        <w:tc>
          <w:tcPr>
            <w:cnfStyle w:val="001000000000" w:firstRow="0" w:lastRow="0" w:firstColumn="1" w:lastColumn="0" w:oddVBand="0" w:evenVBand="0" w:oddHBand="0" w:evenHBand="0" w:firstRowFirstColumn="0" w:firstRowLastColumn="0" w:lastRowFirstColumn="0" w:lastRowLastColumn="0"/>
            <w:tcW w:w="408" w:type="dxa"/>
          </w:tcPr>
          <w:p w14:paraId="2A50AEF7" w14:textId="77777777" w:rsidR="0073299D" w:rsidRDefault="0073299D">
            <w:pPr>
              <w:rPr>
                <w:sz w:val="16"/>
                <w:szCs w:val="16"/>
              </w:rPr>
            </w:pPr>
          </w:p>
        </w:tc>
        <w:tc>
          <w:tcPr>
            <w:tcW w:w="1207" w:type="dxa"/>
          </w:tcPr>
          <w:p w14:paraId="74550FF8" w14:textId="77777777" w:rsidR="0073299D" w:rsidRDefault="0073299D">
            <w:pPr>
              <w:cnfStyle w:val="000000000000" w:firstRow="0" w:lastRow="0" w:firstColumn="0" w:lastColumn="0" w:oddVBand="0" w:evenVBand="0" w:oddHBand="0" w:evenHBand="0" w:firstRowFirstColumn="0" w:firstRowLastColumn="0" w:lastRowFirstColumn="0" w:lastRowLastColumn="0"/>
              <w:rPr>
                <w:sz w:val="16"/>
                <w:szCs w:val="16"/>
              </w:rPr>
            </w:pPr>
          </w:p>
        </w:tc>
        <w:tc>
          <w:tcPr>
            <w:tcW w:w="1890" w:type="dxa"/>
          </w:tcPr>
          <w:p w14:paraId="7E529FE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800" w:type="dxa"/>
          </w:tcPr>
          <w:p w14:paraId="42CDD9E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tc>
        <w:tc>
          <w:tcPr>
            <w:tcW w:w="1620" w:type="dxa"/>
          </w:tcPr>
          <w:p w14:paraId="6E2D6388"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 Developing Forest and Land Fires Early Warning System through Berbak National Park Ecosystem Recovery / Rehabilitation Activities in former forest fire areas</w:t>
            </w:r>
          </w:p>
        </w:tc>
        <w:tc>
          <w:tcPr>
            <w:tcW w:w="630" w:type="dxa"/>
          </w:tcPr>
          <w:p w14:paraId="5E5058D5"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2016-2017</w:t>
            </w:r>
          </w:p>
        </w:tc>
        <w:tc>
          <w:tcPr>
            <w:tcW w:w="1080" w:type="dxa"/>
          </w:tcPr>
          <w:p w14:paraId="4B6CCA1B"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Berbak Landscape, Tanjab Timur, Muaro Jambi</w:t>
            </w:r>
          </w:p>
        </w:tc>
        <w:tc>
          <w:tcPr>
            <w:tcW w:w="990" w:type="dxa"/>
          </w:tcPr>
          <w:p w14:paraId="279248C6"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MCA Indonesia</w:t>
            </w:r>
          </w:p>
        </w:tc>
        <w:tc>
          <w:tcPr>
            <w:tcW w:w="2394" w:type="dxa"/>
          </w:tcPr>
          <w:p w14:paraId="31FE9B0A" w14:textId="77777777" w:rsidR="0073299D" w:rsidRDefault="00886B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2.3: Forest and land fire prevention and management </w:t>
            </w:r>
          </w:p>
        </w:tc>
      </w:tr>
    </w:tbl>
    <w:p w14:paraId="6B4D04E2" w14:textId="77777777" w:rsidR="0073299D" w:rsidRDefault="00886B39">
      <w:pPr>
        <w:spacing w:after="200"/>
        <w:rPr>
          <w:rFonts w:ascii="Calibri" w:eastAsia="Calibri" w:hAnsi="Calibri" w:cs="Calibri"/>
          <w:color w:val="000000"/>
        </w:rPr>
        <w:sectPr w:rsidR="0073299D">
          <w:pgSz w:w="15840" w:h="12240" w:orient="landscape"/>
          <w:pgMar w:top="1440" w:right="1440" w:bottom="1440" w:left="1440" w:header="720" w:footer="720" w:gutter="0"/>
          <w:cols w:space="720"/>
        </w:sectPr>
      </w:pPr>
      <w:r>
        <w:rPr>
          <w:rFonts w:ascii="Calibri" w:eastAsia="Calibri" w:hAnsi="Calibri" w:cs="Calibri"/>
          <w:i/>
          <w:color w:val="000000"/>
          <w:sz w:val="16"/>
          <w:szCs w:val="16"/>
        </w:rPr>
        <w:t>Source information: DGCC note, Sekber note, interview and website's studies</w:t>
      </w:r>
    </w:p>
    <w:p w14:paraId="04C135C3" w14:textId="77777777" w:rsidR="0073299D" w:rsidRDefault="00886B39">
      <w:pPr>
        <w:keepNext/>
        <w:keepLines/>
        <w:spacing w:before="240" w:after="240"/>
        <w:rPr>
          <w:rFonts w:ascii="Calibri" w:eastAsia="Calibri" w:hAnsi="Calibri" w:cs="Calibri"/>
          <w:b/>
          <w:color w:val="000000"/>
          <w:sz w:val="32"/>
          <w:szCs w:val="32"/>
        </w:rPr>
      </w:pPr>
      <w:bookmarkStart w:id="392" w:name="_GoBack"/>
      <w:bookmarkEnd w:id="392"/>
      <w:r>
        <w:rPr>
          <w:rFonts w:ascii="Calibri" w:eastAsia="Calibri" w:hAnsi="Calibri" w:cs="Calibri"/>
          <w:b/>
          <w:color w:val="000000"/>
          <w:sz w:val="32"/>
          <w:szCs w:val="32"/>
        </w:rPr>
        <w:lastRenderedPageBreak/>
        <w:t xml:space="preserve">Annex 13: Coordination Process </w:t>
      </w:r>
    </w:p>
    <w:tbl>
      <w:tblPr>
        <w:tblStyle w:val="2"/>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2160"/>
        <w:gridCol w:w="4770"/>
        <w:gridCol w:w="1980"/>
      </w:tblGrid>
      <w:tr w:rsidR="0073299D" w14:paraId="4C4D02E5" w14:textId="77777777">
        <w:tc>
          <w:tcPr>
            <w:tcW w:w="535" w:type="dxa"/>
          </w:tcPr>
          <w:p w14:paraId="03381D6F" w14:textId="77777777" w:rsidR="0073299D" w:rsidRDefault="00886B39">
            <w:pPr>
              <w:spacing w:after="120"/>
              <w:jc w:val="center"/>
              <w:rPr>
                <w:rFonts w:ascii="Calibri" w:eastAsia="Calibri" w:hAnsi="Calibri" w:cs="Calibri"/>
                <w:color w:val="000000"/>
              </w:rPr>
            </w:pPr>
            <w:r>
              <w:rPr>
                <w:rFonts w:ascii="Calibri" w:eastAsia="Calibri" w:hAnsi="Calibri" w:cs="Calibri"/>
                <w:color w:val="000000"/>
              </w:rPr>
              <w:t>No.</w:t>
            </w:r>
          </w:p>
        </w:tc>
        <w:tc>
          <w:tcPr>
            <w:tcW w:w="2160" w:type="dxa"/>
          </w:tcPr>
          <w:p w14:paraId="1ACDE984" w14:textId="77777777" w:rsidR="0073299D" w:rsidRDefault="00886B39">
            <w:pPr>
              <w:spacing w:after="120"/>
              <w:jc w:val="center"/>
              <w:rPr>
                <w:rFonts w:ascii="Calibri" w:eastAsia="Calibri" w:hAnsi="Calibri" w:cs="Calibri"/>
                <w:color w:val="000000"/>
              </w:rPr>
            </w:pPr>
            <w:r>
              <w:rPr>
                <w:rFonts w:ascii="Calibri" w:eastAsia="Calibri" w:hAnsi="Calibri" w:cs="Calibri"/>
                <w:color w:val="000000"/>
              </w:rPr>
              <w:t>Related Institution/ Agency</w:t>
            </w:r>
          </w:p>
        </w:tc>
        <w:tc>
          <w:tcPr>
            <w:tcW w:w="4770" w:type="dxa"/>
          </w:tcPr>
          <w:p w14:paraId="68843DA7" w14:textId="77777777" w:rsidR="0073299D" w:rsidRDefault="00886B39">
            <w:pPr>
              <w:spacing w:after="120"/>
              <w:jc w:val="center"/>
              <w:rPr>
                <w:rFonts w:ascii="Calibri" w:eastAsia="Calibri" w:hAnsi="Calibri" w:cs="Calibri"/>
                <w:color w:val="000000"/>
              </w:rPr>
            </w:pPr>
            <w:r>
              <w:rPr>
                <w:rFonts w:ascii="Calibri" w:eastAsia="Calibri" w:hAnsi="Calibri" w:cs="Calibri"/>
                <w:color w:val="000000"/>
              </w:rPr>
              <w:t>Results of Coordination</w:t>
            </w:r>
          </w:p>
        </w:tc>
        <w:tc>
          <w:tcPr>
            <w:tcW w:w="1980" w:type="dxa"/>
          </w:tcPr>
          <w:p w14:paraId="343E1233" w14:textId="77777777" w:rsidR="0073299D" w:rsidRDefault="00886B39">
            <w:pPr>
              <w:spacing w:after="120"/>
              <w:jc w:val="center"/>
              <w:rPr>
                <w:rFonts w:ascii="Calibri" w:eastAsia="Calibri" w:hAnsi="Calibri" w:cs="Calibri"/>
                <w:color w:val="000000"/>
              </w:rPr>
            </w:pPr>
            <w:r>
              <w:rPr>
                <w:rFonts w:ascii="Calibri" w:eastAsia="Calibri" w:hAnsi="Calibri" w:cs="Calibri"/>
                <w:color w:val="000000"/>
              </w:rPr>
              <w:t>Date &amp; Time</w:t>
            </w:r>
          </w:p>
        </w:tc>
      </w:tr>
      <w:tr w:rsidR="0073299D" w14:paraId="7B8CA7DB" w14:textId="77777777">
        <w:tc>
          <w:tcPr>
            <w:tcW w:w="535" w:type="dxa"/>
          </w:tcPr>
          <w:p w14:paraId="4174F943"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1</w:t>
            </w:r>
          </w:p>
        </w:tc>
        <w:tc>
          <w:tcPr>
            <w:tcW w:w="2160" w:type="dxa"/>
          </w:tcPr>
          <w:p w14:paraId="3F8B52A9"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Jambi’s Bappeda</w:t>
            </w:r>
          </w:p>
        </w:tc>
        <w:tc>
          <w:tcPr>
            <w:tcW w:w="4770" w:type="dxa"/>
          </w:tcPr>
          <w:p w14:paraId="5EEEF6A2"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Policy: Preparation Project Arrangements</w:t>
            </w:r>
          </w:p>
        </w:tc>
        <w:tc>
          <w:tcPr>
            <w:tcW w:w="1980" w:type="dxa"/>
          </w:tcPr>
          <w:p w14:paraId="10788B82"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Mid May 2019</w:t>
            </w:r>
          </w:p>
        </w:tc>
      </w:tr>
      <w:tr w:rsidR="0073299D" w14:paraId="435891F1" w14:textId="77777777">
        <w:tc>
          <w:tcPr>
            <w:tcW w:w="535" w:type="dxa"/>
          </w:tcPr>
          <w:p w14:paraId="5E106E26"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2</w:t>
            </w:r>
          </w:p>
        </w:tc>
        <w:tc>
          <w:tcPr>
            <w:tcW w:w="2160" w:type="dxa"/>
          </w:tcPr>
          <w:p w14:paraId="375E8FBB"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Jambi Forest Service (Dishut)</w:t>
            </w:r>
          </w:p>
        </w:tc>
        <w:tc>
          <w:tcPr>
            <w:tcW w:w="4770" w:type="dxa"/>
          </w:tcPr>
          <w:p w14:paraId="41BCD04D"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Policy: Preparation Project Arrangements; Secretariat of the Project’s Office</w:t>
            </w:r>
          </w:p>
        </w:tc>
        <w:tc>
          <w:tcPr>
            <w:tcW w:w="1980" w:type="dxa"/>
          </w:tcPr>
          <w:p w14:paraId="038FEBE0"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Mid May 2019</w:t>
            </w:r>
          </w:p>
        </w:tc>
      </w:tr>
      <w:tr w:rsidR="0073299D" w14:paraId="6F73472F" w14:textId="77777777">
        <w:tc>
          <w:tcPr>
            <w:tcW w:w="535" w:type="dxa"/>
          </w:tcPr>
          <w:p w14:paraId="37E3B2C7"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3</w:t>
            </w:r>
          </w:p>
        </w:tc>
        <w:tc>
          <w:tcPr>
            <w:tcW w:w="2160" w:type="dxa"/>
          </w:tcPr>
          <w:p w14:paraId="354E492C"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Jambi Environmental Service (DLH)</w:t>
            </w:r>
          </w:p>
        </w:tc>
        <w:tc>
          <w:tcPr>
            <w:tcW w:w="4770" w:type="dxa"/>
          </w:tcPr>
          <w:p w14:paraId="1759DE66" w14:textId="77777777" w:rsidR="0073299D" w:rsidRDefault="00886B39">
            <w:pPr>
              <w:spacing w:after="120"/>
              <w:rPr>
                <w:rFonts w:ascii="Calibri" w:eastAsia="Calibri" w:hAnsi="Calibri" w:cs="Calibri"/>
                <w:color w:val="000000"/>
              </w:rPr>
            </w:pPr>
            <w:r>
              <w:rPr>
                <w:rFonts w:ascii="Calibri" w:eastAsia="Calibri" w:hAnsi="Calibri" w:cs="Calibri"/>
                <w:color w:val="000000"/>
              </w:rPr>
              <w:t>How to proceed with safeguard preparation for BioCF-ISFL for Jambi, in which it was agreed that Provincial Environmental Services of Jambi will be responsible to host the safeguard business for BioCF-ISFL.</w:t>
            </w:r>
          </w:p>
        </w:tc>
        <w:tc>
          <w:tcPr>
            <w:tcW w:w="1980" w:type="dxa"/>
          </w:tcPr>
          <w:p w14:paraId="6DB5B87B"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June 17 2019</w:t>
            </w:r>
          </w:p>
        </w:tc>
      </w:tr>
      <w:tr w:rsidR="0073299D" w14:paraId="2FF93C19" w14:textId="77777777">
        <w:tc>
          <w:tcPr>
            <w:tcW w:w="535" w:type="dxa"/>
          </w:tcPr>
          <w:p w14:paraId="347EC3B2"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4</w:t>
            </w:r>
          </w:p>
        </w:tc>
        <w:tc>
          <w:tcPr>
            <w:tcW w:w="2160" w:type="dxa"/>
          </w:tcPr>
          <w:p w14:paraId="7E26539C"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Jambi Environmental Service (DLH)</w:t>
            </w:r>
          </w:p>
        </w:tc>
        <w:tc>
          <w:tcPr>
            <w:tcW w:w="4770" w:type="dxa"/>
          </w:tcPr>
          <w:p w14:paraId="1F62809C" w14:textId="77777777" w:rsidR="0073299D" w:rsidRDefault="00886B39">
            <w:pPr>
              <w:spacing w:after="120"/>
              <w:rPr>
                <w:rFonts w:ascii="Calibri" w:eastAsia="Calibri" w:hAnsi="Calibri" w:cs="Calibri"/>
                <w:color w:val="000000"/>
              </w:rPr>
            </w:pPr>
            <w:r>
              <w:rPr>
                <w:rFonts w:ascii="Calibri" w:eastAsia="Calibri" w:hAnsi="Calibri" w:cs="Calibri"/>
                <w:color w:val="000000"/>
              </w:rPr>
              <w:t>Coordination in the formation of Safeguard and FPIC teams in Jambi including roles and responsibilities as well as draft workplans</w:t>
            </w:r>
          </w:p>
        </w:tc>
        <w:tc>
          <w:tcPr>
            <w:tcW w:w="1980" w:type="dxa"/>
          </w:tcPr>
          <w:p w14:paraId="20EC9ABE"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October 11 2019</w:t>
            </w:r>
          </w:p>
        </w:tc>
      </w:tr>
      <w:tr w:rsidR="0073299D" w14:paraId="2A2C6D8D" w14:textId="77777777">
        <w:tc>
          <w:tcPr>
            <w:tcW w:w="535" w:type="dxa"/>
          </w:tcPr>
          <w:p w14:paraId="07835318"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5</w:t>
            </w:r>
          </w:p>
        </w:tc>
        <w:tc>
          <w:tcPr>
            <w:tcW w:w="2160" w:type="dxa"/>
          </w:tcPr>
          <w:p w14:paraId="5417622F" w14:textId="77777777" w:rsidR="0073299D" w:rsidRDefault="00886B39">
            <w:pPr>
              <w:spacing w:after="120"/>
              <w:rPr>
                <w:rFonts w:ascii="Calibri" w:eastAsia="Calibri" w:hAnsi="Calibri" w:cs="Calibri"/>
                <w:color w:val="000000"/>
              </w:rPr>
            </w:pPr>
            <w:r>
              <w:rPr>
                <w:rFonts w:ascii="Calibri" w:eastAsia="Calibri" w:hAnsi="Calibri" w:cs="Calibri"/>
                <w:color w:val="000000"/>
              </w:rPr>
              <w:t>Ministry of Finance</w:t>
            </w:r>
          </w:p>
        </w:tc>
        <w:tc>
          <w:tcPr>
            <w:tcW w:w="4770" w:type="dxa"/>
          </w:tcPr>
          <w:p w14:paraId="201E9432"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The need for Policy and Regulation support on Benefit Sharing Plan (BSP)</w:t>
            </w:r>
          </w:p>
        </w:tc>
        <w:tc>
          <w:tcPr>
            <w:tcW w:w="1980" w:type="dxa"/>
          </w:tcPr>
          <w:p w14:paraId="502803F3"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May 2019</w:t>
            </w:r>
          </w:p>
        </w:tc>
      </w:tr>
      <w:tr w:rsidR="0073299D" w14:paraId="19FEA2D7" w14:textId="77777777">
        <w:tc>
          <w:tcPr>
            <w:tcW w:w="535" w:type="dxa"/>
          </w:tcPr>
          <w:p w14:paraId="05737FC3"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6</w:t>
            </w:r>
          </w:p>
        </w:tc>
        <w:tc>
          <w:tcPr>
            <w:tcW w:w="2160" w:type="dxa"/>
          </w:tcPr>
          <w:p w14:paraId="3AF8FE88"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Jambi’s Bappeda</w:t>
            </w:r>
          </w:p>
        </w:tc>
        <w:tc>
          <w:tcPr>
            <w:tcW w:w="4770" w:type="dxa"/>
          </w:tcPr>
          <w:p w14:paraId="7D498510"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Discussion on alternatives BSP</w:t>
            </w:r>
          </w:p>
        </w:tc>
        <w:tc>
          <w:tcPr>
            <w:tcW w:w="1980" w:type="dxa"/>
          </w:tcPr>
          <w:p w14:paraId="0882B8F7"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October 2019</w:t>
            </w:r>
          </w:p>
        </w:tc>
      </w:tr>
      <w:tr w:rsidR="0073299D" w14:paraId="42E5AE4D" w14:textId="77777777">
        <w:tc>
          <w:tcPr>
            <w:tcW w:w="535" w:type="dxa"/>
          </w:tcPr>
          <w:p w14:paraId="58B9D40B"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7</w:t>
            </w:r>
          </w:p>
        </w:tc>
        <w:tc>
          <w:tcPr>
            <w:tcW w:w="2160" w:type="dxa"/>
          </w:tcPr>
          <w:p w14:paraId="6C087DD7" w14:textId="77777777" w:rsidR="0073299D" w:rsidRDefault="00886B39">
            <w:pPr>
              <w:spacing w:after="120"/>
              <w:rPr>
                <w:rFonts w:ascii="Calibri" w:eastAsia="Calibri" w:hAnsi="Calibri" w:cs="Calibri"/>
                <w:color w:val="000000"/>
              </w:rPr>
            </w:pPr>
            <w:r>
              <w:rPr>
                <w:rFonts w:ascii="Calibri" w:eastAsia="Calibri" w:hAnsi="Calibri" w:cs="Calibri"/>
                <w:color w:val="000000"/>
              </w:rPr>
              <w:t>The Ministry of Finance</w:t>
            </w:r>
          </w:p>
        </w:tc>
        <w:tc>
          <w:tcPr>
            <w:tcW w:w="4770" w:type="dxa"/>
          </w:tcPr>
          <w:p w14:paraId="1CD084C3"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Further Discussion Meeting of Pre Investment Grants Proposal for Biocarbon Fund Initiative Forest Landscape</w:t>
            </w:r>
          </w:p>
        </w:tc>
        <w:tc>
          <w:tcPr>
            <w:tcW w:w="1980" w:type="dxa"/>
          </w:tcPr>
          <w:p w14:paraId="0681F6CC" w14:textId="77777777" w:rsidR="0073299D" w:rsidRDefault="00886B39">
            <w:pPr>
              <w:spacing w:after="120"/>
              <w:rPr>
                <w:rFonts w:ascii="Calibri" w:eastAsia="Calibri" w:hAnsi="Calibri" w:cs="Calibri"/>
                <w:color w:val="000000"/>
              </w:rPr>
            </w:pPr>
            <w:r>
              <w:rPr>
                <w:rFonts w:ascii="Calibri" w:eastAsia="Calibri" w:hAnsi="Calibri" w:cs="Calibri"/>
                <w:color w:val="000000"/>
              </w:rPr>
              <w:t>September 24 2020, Santika Hotel Jakarta</w:t>
            </w:r>
          </w:p>
        </w:tc>
      </w:tr>
      <w:tr w:rsidR="0073299D" w14:paraId="2954B589" w14:textId="77777777">
        <w:tc>
          <w:tcPr>
            <w:tcW w:w="535" w:type="dxa"/>
          </w:tcPr>
          <w:p w14:paraId="005C90AD"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8</w:t>
            </w:r>
          </w:p>
        </w:tc>
        <w:tc>
          <w:tcPr>
            <w:tcW w:w="2160" w:type="dxa"/>
          </w:tcPr>
          <w:p w14:paraId="7A26E202" w14:textId="77777777" w:rsidR="0073299D" w:rsidRDefault="00886B39">
            <w:pPr>
              <w:spacing w:after="120"/>
              <w:rPr>
                <w:rFonts w:ascii="Calibri" w:eastAsia="Calibri" w:hAnsi="Calibri" w:cs="Calibri"/>
                <w:color w:val="000000"/>
              </w:rPr>
            </w:pPr>
            <w:r>
              <w:rPr>
                <w:rFonts w:ascii="Calibri" w:eastAsia="Calibri" w:hAnsi="Calibri" w:cs="Calibri"/>
                <w:color w:val="000000"/>
              </w:rPr>
              <w:t>Jambi Provincial Secretary (Sekda)</w:t>
            </w:r>
          </w:p>
        </w:tc>
        <w:tc>
          <w:tcPr>
            <w:tcW w:w="4770" w:type="dxa"/>
          </w:tcPr>
          <w:p w14:paraId="40B96A87"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Discussion the progres of the project particularly On-granting mechanism, i.e. Guidelines for Grant Forwarding</w:t>
            </w:r>
          </w:p>
        </w:tc>
        <w:tc>
          <w:tcPr>
            <w:tcW w:w="1980" w:type="dxa"/>
          </w:tcPr>
          <w:p w14:paraId="24389263" w14:textId="77777777" w:rsidR="0073299D" w:rsidRDefault="00886B39">
            <w:pPr>
              <w:spacing w:after="120"/>
              <w:rPr>
                <w:rFonts w:ascii="Calibri" w:eastAsia="Calibri" w:hAnsi="Calibri" w:cs="Calibri"/>
                <w:color w:val="000000"/>
              </w:rPr>
            </w:pPr>
            <w:r>
              <w:rPr>
                <w:rFonts w:ascii="Calibri" w:eastAsia="Calibri" w:hAnsi="Calibri" w:cs="Calibri"/>
                <w:color w:val="000000"/>
              </w:rPr>
              <w:t>February 18-19 2021</w:t>
            </w:r>
          </w:p>
        </w:tc>
      </w:tr>
      <w:tr w:rsidR="0073299D" w14:paraId="52813AEB" w14:textId="77777777">
        <w:tc>
          <w:tcPr>
            <w:tcW w:w="535" w:type="dxa"/>
          </w:tcPr>
          <w:p w14:paraId="31C50CE1"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9</w:t>
            </w:r>
          </w:p>
        </w:tc>
        <w:tc>
          <w:tcPr>
            <w:tcW w:w="2160" w:type="dxa"/>
          </w:tcPr>
          <w:p w14:paraId="6F8BF1D8" w14:textId="77777777" w:rsidR="0073299D" w:rsidRDefault="00886B39">
            <w:pPr>
              <w:spacing w:after="120"/>
              <w:rPr>
                <w:rFonts w:ascii="Calibri" w:eastAsia="Calibri" w:hAnsi="Calibri" w:cs="Calibri"/>
                <w:color w:val="000000"/>
              </w:rPr>
            </w:pPr>
            <w:r>
              <w:rPr>
                <w:rFonts w:ascii="Calibri" w:eastAsia="Calibri" w:hAnsi="Calibri" w:cs="Calibri"/>
                <w:color w:val="000000"/>
              </w:rPr>
              <w:t>All J-SLMP IAs and PPIUs</w:t>
            </w:r>
          </w:p>
        </w:tc>
        <w:tc>
          <w:tcPr>
            <w:tcW w:w="4770" w:type="dxa"/>
          </w:tcPr>
          <w:p w14:paraId="66C9F110"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GOI and WB Joint Implementation Mission BioCFplus ISFL’s Jambi Sustainable Landscape Management Project (JSLMP): Agreeed on the current progress and ways forward</w:t>
            </w:r>
          </w:p>
        </w:tc>
        <w:tc>
          <w:tcPr>
            <w:tcW w:w="1980" w:type="dxa"/>
          </w:tcPr>
          <w:p w14:paraId="6C31EDEB" w14:textId="77777777" w:rsidR="0073299D" w:rsidRDefault="00886B39">
            <w:pPr>
              <w:spacing w:after="120"/>
              <w:rPr>
                <w:rFonts w:ascii="Calibri" w:eastAsia="Calibri" w:hAnsi="Calibri" w:cs="Calibri"/>
                <w:color w:val="000000"/>
              </w:rPr>
            </w:pPr>
            <w:r>
              <w:rPr>
                <w:rFonts w:ascii="Calibri" w:eastAsia="Calibri" w:hAnsi="Calibri" w:cs="Calibri"/>
                <w:color w:val="000000"/>
              </w:rPr>
              <w:t>May 3-7 2021</w:t>
            </w:r>
          </w:p>
        </w:tc>
      </w:tr>
      <w:tr w:rsidR="0073299D" w14:paraId="14607000" w14:textId="77777777">
        <w:tc>
          <w:tcPr>
            <w:tcW w:w="535" w:type="dxa"/>
          </w:tcPr>
          <w:p w14:paraId="42BE2E99"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10</w:t>
            </w:r>
          </w:p>
          <w:p w14:paraId="150E8CA2" w14:textId="77777777" w:rsidR="0073299D" w:rsidRDefault="0073299D">
            <w:pPr>
              <w:spacing w:after="120"/>
              <w:jc w:val="both"/>
              <w:rPr>
                <w:rFonts w:ascii="Calibri" w:eastAsia="Calibri" w:hAnsi="Calibri" w:cs="Calibri"/>
                <w:color w:val="000000"/>
              </w:rPr>
            </w:pPr>
          </w:p>
        </w:tc>
        <w:tc>
          <w:tcPr>
            <w:tcW w:w="2160" w:type="dxa"/>
          </w:tcPr>
          <w:p w14:paraId="6A35EFA7" w14:textId="77777777" w:rsidR="0073299D" w:rsidRDefault="00886B39">
            <w:pPr>
              <w:spacing w:after="120"/>
              <w:rPr>
                <w:rFonts w:ascii="Calibri" w:eastAsia="Calibri" w:hAnsi="Calibri" w:cs="Calibri"/>
                <w:color w:val="000000"/>
              </w:rPr>
            </w:pPr>
            <w:r>
              <w:rPr>
                <w:rFonts w:ascii="Calibri" w:eastAsia="Calibri" w:hAnsi="Calibri" w:cs="Calibri"/>
                <w:color w:val="000000"/>
              </w:rPr>
              <w:t>Jambi Environmental Service (DLH)</w:t>
            </w:r>
          </w:p>
        </w:tc>
        <w:tc>
          <w:tcPr>
            <w:tcW w:w="4770" w:type="dxa"/>
          </w:tcPr>
          <w:p w14:paraId="3237BA7A"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Progress of FPIC Implementation related to closing date of BioCF-ISFL project preparation</w:t>
            </w:r>
          </w:p>
          <w:p w14:paraId="1EF9A7E0" w14:textId="77777777" w:rsidR="0073299D" w:rsidRDefault="0073299D">
            <w:pPr>
              <w:spacing w:after="120"/>
              <w:jc w:val="both"/>
              <w:rPr>
                <w:rFonts w:ascii="Calibri" w:eastAsia="Calibri" w:hAnsi="Calibri" w:cs="Calibri"/>
                <w:color w:val="000000"/>
              </w:rPr>
            </w:pPr>
          </w:p>
        </w:tc>
        <w:tc>
          <w:tcPr>
            <w:tcW w:w="1980" w:type="dxa"/>
          </w:tcPr>
          <w:p w14:paraId="6AA9EFC6" w14:textId="77777777" w:rsidR="0073299D" w:rsidRDefault="00886B39">
            <w:pPr>
              <w:spacing w:after="120"/>
              <w:rPr>
                <w:rFonts w:ascii="Calibri" w:eastAsia="Calibri" w:hAnsi="Calibri" w:cs="Calibri"/>
                <w:color w:val="000000"/>
              </w:rPr>
            </w:pPr>
            <w:r>
              <w:rPr>
                <w:rFonts w:ascii="Calibri" w:eastAsia="Calibri" w:hAnsi="Calibri" w:cs="Calibri"/>
                <w:color w:val="000000"/>
              </w:rPr>
              <w:t>Augusty 9 2021</w:t>
            </w:r>
          </w:p>
        </w:tc>
      </w:tr>
      <w:tr w:rsidR="0073299D" w14:paraId="0279D462" w14:textId="77777777">
        <w:tc>
          <w:tcPr>
            <w:tcW w:w="535" w:type="dxa"/>
          </w:tcPr>
          <w:p w14:paraId="52B56725"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11</w:t>
            </w:r>
          </w:p>
        </w:tc>
        <w:tc>
          <w:tcPr>
            <w:tcW w:w="2160" w:type="dxa"/>
          </w:tcPr>
          <w:p w14:paraId="1442EAA8" w14:textId="77777777" w:rsidR="0073299D" w:rsidRDefault="00886B39">
            <w:pPr>
              <w:spacing w:after="120"/>
              <w:rPr>
                <w:rFonts w:ascii="Calibri" w:eastAsia="Calibri" w:hAnsi="Calibri" w:cs="Calibri"/>
                <w:color w:val="000000"/>
              </w:rPr>
            </w:pPr>
            <w:r>
              <w:rPr>
                <w:rFonts w:ascii="Calibri" w:eastAsia="Calibri" w:hAnsi="Calibri" w:cs="Calibri"/>
                <w:color w:val="000000"/>
              </w:rPr>
              <w:t>Jambi’s Provincial Government</w:t>
            </w:r>
          </w:p>
        </w:tc>
        <w:tc>
          <w:tcPr>
            <w:tcW w:w="4770" w:type="dxa"/>
          </w:tcPr>
          <w:p w14:paraId="6630FE4E" w14:textId="77777777" w:rsidR="0073299D" w:rsidRDefault="00886B39">
            <w:pPr>
              <w:spacing w:after="120"/>
              <w:jc w:val="both"/>
              <w:rPr>
                <w:rFonts w:ascii="Calibri" w:eastAsia="Calibri" w:hAnsi="Calibri" w:cs="Calibri"/>
                <w:color w:val="000000"/>
              </w:rPr>
            </w:pPr>
            <w:r>
              <w:rPr>
                <w:rFonts w:ascii="Calibri" w:eastAsia="Calibri" w:hAnsi="Calibri" w:cs="Calibri"/>
                <w:color w:val="000000"/>
              </w:rPr>
              <w:t>High Level Meeting on Benefit Sharing Plan attended by Vice Governor of Jambi and Director General of Climate Change</w:t>
            </w:r>
          </w:p>
        </w:tc>
        <w:tc>
          <w:tcPr>
            <w:tcW w:w="1980" w:type="dxa"/>
          </w:tcPr>
          <w:p w14:paraId="0098D6EC" w14:textId="77777777" w:rsidR="0073299D" w:rsidRDefault="00886B39">
            <w:pPr>
              <w:spacing w:after="120"/>
              <w:rPr>
                <w:rFonts w:ascii="Calibri" w:eastAsia="Calibri" w:hAnsi="Calibri" w:cs="Calibri"/>
                <w:color w:val="000000"/>
              </w:rPr>
            </w:pPr>
            <w:r>
              <w:rPr>
                <w:rFonts w:ascii="Calibri" w:eastAsia="Calibri" w:hAnsi="Calibri" w:cs="Calibri"/>
                <w:color w:val="000000"/>
              </w:rPr>
              <w:t>December 10 2021</w:t>
            </w:r>
          </w:p>
        </w:tc>
      </w:tr>
    </w:tbl>
    <w:p w14:paraId="16D5735F" w14:textId="77777777" w:rsidR="0073299D" w:rsidRDefault="0073299D">
      <w:pPr>
        <w:spacing w:before="120" w:after="120"/>
        <w:jc w:val="both"/>
        <w:rPr>
          <w:rFonts w:ascii="Calibri" w:eastAsia="Calibri" w:hAnsi="Calibri" w:cs="Calibri"/>
          <w:color w:val="000000"/>
        </w:rPr>
        <w:sectPr w:rsidR="0073299D">
          <w:pgSz w:w="12240" w:h="15840"/>
          <w:pgMar w:top="1440" w:right="1440" w:bottom="1440" w:left="1440" w:header="720" w:footer="720" w:gutter="0"/>
          <w:cols w:space="720"/>
        </w:sectPr>
      </w:pPr>
    </w:p>
    <w:p w14:paraId="15B7B23B" w14:textId="77777777" w:rsidR="0073299D" w:rsidRDefault="00886B39">
      <w:pPr>
        <w:keepNext/>
        <w:keepLines/>
        <w:spacing w:before="240" w:after="240"/>
        <w:rPr>
          <w:rFonts w:ascii="Calibri" w:eastAsia="Calibri" w:hAnsi="Calibri" w:cs="Calibri"/>
          <w:b/>
          <w:color w:val="2E74B5"/>
          <w:sz w:val="32"/>
          <w:szCs w:val="32"/>
        </w:rPr>
      </w:pPr>
      <w:r>
        <w:rPr>
          <w:rFonts w:ascii="Calibri" w:eastAsia="Calibri" w:hAnsi="Calibri" w:cs="Calibri"/>
          <w:b/>
          <w:color w:val="000000"/>
          <w:sz w:val="32"/>
          <w:szCs w:val="32"/>
        </w:rPr>
        <w:lastRenderedPageBreak/>
        <w:t>Annex 14: Stakeholder Consultation Process</w:t>
      </w:r>
    </w:p>
    <w:tbl>
      <w:tblPr>
        <w:tblStyle w:val="1"/>
        <w:tblW w:w="10370"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279"/>
        <w:gridCol w:w="907"/>
        <w:gridCol w:w="5945"/>
        <w:gridCol w:w="805"/>
        <w:gridCol w:w="870"/>
      </w:tblGrid>
      <w:tr w:rsidR="0073299D" w14:paraId="4EAB7F55" w14:textId="77777777">
        <w:trPr>
          <w:trHeight w:val="20"/>
        </w:trPr>
        <w:tc>
          <w:tcPr>
            <w:tcW w:w="564" w:type="dxa"/>
            <w:vMerge w:val="restart"/>
            <w:tcBorders>
              <w:top w:val="single" w:sz="8" w:space="0" w:color="000000"/>
              <w:left w:val="single" w:sz="8" w:space="0" w:color="000000"/>
              <w:bottom w:val="single" w:sz="8" w:space="0" w:color="000000"/>
            </w:tcBorders>
            <w:shd w:val="clear" w:color="auto" w:fill="FBE5D5"/>
            <w:vAlign w:val="center"/>
          </w:tcPr>
          <w:p w14:paraId="433D3ACB" w14:textId="77777777" w:rsidR="0073299D" w:rsidRDefault="00886B39">
            <w:pPr>
              <w:spacing w:after="40"/>
              <w:jc w:val="center"/>
              <w:rPr>
                <w:b/>
              </w:rPr>
            </w:pPr>
            <w:r>
              <w:t>NO</w:t>
            </w:r>
          </w:p>
        </w:tc>
        <w:tc>
          <w:tcPr>
            <w:tcW w:w="1279" w:type="dxa"/>
            <w:vMerge w:val="restart"/>
            <w:tcBorders>
              <w:top w:val="single" w:sz="8" w:space="0" w:color="000000"/>
              <w:left w:val="single" w:sz="8" w:space="0" w:color="000000"/>
              <w:bottom w:val="single" w:sz="8" w:space="0" w:color="000000"/>
            </w:tcBorders>
            <w:shd w:val="clear" w:color="auto" w:fill="FBE5D5"/>
            <w:vAlign w:val="center"/>
          </w:tcPr>
          <w:p w14:paraId="1F05462B" w14:textId="77777777" w:rsidR="0073299D" w:rsidRDefault="00886B39">
            <w:pPr>
              <w:spacing w:after="40"/>
              <w:jc w:val="center"/>
              <w:rPr>
                <w:b/>
              </w:rPr>
            </w:pPr>
            <w:r>
              <w:t>DATE &amp;  LOCATION</w:t>
            </w:r>
          </w:p>
        </w:tc>
        <w:tc>
          <w:tcPr>
            <w:tcW w:w="6852" w:type="dxa"/>
            <w:gridSpan w:val="2"/>
            <w:vMerge w:val="restart"/>
            <w:tcBorders>
              <w:top w:val="single" w:sz="8" w:space="0" w:color="000000"/>
              <w:left w:val="single" w:sz="8" w:space="0" w:color="000000"/>
              <w:bottom w:val="single" w:sz="8" w:space="0" w:color="000000"/>
            </w:tcBorders>
            <w:shd w:val="clear" w:color="auto" w:fill="FBE5D5"/>
            <w:vAlign w:val="center"/>
          </w:tcPr>
          <w:p w14:paraId="28619546" w14:textId="77777777" w:rsidR="0073299D" w:rsidRDefault="00886B39">
            <w:pPr>
              <w:spacing w:after="40"/>
              <w:jc w:val="center"/>
              <w:rPr>
                <w:b/>
              </w:rPr>
            </w:pPr>
            <w:r>
              <w:t>ACTIVITY</w:t>
            </w:r>
          </w:p>
        </w:tc>
        <w:tc>
          <w:tcPr>
            <w:tcW w:w="1675" w:type="dxa"/>
            <w:gridSpan w:val="2"/>
            <w:tcBorders>
              <w:top w:val="single" w:sz="8" w:space="0" w:color="000000"/>
              <w:left w:val="single" w:sz="8" w:space="0" w:color="000000"/>
              <w:bottom w:val="single" w:sz="8" w:space="0" w:color="000000"/>
              <w:right w:val="single" w:sz="8" w:space="0" w:color="000000"/>
            </w:tcBorders>
            <w:shd w:val="clear" w:color="auto" w:fill="FBE5D5"/>
            <w:vAlign w:val="center"/>
          </w:tcPr>
          <w:p w14:paraId="42A85401" w14:textId="77777777" w:rsidR="0073299D" w:rsidRDefault="00886B39">
            <w:pPr>
              <w:spacing w:after="40"/>
              <w:jc w:val="center"/>
              <w:rPr>
                <w:b/>
              </w:rPr>
            </w:pPr>
            <w:r>
              <w:t>NUMBER OF PARTICIPANTS</w:t>
            </w:r>
          </w:p>
        </w:tc>
      </w:tr>
      <w:tr w:rsidR="0073299D" w14:paraId="14C22707" w14:textId="77777777">
        <w:trPr>
          <w:trHeight w:val="20"/>
        </w:trPr>
        <w:tc>
          <w:tcPr>
            <w:tcW w:w="564" w:type="dxa"/>
            <w:vMerge/>
            <w:tcBorders>
              <w:top w:val="single" w:sz="8" w:space="0" w:color="000000"/>
              <w:left w:val="single" w:sz="8" w:space="0" w:color="000000"/>
              <w:bottom w:val="single" w:sz="8" w:space="0" w:color="000000"/>
            </w:tcBorders>
            <w:shd w:val="clear" w:color="auto" w:fill="FBE5D5"/>
            <w:vAlign w:val="center"/>
          </w:tcPr>
          <w:p w14:paraId="2440B8F8" w14:textId="77777777" w:rsidR="0073299D" w:rsidRDefault="0073299D">
            <w:pPr>
              <w:widowControl w:val="0"/>
              <w:pBdr>
                <w:top w:val="nil"/>
                <w:left w:val="nil"/>
                <w:bottom w:val="nil"/>
                <w:right w:val="nil"/>
                <w:between w:val="nil"/>
              </w:pBdr>
              <w:spacing w:line="276" w:lineRule="auto"/>
              <w:rPr>
                <w:b/>
              </w:rPr>
            </w:pPr>
          </w:p>
        </w:tc>
        <w:tc>
          <w:tcPr>
            <w:tcW w:w="1279" w:type="dxa"/>
            <w:vMerge/>
            <w:tcBorders>
              <w:top w:val="single" w:sz="8" w:space="0" w:color="000000"/>
              <w:left w:val="single" w:sz="8" w:space="0" w:color="000000"/>
              <w:bottom w:val="single" w:sz="8" w:space="0" w:color="000000"/>
            </w:tcBorders>
            <w:shd w:val="clear" w:color="auto" w:fill="FBE5D5"/>
            <w:vAlign w:val="center"/>
          </w:tcPr>
          <w:p w14:paraId="6204DACF" w14:textId="77777777" w:rsidR="0073299D" w:rsidRDefault="0073299D">
            <w:pPr>
              <w:widowControl w:val="0"/>
              <w:pBdr>
                <w:top w:val="nil"/>
                <w:left w:val="nil"/>
                <w:bottom w:val="nil"/>
                <w:right w:val="nil"/>
                <w:between w:val="nil"/>
              </w:pBdr>
              <w:spacing w:line="276" w:lineRule="auto"/>
              <w:rPr>
                <w:b/>
              </w:rPr>
            </w:pPr>
          </w:p>
        </w:tc>
        <w:tc>
          <w:tcPr>
            <w:tcW w:w="6852" w:type="dxa"/>
            <w:gridSpan w:val="2"/>
            <w:vMerge/>
            <w:tcBorders>
              <w:top w:val="single" w:sz="8" w:space="0" w:color="000000"/>
              <w:left w:val="single" w:sz="8" w:space="0" w:color="000000"/>
              <w:bottom w:val="single" w:sz="8" w:space="0" w:color="000000"/>
            </w:tcBorders>
            <w:shd w:val="clear" w:color="auto" w:fill="FBE5D5"/>
            <w:vAlign w:val="center"/>
          </w:tcPr>
          <w:p w14:paraId="6F4B136F" w14:textId="77777777" w:rsidR="0073299D" w:rsidRDefault="0073299D">
            <w:pPr>
              <w:widowControl w:val="0"/>
              <w:pBdr>
                <w:top w:val="nil"/>
                <w:left w:val="nil"/>
                <w:bottom w:val="nil"/>
                <w:right w:val="nil"/>
                <w:between w:val="nil"/>
              </w:pBdr>
              <w:spacing w:line="276" w:lineRule="auto"/>
              <w:rPr>
                <w:b/>
              </w:rPr>
            </w:pPr>
          </w:p>
        </w:tc>
        <w:tc>
          <w:tcPr>
            <w:tcW w:w="805" w:type="dxa"/>
            <w:tcBorders>
              <w:top w:val="single" w:sz="8" w:space="0" w:color="000000"/>
              <w:left w:val="single" w:sz="8" w:space="0" w:color="000000"/>
              <w:bottom w:val="single" w:sz="8" w:space="0" w:color="000000"/>
              <w:right w:val="single" w:sz="8" w:space="0" w:color="000000"/>
            </w:tcBorders>
            <w:shd w:val="clear" w:color="auto" w:fill="FBE5D5"/>
            <w:vAlign w:val="center"/>
          </w:tcPr>
          <w:p w14:paraId="2E357A2B" w14:textId="77777777" w:rsidR="0073299D" w:rsidRDefault="00886B39">
            <w:pPr>
              <w:spacing w:after="40"/>
              <w:jc w:val="center"/>
            </w:pPr>
            <w:r>
              <w:t>Male</w:t>
            </w:r>
          </w:p>
        </w:tc>
        <w:tc>
          <w:tcPr>
            <w:tcW w:w="870" w:type="dxa"/>
            <w:tcBorders>
              <w:top w:val="single" w:sz="8" w:space="0" w:color="000000"/>
              <w:left w:val="single" w:sz="8" w:space="0" w:color="000000"/>
              <w:bottom w:val="single" w:sz="8" w:space="0" w:color="000000"/>
              <w:right w:val="single" w:sz="8" w:space="0" w:color="000000"/>
            </w:tcBorders>
            <w:shd w:val="clear" w:color="auto" w:fill="FBE5D5"/>
            <w:vAlign w:val="center"/>
          </w:tcPr>
          <w:p w14:paraId="549C8C60" w14:textId="77777777" w:rsidR="0073299D" w:rsidRDefault="00886B39">
            <w:pPr>
              <w:spacing w:after="40"/>
              <w:jc w:val="center"/>
            </w:pPr>
            <w:r>
              <w:t>Female</w:t>
            </w:r>
          </w:p>
        </w:tc>
      </w:tr>
      <w:tr w:rsidR="0073299D" w14:paraId="388B10AD" w14:textId="77777777">
        <w:trPr>
          <w:trHeight w:val="20"/>
        </w:trPr>
        <w:tc>
          <w:tcPr>
            <w:tcW w:w="10370" w:type="dxa"/>
            <w:gridSpan w:val="6"/>
            <w:tcBorders>
              <w:top w:val="single" w:sz="8" w:space="0" w:color="000000"/>
              <w:left w:val="single" w:sz="8" w:space="0" w:color="000000"/>
              <w:bottom w:val="single" w:sz="8" w:space="0" w:color="000000"/>
              <w:right w:val="single" w:sz="8" w:space="0" w:color="000000"/>
            </w:tcBorders>
            <w:vAlign w:val="center"/>
          </w:tcPr>
          <w:p w14:paraId="775FFD73" w14:textId="77777777" w:rsidR="0073299D" w:rsidRDefault="00886B39">
            <w:pPr>
              <w:spacing w:after="40"/>
              <w:jc w:val="center"/>
              <w:rPr>
                <w:b/>
              </w:rPr>
            </w:pPr>
            <w:r>
              <w:t>NATIONAL LEVEL</w:t>
            </w:r>
          </w:p>
        </w:tc>
      </w:tr>
      <w:tr w:rsidR="0073299D" w14:paraId="5AAC8B11" w14:textId="77777777">
        <w:trPr>
          <w:trHeight w:val="20"/>
        </w:trPr>
        <w:tc>
          <w:tcPr>
            <w:tcW w:w="564" w:type="dxa"/>
            <w:tcBorders>
              <w:top w:val="single" w:sz="8" w:space="0" w:color="000000"/>
            </w:tcBorders>
            <w:shd w:val="clear" w:color="auto" w:fill="FBE5D5"/>
          </w:tcPr>
          <w:p w14:paraId="4A0B85E7" w14:textId="77777777" w:rsidR="0073299D" w:rsidRDefault="00886B39">
            <w:pPr>
              <w:spacing w:after="40"/>
              <w:jc w:val="center"/>
              <w:rPr>
                <w:b/>
              </w:rPr>
            </w:pPr>
            <w:r>
              <w:t>1</w:t>
            </w:r>
          </w:p>
        </w:tc>
        <w:tc>
          <w:tcPr>
            <w:tcW w:w="1279" w:type="dxa"/>
            <w:tcBorders>
              <w:top w:val="single" w:sz="8" w:space="0" w:color="000000"/>
            </w:tcBorders>
            <w:shd w:val="clear" w:color="auto" w:fill="FBE5D5"/>
          </w:tcPr>
          <w:p w14:paraId="371CCC94" w14:textId="77777777" w:rsidR="0073299D" w:rsidRDefault="00886B39">
            <w:pPr>
              <w:spacing w:after="40"/>
            </w:pPr>
            <w:r>
              <w:t>June, 13 ,2019</w:t>
            </w:r>
          </w:p>
          <w:p w14:paraId="66E1258D" w14:textId="77777777" w:rsidR="0073299D" w:rsidRDefault="00886B39">
            <w:pPr>
              <w:spacing w:after="40"/>
            </w:pPr>
            <w:r>
              <w:t xml:space="preserve"> Jakarta</w:t>
            </w:r>
          </w:p>
        </w:tc>
        <w:tc>
          <w:tcPr>
            <w:tcW w:w="6852" w:type="dxa"/>
            <w:gridSpan w:val="2"/>
            <w:tcBorders>
              <w:top w:val="single" w:sz="8" w:space="0" w:color="000000"/>
            </w:tcBorders>
            <w:shd w:val="clear" w:color="auto" w:fill="FBE5D5"/>
          </w:tcPr>
          <w:p w14:paraId="666A7F9E" w14:textId="77777777" w:rsidR="0073299D" w:rsidRDefault="00886B39">
            <w:pPr>
              <w:spacing w:after="40"/>
            </w:pPr>
            <w:r>
              <w:t>FGD on National concept and Implementation Mechanism for BSM of Emission Reduction</w:t>
            </w:r>
          </w:p>
          <w:p w14:paraId="1EAEB1BC" w14:textId="77777777" w:rsidR="0073299D" w:rsidRDefault="00886B39">
            <w:pPr>
              <w:spacing w:after="40"/>
            </w:pPr>
            <w:r>
              <w:t>Participants : Ministries (Home Affairs,  Finance, Environment and Forestry /Directorate Mobilization), Universities (Research Center of University  of Indonesia, Faculty of Forestry of Bogor Agricultural University/IPB, Institutions / donors( GIZ, USAid, UKAid, AUSAid)</w:t>
            </w:r>
          </w:p>
        </w:tc>
        <w:tc>
          <w:tcPr>
            <w:tcW w:w="805" w:type="dxa"/>
            <w:tcBorders>
              <w:top w:val="single" w:sz="8" w:space="0" w:color="000000"/>
            </w:tcBorders>
            <w:shd w:val="clear" w:color="auto" w:fill="FBE5D5"/>
          </w:tcPr>
          <w:p w14:paraId="2EE52AE7" w14:textId="77777777" w:rsidR="0073299D" w:rsidRDefault="00886B39">
            <w:pPr>
              <w:spacing w:after="40"/>
              <w:jc w:val="center"/>
            </w:pPr>
            <w:r>
              <w:t>25</w:t>
            </w:r>
          </w:p>
        </w:tc>
        <w:tc>
          <w:tcPr>
            <w:tcW w:w="870" w:type="dxa"/>
            <w:tcBorders>
              <w:top w:val="single" w:sz="8" w:space="0" w:color="000000"/>
            </w:tcBorders>
            <w:shd w:val="clear" w:color="auto" w:fill="FBE5D5"/>
          </w:tcPr>
          <w:p w14:paraId="28AB9CD6" w14:textId="77777777" w:rsidR="0073299D" w:rsidRDefault="00886B39">
            <w:pPr>
              <w:spacing w:after="40"/>
              <w:jc w:val="center"/>
            </w:pPr>
            <w:r>
              <w:t>7</w:t>
            </w:r>
          </w:p>
        </w:tc>
      </w:tr>
      <w:tr w:rsidR="0073299D" w14:paraId="3D28A957" w14:textId="77777777">
        <w:trPr>
          <w:trHeight w:val="20"/>
        </w:trPr>
        <w:tc>
          <w:tcPr>
            <w:tcW w:w="564" w:type="dxa"/>
          </w:tcPr>
          <w:p w14:paraId="285FF666" w14:textId="77777777" w:rsidR="0073299D" w:rsidRDefault="00886B39">
            <w:pPr>
              <w:spacing w:after="40"/>
              <w:jc w:val="center"/>
              <w:rPr>
                <w:b/>
              </w:rPr>
            </w:pPr>
            <w:r>
              <w:t>2</w:t>
            </w:r>
          </w:p>
        </w:tc>
        <w:tc>
          <w:tcPr>
            <w:tcW w:w="1279" w:type="dxa"/>
          </w:tcPr>
          <w:p w14:paraId="047C7E20" w14:textId="77777777" w:rsidR="0073299D" w:rsidRDefault="00886B39">
            <w:pPr>
              <w:spacing w:after="40"/>
            </w:pPr>
            <w:r>
              <w:t>June 14-15, 2019, Bogor</w:t>
            </w:r>
          </w:p>
        </w:tc>
        <w:tc>
          <w:tcPr>
            <w:tcW w:w="6852" w:type="dxa"/>
            <w:gridSpan w:val="2"/>
          </w:tcPr>
          <w:p w14:paraId="36FF47A6" w14:textId="77777777" w:rsidR="0073299D" w:rsidRDefault="00886B39">
            <w:pPr>
              <w:spacing w:after="40"/>
            </w:pPr>
            <w:r>
              <w:t>FGD Developing the monitoring and tracking systems on landscape emission.</w:t>
            </w:r>
          </w:p>
          <w:p w14:paraId="7A6C83B8" w14:textId="77777777" w:rsidR="0073299D" w:rsidRDefault="00886B39">
            <w:pPr>
              <w:spacing w:after="40"/>
            </w:pPr>
            <w:r>
              <w:t xml:space="preserve">Participants: Directorate General Climate Change (Directorate Mitigation, GHG Inventory), Provincial Services, FMU (KPH, Tahura). National Park, Universities (University of Jambi, University of Lampung, Bogor Agricultural University), NGOs, ICs </w:t>
            </w:r>
          </w:p>
        </w:tc>
        <w:tc>
          <w:tcPr>
            <w:tcW w:w="805" w:type="dxa"/>
          </w:tcPr>
          <w:p w14:paraId="30061092" w14:textId="77777777" w:rsidR="0073299D" w:rsidRDefault="00886B39">
            <w:pPr>
              <w:spacing w:after="40"/>
              <w:jc w:val="center"/>
            </w:pPr>
            <w:r>
              <w:t>24</w:t>
            </w:r>
          </w:p>
        </w:tc>
        <w:tc>
          <w:tcPr>
            <w:tcW w:w="870" w:type="dxa"/>
          </w:tcPr>
          <w:p w14:paraId="73B68C13" w14:textId="77777777" w:rsidR="0073299D" w:rsidRDefault="00886B39">
            <w:pPr>
              <w:spacing w:after="40"/>
              <w:jc w:val="center"/>
            </w:pPr>
            <w:r>
              <w:t>9</w:t>
            </w:r>
          </w:p>
        </w:tc>
      </w:tr>
      <w:tr w:rsidR="0073299D" w14:paraId="3F832148" w14:textId="77777777">
        <w:trPr>
          <w:trHeight w:val="20"/>
        </w:trPr>
        <w:tc>
          <w:tcPr>
            <w:tcW w:w="564" w:type="dxa"/>
            <w:shd w:val="clear" w:color="auto" w:fill="FBE5D5"/>
          </w:tcPr>
          <w:p w14:paraId="5BF552EF" w14:textId="77777777" w:rsidR="0073299D" w:rsidRDefault="00886B39">
            <w:pPr>
              <w:spacing w:after="40"/>
              <w:jc w:val="center"/>
              <w:rPr>
                <w:b/>
              </w:rPr>
            </w:pPr>
            <w:r>
              <w:t>3</w:t>
            </w:r>
          </w:p>
        </w:tc>
        <w:tc>
          <w:tcPr>
            <w:tcW w:w="1279" w:type="dxa"/>
            <w:shd w:val="clear" w:color="auto" w:fill="FBE5D5"/>
          </w:tcPr>
          <w:p w14:paraId="6D7B7CFA" w14:textId="77777777" w:rsidR="0073299D" w:rsidRDefault="00886B39">
            <w:pPr>
              <w:spacing w:after="40"/>
            </w:pPr>
            <w:r>
              <w:t>August , 9, 2019,  Bogor</w:t>
            </w:r>
          </w:p>
        </w:tc>
        <w:tc>
          <w:tcPr>
            <w:tcW w:w="6852" w:type="dxa"/>
            <w:gridSpan w:val="2"/>
            <w:shd w:val="clear" w:color="auto" w:fill="FBE5D5"/>
          </w:tcPr>
          <w:p w14:paraId="35768113" w14:textId="77777777" w:rsidR="0073299D" w:rsidRDefault="00886B39">
            <w:pPr>
              <w:spacing w:after="40"/>
            </w:pPr>
            <w:r>
              <w:t>FGD  on Design of Benefit Sharing Mechanism for BioCF ISFL</w:t>
            </w:r>
          </w:p>
          <w:p w14:paraId="1E42924B" w14:textId="77777777" w:rsidR="0073299D" w:rsidRDefault="00886B39">
            <w:pPr>
              <w:spacing w:after="40"/>
            </w:pPr>
            <w:r>
              <w:t>Participants  : Ministries (Home Affairs,  Finance,  Village and Transmigration, Environment and Forestry), Universities (Research Center of University  of Indonesia, Faculty of Forestry of Bogor Agricultural University/IPB, Institutions / donors( GIZ, USAid, UKAid, AUSAid, CIFOR&lt; ICRAF), ICs, FIP Consultant</w:t>
            </w:r>
          </w:p>
        </w:tc>
        <w:tc>
          <w:tcPr>
            <w:tcW w:w="805" w:type="dxa"/>
            <w:shd w:val="clear" w:color="auto" w:fill="FBE5D5"/>
          </w:tcPr>
          <w:p w14:paraId="7AF2F94C" w14:textId="77777777" w:rsidR="0073299D" w:rsidRDefault="00886B39">
            <w:pPr>
              <w:spacing w:after="40"/>
              <w:jc w:val="center"/>
            </w:pPr>
            <w:r>
              <w:t>38</w:t>
            </w:r>
          </w:p>
        </w:tc>
        <w:tc>
          <w:tcPr>
            <w:tcW w:w="870" w:type="dxa"/>
            <w:shd w:val="clear" w:color="auto" w:fill="FBE5D5"/>
          </w:tcPr>
          <w:p w14:paraId="5652BF56" w14:textId="77777777" w:rsidR="0073299D" w:rsidRDefault="00886B39">
            <w:pPr>
              <w:spacing w:after="40"/>
              <w:jc w:val="center"/>
            </w:pPr>
            <w:r>
              <w:t>13</w:t>
            </w:r>
          </w:p>
        </w:tc>
      </w:tr>
      <w:tr w:rsidR="0073299D" w14:paraId="3AAF0666" w14:textId="77777777">
        <w:trPr>
          <w:trHeight w:val="20"/>
        </w:trPr>
        <w:tc>
          <w:tcPr>
            <w:tcW w:w="564" w:type="dxa"/>
          </w:tcPr>
          <w:p w14:paraId="24A0953C" w14:textId="77777777" w:rsidR="0073299D" w:rsidRDefault="00886B39">
            <w:pPr>
              <w:spacing w:after="40"/>
              <w:jc w:val="center"/>
              <w:rPr>
                <w:b/>
              </w:rPr>
            </w:pPr>
            <w:r>
              <w:t>4</w:t>
            </w:r>
          </w:p>
        </w:tc>
        <w:tc>
          <w:tcPr>
            <w:tcW w:w="1279" w:type="dxa"/>
          </w:tcPr>
          <w:p w14:paraId="3F89DC9D" w14:textId="77777777" w:rsidR="0073299D" w:rsidRDefault="00886B39">
            <w:pPr>
              <w:spacing w:after="40"/>
            </w:pPr>
            <w:r>
              <w:t xml:space="preserve">August, 13, 2019, </w:t>
            </w:r>
          </w:p>
          <w:p w14:paraId="26E14742" w14:textId="77777777" w:rsidR="0073299D" w:rsidRDefault="00886B39">
            <w:pPr>
              <w:spacing w:after="40"/>
            </w:pPr>
            <w:r>
              <w:t>Bogor</w:t>
            </w:r>
          </w:p>
        </w:tc>
        <w:tc>
          <w:tcPr>
            <w:tcW w:w="6852" w:type="dxa"/>
            <w:gridSpan w:val="2"/>
          </w:tcPr>
          <w:p w14:paraId="2B7768BF" w14:textId="77777777" w:rsidR="0073299D" w:rsidRDefault="00886B39">
            <w:pPr>
              <w:spacing w:after="40"/>
              <w:ind w:left="6"/>
            </w:pPr>
            <w:r>
              <w:t>FGD on Data Analysis and Information for BSM of Emission Reduction</w:t>
            </w:r>
          </w:p>
          <w:p w14:paraId="1EFA42F4" w14:textId="77777777" w:rsidR="0073299D" w:rsidRDefault="00886B39">
            <w:pPr>
              <w:spacing w:after="40"/>
              <w:ind w:left="6"/>
            </w:pPr>
            <w:r>
              <w:t xml:space="preserve">Participants : Directorate General Climate Change (Directorate Mobilization), Provincial Services, FMU (KPH).,Universities (University of Jambi), ICs, NGOs </w:t>
            </w:r>
          </w:p>
        </w:tc>
        <w:tc>
          <w:tcPr>
            <w:tcW w:w="805" w:type="dxa"/>
          </w:tcPr>
          <w:p w14:paraId="01E73CC6" w14:textId="77777777" w:rsidR="0073299D" w:rsidRDefault="00886B39">
            <w:pPr>
              <w:spacing w:after="40"/>
              <w:jc w:val="center"/>
            </w:pPr>
            <w:r>
              <w:t>18</w:t>
            </w:r>
          </w:p>
        </w:tc>
        <w:tc>
          <w:tcPr>
            <w:tcW w:w="870" w:type="dxa"/>
          </w:tcPr>
          <w:p w14:paraId="1F1318E7" w14:textId="77777777" w:rsidR="0073299D" w:rsidRDefault="00886B39">
            <w:pPr>
              <w:spacing w:after="40"/>
              <w:jc w:val="center"/>
            </w:pPr>
            <w:r>
              <w:t>8</w:t>
            </w:r>
          </w:p>
        </w:tc>
      </w:tr>
      <w:tr w:rsidR="0073299D" w14:paraId="410AFCD4" w14:textId="77777777">
        <w:trPr>
          <w:trHeight w:val="20"/>
        </w:trPr>
        <w:tc>
          <w:tcPr>
            <w:tcW w:w="564" w:type="dxa"/>
            <w:shd w:val="clear" w:color="auto" w:fill="FBE4D5"/>
          </w:tcPr>
          <w:p w14:paraId="6795558A" w14:textId="77777777" w:rsidR="0073299D" w:rsidRDefault="00886B39">
            <w:pPr>
              <w:spacing w:after="40"/>
              <w:jc w:val="center"/>
            </w:pPr>
            <w:r>
              <w:t>5</w:t>
            </w:r>
          </w:p>
        </w:tc>
        <w:tc>
          <w:tcPr>
            <w:tcW w:w="1279" w:type="dxa"/>
            <w:shd w:val="clear" w:color="auto" w:fill="FBE4D5"/>
          </w:tcPr>
          <w:p w14:paraId="66FF6AD8" w14:textId="77777777" w:rsidR="0073299D" w:rsidRDefault="00886B39">
            <w:pPr>
              <w:spacing w:after="40"/>
            </w:pPr>
            <w:r>
              <w:t xml:space="preserve">November, 7, 2019, </w:t>
            </w:r>
          </w:p>
          <w:p w14:paraId="6FB2C6E5" w14:textId="77777777" w:rsidR="0073299D" w:rsidRDefault="00886B39">
            <w:pPr>
              <w:spacing w:after="40"/>
            </w:pPr>
            <w:r>
              <w:t>Bogor</w:t>
            </w:r>
          </w:p>
        </w:tc>
        <w:tc>
          <w:tcPr>
            <w:tcW w:w="6852" w:type="dxa"/>
            <w:gridSpan w:val="2"/>
            <w:shd w:val="clear" w:color="auto" w:fill="FBE4D5"/>
          </w:tcPr>
          <w:p w14:paraId="388524A5" w14:textId="77777777" w:rsidR="0073299D" w:rsidRDefault="00886B39">
            <w:pPr>
              <w:spacing w:after="40"/>
              <w:ind w:left="6"/>
            </w:pPr>
            <w:r>
              <w:t>FGD on Data Analysis and Information for BSM of Emission Reduction</w:t>
            </w:r>
          </w:p>
          <w:p w14:paraId="66DBA5AE" w14:textId="77777777" w:rsidR="0073299D" w:rsidRDefault="00886B39">
            <w:pPr>
              <w:spacing w:after="40"/>
              <w:ind w:left="6"/>
            </w:pPr>
            <w:r>
              <w:t xml:space="preserve">Participants : Directorate General Climate Change (Directorate Mobilization), Provincial Services, FMU (KPH),Universities, ICs, NGOs </w:t>
            </w:r>
          </w:p>
        </w:tc>
        <w:tc>
          <w:tcPr>
            <w:tcW w:w="805" w:type="dxa"/>
            <w:shd w:val="clear" w:color="auto" w:fill="FBE4D5"/>
          </w:tcPr>
          <w:p w14:paraId="136FF8F4" w14:textId="77777777" w:rsidR="0073299D" w:rsidRDefault="00886B39">
            <w:pPr>
              <w:spacing w:after="40"/>
              <w:jc w:val="center"/>
            </w:pPr>
            <w:r>
              <w:t>21</w:t>
            </w:r>
          </w:p>
        </w:tc>
        <w:tc>
          <w:tcPr>
            <w:tcW w:w="870" w:type="dxa"/>
            <w:shd w:val="clear" w:color="auto" w:fill="FBE4D5"/>
          </w:tcPr>
          <w:p w14:paraId="49AE5BF7" w14:textId="77777777" w:rsidR="0073299D" w:rsidRDefault="00886B39">
            <w:pPr>
              <w:spacing w:after="40"/>
              <w:jc w:val="center"/>
            </w:pPr>
            <w:r>
              <w:t>7</w:t>
            </w:r>
          </w:p>
        </w:tc>
      </w:tr>
      <w:tr w:rsidR="0073299D" w14:paraId="21058673" w14:textId="77777777">
        <w:trPr>
          <w:trHeight w:val="20"/>
        </w:trPr>
        <w:tc>
          <w:tcPr>
            <w:tcW w:w="564" w:type="dxa"/>
          </w:tcPr>
          <w:p w14:paraId="5D9232A5" w14:textId="77777777" w:rsidR="0073299D" w:rsidRDefault="00886B39">
            <w:pPr>
              <w:spacing w:after="40"/>
              <w:jc w:val="center"/>
            </w:pPr>
            <w:r>
              <w:t>6</w:t>
            </w:r>
          </w:p>
        </w:tc>
        <w:tc>
          <w:tcPr>
            <w:tcW w:w="1279" w:type="dxa"/>
          </w:tcPr>
          <w:p w14:paraId="4CADD7C8" w14:textId="77777777" w:rsidR="0073299D" w:rsidRDefault="00886B39">
            <w:pPr>
              <w:spacing w:after="40"/>
            </w:pPr>
            <w:r>
              <w:t xml:space="preserve">November, 8, 2019, </w:t>
            </w:r>
          </w:p>
          <w:p w14:paraId="443BE674" w14:textId="77777777" w:rsidR="0073299D" w:rsidRDefault="00886B39">
            <w:pPr>
              <w:spacing w:after="40"/>
            </w:pPr>
            <w:r>
              <w:t>Bogor</w:t>
            </w:r>
          </w:p>
        </w:tc>
        <w:tc>
          <w:tcPr>
            <w:tcW w:w="6852" w:type="dxa"/>
            <w:gridSpan w:val="2"/>
          </w:tcPr>
          <w:p w14:paraId="4904BEF7" w14:textId="77777777" w:rsidR="0073299D" w:rsidRDefault="00886B39">
            <w:pPr>
              <w:spacing w:after="40"/>
              <w:ind w:left="6"/>
            </w:pPr>
            <w:r>
              <w:t>FGD on Private sector collaboration on reducing emissions in Jambi Provinces</w:t>
            </w:r>
          </w:p>
          <w:p w14:paraId="561EE6DE" w14:textId="77777777" w:rsidR="0073299D" w:rsidRDefault="00886B39">
            <w:pPr>
              <w:spacing w:after="40"/>
              <w:ind w:left="6"/>
            </w:pPr>
            <w:r>
              <w:t>Participant: Forestry and Plantation Companies Non-Governmental Organization, LSM, Directorate General of Climate Change Control - Ministry of Environment and Forestry, Jambi Province Bappeda, Jambi Province Forestry Service, Jambi Province Plantation Service, Jambi Province Agriculture Service, Jambi Provincial Research and Development Agency</w:t>
            </w:r>
          </w:p>
        </w:tc>
        <w:tc>
          <w:tcPr>
            <w:tcW w:w="805" w:type="dxa"/>
          </w:tcPr>
          <w:p w14:paraId="7A8BA404" w14:textId="77777777" w:rsidR="0073299D" w:rsidRDefault="00886B39">
            <w:pPr>
              <w:spacing w:after="40"/>
              <w:jc w:val="center"/>
            </w:pPr>
            <w:r>
              <w:t>56</w:t>
            </w:r>
          </w:p>
        </w:tc>
        <w:tc>
          <w:tcPr>
            <w:tcW w:w="870" w:type="dxa"/>
          </w:tcPr>
          <w:p w14:paraId="5A2037B2" w14:textId="77777777" w:rsidR="0073299D" w:rsidRDefault="00886B39">
            <w:pPr>
              <w:spacing w:after="40"/>
              <w:jc w:val="center"/>
            </w:pPr>
            <w:r>
              <w:t>38</w:t>
            </w:r>
          </w:p>
        </w:tc>
      </w:tr>
      <w:tr w:rsidR="0073299D" w14:paraId="6912DC10" w14:textId="77777777">
        <w:trPr>
          <w:trHeight w:val="20"/>
        </w:trPr>
        <w:tc>
          <w:tcPr>
            <w:tcW w:w="564" w:type="dxa"/>
            <w:shd w:val="clear" w:color="auto" w:fill="FBE4D5"/>
          </w:tcPr>
          <w:p w14:paraId="6C03BAFF" w14:textId="77777777" w:rsidR="0073299D" w:rsidRDefault="00886B39">
            <w:pPr>
              <w:spacing w:after="40"/>
              <w:jc w:val="center"/>
            </w:pPr>
            <w:r>
              <w:t>7</w:t>
            </w:r>
          </w:p>
        </w:tc>
        <w:tc>
          <w:tcPr>
            <w:tcW w:w="1279" w:type="dxa"/>
            <w:shd w:val="clear" w:color="auto" w:fill="FBE4D5"/>
          </w:tcPr>
          <w:p w14:paraId="6629C4F1" w14:textId="77777777" w:rsidR="0073299D" w:rsidRDefault="00886B39">
            <w:pPr>
              <w:spacing w:after="40"/>
            </w:pPr>
            <w:r>
              <w:t>November, 25, 2019, Jakarta</w:t>
            </w:r>
          </w:p>
        </w:tc>
        <w:tc>
          <w:tcPr>
            <w:tcW w:w="6852" w:type="dxa"/>
            <w:gridSpan w:val="2"/>
            <w:shd w:val="clear" w:color="auto" w:fill="FBE4D5"/>
          </w:tcPr>
          <w:p w14:paraId="6B753893" w14:textId="77777777" w:rsidR="0073299D" w:rsidRDefault="00886B39">
            <w:pPr>
              <w:spacing w:after="40"/>
              <w:ind w:left="6"/>
            </w:pPr>
            <w:r>
              <w:t>FGD on Consultation on final draft BSM of Emission Reduction with Jambi Stakeholders</w:t>
            </w:r>
          </w:p>
          <w:p w14:paraId="0B08563E" w14:textId="77777777" w:rsidR="0073299D" w:rsidRDefault="00886B39">
            <w:pPr>
              <w:spacing w:after="40"/>
              <w:ind w:left="6"/>
            </w:pPr>
            <w:r>
              <w:t>Participants : Directorate General of Climate Change Control - Ministry of Environment and Forestry, Jambi Province Bappeda, Jambi Province Forestry Service, Jambi Province Plantation Service, Jambi Province Agriculture Service, Regional Financial Agency, KPH-KPH in Jambi Province, Jambi University, Forestry and Plantation Companies Non-Governmental Organization</w:t>
            </w:r>
          </w:p>
        </w:tc>
        <w:tc>
          <w:tcPr>
            <w:tcW w:w="805" w:type="dxa"/>
            <w:shd w:val="clear" w:color="auto" w:fill="FBE4D5"/>
          </w:tcPr>
          <w:p w14:paraId="59E13F4B" w14:textId="77777777" w:rsidR="0073299D" w:rsidRDefault="00886B39">
            <w:pPr>
              <w:spacing w:after="40"/>
              <w:jc w:val="center"/>
            </w:pPr>
            <w:r>
              <w:t>23</w:t>
            </w:r>
          </w:p>
        </w:tc>
        <w:tc>
          <w:tcPr>
            <w:tcW w:w="870" w:type="dxa"/>
            <w:shd w:val="clear" w:color="auto" w:fill="FBE4D5"/>
          </w:tcPr>
          <w:p w14:paraId="314617FC" w14:textId="77777777" w:rsidR="0073299D" w:rsidRDefault="00886B39">
            <w:pPr>
              <w:spacing w:after="40"/>
              <w:jc w:val="center"/>
            </w:pPr>
            <w:r>
              <w:t>9</w:t>
            </w:r>
          </w:p>
        </w:tc>
      </w:tr>
      <w:tr w:rsidR="0073299D" w14:paraId="0A7FC599" w14:textId="77777777">
        <w:trPr>
          <w:trHeight w:val="20"/>
        </w:trPr>
        <w:tc>
          <w:tcPr>
            <w:tcW w:w="564" w:type="dxa"/>
          </w:tcPr>
          <w:p w14:paraId="13913086" w14:textId="77777777" w:rsidR="0073299D" w:rsidRDefault="00886B39">
            <w:pPr>
              <w:spacing w:after="40"/>
              <w:jc w:val="center"/>
            </w:pPr>
            <w:r>
              <w:t>8</w:t>
            </w:r>
          </w:p>
        </w:tc>
        <w:tc>
          <w:tcPr>
            <w:tcW w:w="1279" w:type="dxa"/>
          </w:tcPr>
          <w:p w14:paraId="43FF4EEF" w14:textId="77777777" w:rsidR="0073299D" w:rsidRDefault="00886B39">
            <w:pPr>
              <w:spacing w:after="40"/>
            </w:pPr>
            <w:r>
              <w:t>November, 26, 2019, Jakarta</w:t>
            </w:r>
          </w:p>
        </w:tc>
        <w:tc>
          <w:tcPr>
            <w:tcW w:w="6852" w:type="dxa"/>
            <w:gridSpan w:val="2"/>
          </w:tcPr>
          <w:p w14:paraId="348400E4" w14:textId="77777777" w:rsidR="0073299D" w:rsidRDefault="00886B39">
            <w:pPr>
              <w:spacing w:after="40"/>
              <w:ind w:left="6"/>
            </w:pPr>
            <w:r>
              <w:t>FGD on Private sector collaboration on reducing emissions in Jambi Provinces</w:t>
            </w:r>
          </w:p>
          <w:p w14:paraId="4722EB0B" w14:textId="77777777" w:rsidR="0073299D" w:rsidRDefault="00886B39">
            <w:pPr>
              <w:spacing w:after="40"/>
              <w:ind w:left="6"/>
            </w:pPr>
            <w:r>
              <w:t>Participant: Forestry and Plantation Companies Non-Governmental Organization, LSM, Directorate General of Climate Change Control - Ministry of Environment and Forestry, Jambi Province Bappeda, Jambi Province Forestry Service, Jambi Province Plantation Service, Jambi Province Agriculture Service, Jambi Provincial Research and Development Agency</w:t>
            </w:r>
          </w:p>
        </w:tc>
        <w:tc>
          <w:tcPr>
            <w:tcW w:w="805" w:type="dxa"/>
          </w:tcPr>
          <w:p w14:paraId="219FD206" w14:textId="77777777" w:rsidR="0073299D" w:rsidRDefault="00886B39">
            <w:pPr>
              <w:spacing w:after="40"/>
              <w:jc w:val="center"/>
            </w:pPr>
            <w:r>
              <w:t>86</w:t>
            </w:r>
          </w:p>
        </w:tc>
        <w:tc>
          <w:tcPr>
            <w:tcW w:w="870" w:type="dxa"/>
          </w:tcPr>
          <w:p w14:paraId="0B48FF88" w14:textId="77777777" w:rsidR="0073299D" w:rsidRDefault="00886B39">
            <w:pPr>
              <w:spacing w:after="40"/>
              <w:jc w:val="center"/>
            </w:pPr>
            <w:r>
              <w:t>47</w:t>
            </w:r>
          </w:p>
        </w:tc>
      </w:tr>
      <w:tr w:rsidR="0073299D" w14:paraId="6B607DD1" w14:textId="77777777">
        <w:trPr>
          <w:trHeight w:val="20"/>
        </w:trPr>
        <w:tc>
          <w:tcPr>
            <w:tcW w:w="564" w:type="dxa"/>
            <w:shd w:val="clear" w:color="auto" w:fill="FBE4D5"/>
          </w:tcPr>
          <w:p w14:paraId="62CC331B" w14:textId="77777777" w:rsidR="0073299D" w:rsidRDefault="00886B39">
            <w:pPr>
              <w:spacing w:after="40"/>
              <w:jc w:val="center"/>
            </w:pPr>
            <w:r>
              <w:lastRenderedPageBreak/>
              <w:t>9</w:t>
            </w:r>
          </w:p>
        </w:tc>
        <w:tc>
          <w:tcPr>
            <w:tcW w:w="1279" w:type="dxa"/>
            <w:shd w:val="clear" w:color="auto" w:fill="FBE4D5"/>
          </w:tcPr>
          <w:p w14:paraId="4ED1794F" w14:textId="77777777" w:rsidR="0073299D" w:rsidRDefault="00886B39">
            <w:pPr>
              <w:spacing w:after="40"/>
            </w:pPr>
            <w:r>
              <w:t>November, 27, 2019, Bogor</w:t>
            </w:r>
          </w:p>
        </w:tc>
        <w:tc>
          <w:tcPr>
            <w:tcW w:w="6852" w:type="dxa"/>
            <w:gridSpan w:val="2"/>
            <w:shd w:val="clear" w:color="auto" w:fill="FBE4D5"/>
          </w:tcPr>
          <w:p w14:paraId="5527B81F" w14:textId="77777777" w:rsidR="0073299D" w:rsidRDefault="00886B39">
            <w:pPr>
              <w:spacing w:after="40"/>
              <w:ind w:left="6"/>
            </w:pPr>
            <w:r>
              <w:t>FGD on Consultation on final draft BSM of Emission Reduction with other relevant Ministries</w:t>
            </w:r>
          </w:p>
          <w:p w14:paraId="6FCF50BB" w14:textId="77777777" w:rsidR="0073299D" w:rsidRDefault="00886B39">
            <w:pPr>
              <w:spacing w:after="40"/>
              <w:ind w:left="6"/>
            </w:pPr>
            <w:r>
              <w:t>Participants : Directorate General of Climate Change Control - Ministry of Environment and Forestry, investment management system Directorate – Ministry of Finance, Regional Budget Directorate – Ministry of Internal Affairs</w:t>
            </w:r>
          </w:p>
        </w:tc>
        <w:tc>
          <w:tcPr>
            <w:tcW w:w="805" w:type="dxa"/>
            <w:shd w:val="clear" w:color="auto" w:fill="FBE4D5"/>
          </w:tcPr>
          <w:p w14:paraId="7F58FD1B" w14:textId="77777777" w:rsidR="0073299D" w:rsidRDefault="00886B39">
            <w:pPr>
              <w:spacing w:after="40"/>
              <w:jc w:val="center"/>
            </w:pPr>
            <w:r>
              <w:t>14</w:t>
            </w:r>
          </w:p>
        </w:tc>
        <w:tc>
          <w:tcPr>
            <w:tcW w:w="870" w:type="dxa"/>
            <w:shd w:val="clear" w:color="auto" w:fill="FBE4D5"/>
          </w:tcPr>
          <w:p w14:paraId="13F2F9A9" w14:textId="77777777" w:rsidR="0073299D" w:rsidRDefault="00886B39">
            <w:pPr>
              <w:spacing w:after="40"/>
              <w:jc w:val="center"/>
            </w:pPr>
            <w:r>
              <w:t>7</w:t>
            </w:r>
          </w:p>
        </w:tc>
      </w:tr>
      <w:tr w:rsidR="0073299D" w14:paraId="3BCC8F12" w14:textId="77777777">
        <w:trPr>
          <w:trHeight w:val="20"/>
        </w:trPr>
        <w:tc>
          <w:tcPr>
            <w:tcW w:w="564" w:type="dxa"/>
          </w:tcPr>
          <w:p w14:paraId="6FC7A852" w14:textId="77777777" w:rsidR="0073299D" w:rsidRDefault="00886B39">
            <w:pPr>
              <w:spacing w:after="40"/>
              <w:jc w:val="center"/>
            </w:pPr>
            <w:r>
              <w:t>10</w:t>
            </w:r>
          </w:p>
        </w:tc>
        <w:tc>
          <w:tcPr>
            <w:tcW w:w="1279" w:type="dxa"/>
          </w:tcPr>
          <w:p w14:paraId="5991331F" w14:textId="77777777" w:rsidR="0073299D" w:rsidRDefault="00886B39">
            <w:pPr>
              <w:spacing w:after="40"/>
            </w:pPr>
            <w:r>
              <w:t>November, 28, 2019, Bogor</w:t>
            </w:r>
          </w:p>
        </w:tc>
        <w:tc>
          <w:tcPr>
            <w:tcW w:w="6852" w:type="dxa"/>
            <w:gridSpan w:val="2"/>
          </w:tcPr>
          <w:p w14:paraId="3263044E" w14:textId="77777777" w:rsidR="0073299D" w:rsidRDefault="00886B39">
            <w:pPr>
              <w:spacing w:after="40"/>
              <w:ind w:left="6"/>
            </w:pPr>
            <w:r>
              <w:t>FGD on Consultation on final draft BSM of Emission Reduction with Expert/ Researcher</w:t>
            </w:r>
          </w:p>
          <w:p w14:paraId="1BA8E839" w14:textId="77777777" w:rsidR="0073299D" w:rsidRDefault="00886B39">
            <w:pPr>
              <w:spacing w:after="40"/>
              <w:ind w:left="6"/>
            </w:pPr>
            <w:r>
              <w:t>Participants : Directorate General of Climate Change Control - Ministry of Environment and Forestry, Social Economic Forest Policy and Climate Channge Center, UI Researcher</w:t>
            </w:r>
          </w:p>
        </w:tc>
        <w:tc>
          <w:tcPr>
            <w:tcW w:w="805" w:type="dxa"/>
          </w:tcPr>
          <w:p w14:paraId="39E19BEA" w14:textId="77777777" w:rsidR="0073299D" w:rsidRDefault="00886B39">
            <w:pPr>
              <w:spacing w:after="40"/>
              <w:jc w:val="center"/>
            </w:pPr>
            <w:r>
              <w:t>17</w:t>
            </w:r>
          </w:p>
        </w:tc>
        <w:tc>
          <w:tcPr>
            <w:tcW w:w="870" w:type="dxa"/>
          </w:tcPr>
          <w:p w14:paraId="1F27253E" w14:textId="77777777" w:rsidR="0073299D" w:rsidRDefault="00886B39">
            <w:pPr>
              <w:spacing w:after="40"/>
              <w:jc w:val="center"/>
            </w:pPr>
            <w:r>
              <w:t>8</w:t>
            </w:r>
          </w:p>
        </w:tc>
      </w:tr>
      <w:tr w:rsidR="0073299D" w14:paraId="5994C4E5" w14:textId="77777777">
        <w:trPr>
          <w:trHeight w:val="20"/>
        </w:trPr>
        <w:tc>
          <w:tcPr>
            <w:tcW w:w="564" w:type="dxa"/>
            <w:shd w:val="clear" w:color="auto" w:fill="FBE4D5"/>
          </w:tcPr>
          <w:p w14:paraId="31996D52" w14:textId="77777777" w:rsidR="0073299D" w:rsidRDefault="00886B39">
            <w:pPr>
              <w:spacing w:after="40"/>
              <w:jc w:val="center"/>
            </w:pPr>
            <w:r>
              <w:t>11</w:t>
            </w:r>
          </w:p>
        </w:tc>
        <w:tc>
          <w:tcPr>
            <w:tcW w:w="1279" w:type="dxa"/>
            <w:shd w:val="clear" w:color="auto" w:fill="FBE4D5"/>
          </w:tcPr>
          <w:p w14:paraId="6603BD13" w14:textId="77777777" w:rsidR="0073299D" w:rsidRDefault="00886B39">
            <w:pPr>
              <w:spacing w:after="40"/>
            </w:pPr>
            <w:r>
              <w:t>September 24 2020, Jakarta</w:t>
            </w:r>
          </w:p>
        </w:tc>
        <w:tc>
          <w:tcPr>
            <w:tcW w:w="6852" w:type="dxa"/>
            <w:gridSpan w:val="2"/>
            <w:shd w:val="clear" w:color="auto" w:fill="FBE4D5"/>
          </w:tcPr>
          <w:p w14:paraId="38797D63" w14:textId="77777777" w:rsidR="0073299D" w:rsidRDefault="00886B39">
            <w:pPr>
              <w:spacing w:after="40"/>
            </w:pPr>
            <w:r>
              <w:t>Further Meeting on Pre Investment Grants Proposal for Biocarbon Fund Initiative Forest Landscape</w:t>
            </w:r>
          </w:p>
          <w:p w14:paraId="27CBFFA1" w14:textId="77777777" w:rsidR="0073299D" w:rsidRDefault="00886B39">
            <w:pPr>
              <w:spacing w:after="40"/>
            </w:pPr>
            <w:r>
              <w:t>Participants :</w:t>
            </w:r>
          </w:p>
          <w:p w14:paraId="581A93F6" w14:textId="77777777" w:rsidR="0073299D" w:rsidRDefault="00886B39">
            <w:pPr>
              <w:spacing w:after="40"/>
              <w:ind w:left="6"/>
              <w:rPr>
                <w:u w:val="single"/>
              </w:rPr>
            </w:pPr>
            <w:r>
              <w:t>The Ministry of Finance's Director of Loans and Grants, director of state treasury management, director of special transfer funds, head of the planning bureau, head of the bureau of foreign cooperation, secretary of the directorate general of climate change control, Secretary of the Directorate General of Regional Secretary, the director of the greenhouse gas inventory, World Bank</w:t>
            </w:r>
          </w:p>
        </w:tc>
        <w:tc>
          <w:tcPr>
            <w:tcW w:w="805" w:type="dxa"/>
            <w:shd w:val="clear" w:color="auto" w:fill="FBE4D5"/>
          </w:tcPr>
          <w:p w14:paraId="0EAB215B" w14:textId="77777777" w:rsidR="0073299D" w:rsidRDefault="00886B39">
            <w:pPr>
              <w:spacing w:after="40"/>
              <w:jc w:val="center"/>
            </w:pPr>
            <w:r>
              <w:t>26</w:t>
            </w:r>
          </w:p>
        </w:tc>
        <w:tc>
          <w:tcPr>
            <w:tcW w:w="870" w:type="dxa"/>
            <w:shd w:val="clear" w:color="auto" w:fill="FBE4D5"/>
          </w:tcPr>
          <w:p w14:paraId="562B637E" w14:textId="77777777" w:rsidR="0073299D" w:rsidRDefault="00886B39">
            <w:pPr>
              <w:spacing w:after="40"/>
              <w:jc w:val="center"/>
            </w:pPr>
            <w:r>
              <w:t>14</w:t>
            </w:r>
          </w:p>
        </w:tc>
      </w:tr>
      <w:tr w:rsidR="0073299D" w14:paraId="12AFE81D" w14:textId="77777777">
        <w:trPr>
          <w:trHeight w:val="20"/>
        </w:trPr>
        <w:tc>
          <w:tcPr>
            <w:tcW w:w="564" w:type="dxa"/>
          </w:tcPr>
          <w:p w14:paraId="3B526327" w14:textId="77777777" w:rsidR="0073299D" w:rsidRDefault="00886B39">
            <w:pPr>
              <w:spacing w:after="40"/>
              <w:jc w:val="center"/>
            </w:pPr>
            <w:r>
              <w:t>12</w:t>
            </w:r>
          </w:p>
        </w:tc>
        <w:tc>
          <w:tcPr>
            <w:tcW w:w="1279" w:type="dxa"/>
          </w:tcPr>
          <w:p w14:paraId="62B2A077" w14:textId="77777777" w:rsidR="0073299D" w:rsidRDefault="00886B39">
            <w:pPr>
              <w:spacing w:after="40"/>
            </w:pPr>
            <w:r>
              <w:t>October 15 2020, Jakarta</w:t>
            </w:r>
          </w:p>
        </w:tc>
        <w:tc>
          <w:tcPr>
            <w:tcW w:w="6852" w:type="dxa"/>
            <w:gridSpan w:val="2"/>
          </w:tcPr>
          <w:p w14:paraId="79C2D223" w14:textId="77777777" w:rsidR="0073299D" w:rsidRDefault="00886B39">
            <w:pPr>
              <w:spacing w:after="40"/>
            </w:pPr>
            <w:r>
              <w:t>Meeting to discuss the procurement of goods at the climate change mitigation directorate from the ISFL BioCF grant area</w:t>
            </w:r>
          </w:p>
          <w:p w14:paraId="420491E9" w14:textId="77777777" w:rsidR="0073299D" w:rsidRDefault="00886B39">
            <w:pPr>
              <w:spacing w:after="40"/>
            </w:pPr>
            <w:r>
              <w:t>Participants :</w:t>
            </w:r>
          </w:p>
          <w:p w14:paraId="445E6199" w14:textId="77777777" w:rsidR="0073299D" w:rsidRDefault="00886B39">
            <w:pPr>
              <w:spacing w:after="40"/>
              <w:ind w:left="6"/>
              <w:rPr>
                <w:u w:val="single"/>
              </w:rPr>
            </w:pPr>
            <w:r>
              <w:t xml:space="preserve">Setditjen PPI, Head of sub BPO, Head of REDD+ Governance, Head of REDD Monitoring and Evaluation, Eko Nugroho, REDD+ Staff, Sofyan, Julius Rafles, Doso Sriraharjo, Hery Purnomo, Suyitno, Faisal Dahlan </w:t>
            </w:r>
          </w:p>
        </w:tc>
        <w:tc>
          <w:tcPr>
            <w:tcW w:w="805" w:type="dxa"/>
          </w:tcPr>
          <w:p w14:paraId="73D30F22" w14:textId="77777777" w:rsidR="0073299D" w:rsidRDefault="00886B39">
            <w:pPr>
              <w:spacing w:after="40"/>
              <w:jc w:val="center"/>
            </w:pPr>
            <w:r>
              <w:t>11</w:t>
            </w:r>
          </w:p>
        </w:tc>
        <w:tc>
          <w:tcPr>
            <w:tcW w:w="870" w:type="dxa"/>
          </w:tcPr>
          <w:p w14:paraId="02F8826B" w14:textId="77777777" w:rsidR="0073299D" w:rsidRDefault="00886B39">
            <w:pPr>
              <w:spacing w:after="40"/>
              <w:jc w:val="center"/>
            </w:pPr>
            <w:r>
              <w:t>8</w:t>
            </w:r>
          </w:p>
        </w:tc>
      </w:tr>
      <w:tr w:rsidR="0073299D" w14:paraId="452D9D05" w14:textId="77777777">
        <w:trPr>
          <w:trHeight w:val="20"/>
        </w:trPr>
        <w:tc>
          <w:tcPr>
            <w:tcW w:w="564" w:type="dxa"/>
            <w:shd w:val="clear" w:color="auto" w:fill="FBE4D5"/>
          </w:tcPr>
          <w:p w14:paraId="01685E95" w14:textId="77777777" w:rsidR="0073299D" w:rsidRDefault="00886B39">
            <w:pPr>
              <w:spacing w:after="40"/>
              <w:jc w:val="center"/>
            </w:pPr>
            <w:r>
              <w:t>13</w:t>
            </w:r>
          </w:p>
        </w:tc>
        <w:tc>
          <w:tcPr>
            <w:tcW w:w="1279" w:type="dxa"/>
            <w:shd w:val="clear" w:color="auto" w:fill="FBE4D5"/>
          </w:tcPr>
          <w:p w14:paraId="1C012D88" w14:textId="77777777" w:rsidR="0073299D" w:rsidRDefault="00886B39">
            <w:pPr>
              <w:spacing w:after="40"/>
            </w:pPr>
            <w:r>
              <w:t>November 17 2020, Jakarta</w:t>
            </w:r>
          </w:p>
        </w:tc>
        <w:tc>
          <w:tcPr>
            <w:tcW w:w="6852" w:type="dxa"/>
            <w:gridSpan w:val="2"/>
            <w:shd w:val="clear" w:color="auto" w:fill="FBE4D5"/>
          </w:tcPr>
          <w:p w14:paraId="743C851C" w14:textId="77777777" w:rsidR="0073299D" w:rsidRDefault="00886B39">
            <w:pPr>
              <w:spacing w:after="40"/>
            </w:pPr>
            <w:r>
              <w:t>Jambi Province BSM Concept Refinement Workshop: Strengthening the Technical Aspects of Benefit Distribution to Central Government Institutions.</w:t>
            </w:r>
          </w:p>
          <w:p w14:paraId="50CB6C2F" w14:textId="77777777" w:rsidR="0073299D" w:rsidRDefault="00886B39">
            <w:pPr>
              <w:spacing w:after="40"/>
            </w:pPr>
            <w:r>
              <w:t>Participants :</w:t>
            </w:r>
          </w:p>
          <w:p w14:paraId="2702239D" w14:textId="77777777" w:rsidR="0073299D" w:rsidRDefault="00886B39">
            <w:pPr>
              <w:spacing w:after="40"/>
            </w:pPr>
            <w:r>
              <w:t>Sekditjen PPI, Director of Fund Collection and Development - Environmental Fund Management Agency</w:t>
            </w:r>
          </w:p>
          <w:p w14:paraId="181CFE07" w14:textId="77777777" w:rsidR="0073299D" w:rsidRDefault="00886B39">
            <w:pPr>
              <w:spacing w:after="40"/>
            </w:pPr>
            <w:r>
              <w:t>Hidup (BPDLH), Director of Conservation Area, Directorate General of KSDAE, Director of IGRK and MPV, Director of MPI, Director of MS2R, Head of the Center for PPI KHL Sumatra Region; the ICs</w:t>
            </w:r>
          </w:p>
        </w:tc>
        <w:tc>
          <w:tcPr>
            <w:tcW w:w="805" w:type="dxa"/>
            <w:shd w:val="clear" w:color="auto" w:fill="FBE4D5"/>
          </w:tcPr>
          <w:p w14:paraId="2B4A0AAA" w14:textId="77777777" w:rsidR="0073299D" w:rsidRDefault="00886B39">
            <w:pPr>
              <w:spacing w:after="40"/>
              <w:jc w:val="center"/>
            </w:pPr>
            <w:r>
              <w:t>12</w:t>
            </w:r>
          </w:p>
        </w:tc>
        <w:tc>
          <w:tcPr>
            <w:tcW w:w="870" w:type="dxa"/>
            <w:shd w:val="clear" w:color="auto" w:fill="FBE4D5"/>
          </w:tcPr>
          <w:p w14:paraId="5287F778" w14:textId="77777777" w:rsidR="0073299D" w:rsidRDefault="00886B39">
            <w:pPr>
              <w:spacing w:after="40"/>
              <w:jc w:val="center"/>
            </w:pPr>
            <w:r>
              <w:t>9</w:t>
            </w:r>
          </w:p>
        </w:tc>
      </w:tr>
      <w:tr w:rsidR="0073299D" w14:paraId="718A952E" w14:textId="77777777">
        <w:trPr>
          <w:trHeight w:val="20"/>
        </w:trPr>
        <w:tc>
          <w:tcPr>
            <w:tcW w:w="564" w:type="dxa"/>
          </w:tcPr>
          <w:p w14:paraId="01EDAE46" w14:textId="77777777" w:rsidR="0073299D" w:rsidRDefault="00886B39">
            <w:pPr>
              <w:spacing w:after="40"/>
              <w:jc w:val="center"/>
            </w:pPr>
            <w:r>
              <w:t>14</w:t>
            </w:r>
          </w:p>
        </w:tc>
        <w:tc>
          <w:tcPr>
            <w:tcW w:w="1279" w:type="dxa"/>
          </w:tcPr>
          <w:p w14:paraId="164364A9" w14:textId="77777777" w:rsidR="0073299D" w:rsidRDefault="00886B39">
            <w:pPr>
              <w:spacing w:after="40"/>
            </w:pPr>
            <w:r>
              <w:t>November 19 2020, Jakarta</w:t>
            </w:r>
          </w:p>
        </w:tc>
        <w:tc>
          <w:tcPr>
            <w:tcW w:w="6852" w:type="dxa"/>
            <w:gridSpan w:val="2"/>
          </w:tcPr>
          <w:p w14:paraId="327967D6" w14:textId="77777777" w:rsidR="0073299D" w:rsidRDefault="00886B39">
            <w:pPr>
              <w:spacing w:after="40"/>
            </w:pPr>
            <w:r>
              <w:t>2nd Discussion on Preparation for the Implementation of BioCF-ISFL FPIC Pre Investment (Focus on Methodology and Design)</w:t>
            </w:r>
          </w:p>
          <w:p w14:paraId="76914F4F" w14:textId="77777777" w:rsidR="0073299D" w:rsidRDefault="00886B39">
            <w:pPr>
              <w:spacing w:after="40"/>
            </w:pPr>
            <w:r>
              <w:t>Participants :</w:t>
            </w:r>
          </w:p>
          <w:p w14:paraId="3F9C9059" w14:textId="77777777" w:rsidR="0073299D" w:rsidRDefault="00886B39">
            <w:pPr>
              <w:spacing w:after="40"/>
            </w:pPr>
            <w:r>
              <w:t>Secretary of the Directorate General of PPI, Director of MPI, Director of IGRK and MPV, Director of MS2R, Head of Sub-Directorate for REDD, Head of B PPI KHL Sumatra Region, Head of Sub-Directorate for REDD +,</w:t>
            </w:r>
          </w:p>
          <w:p w14:paraId="745A698A" w14:textId="77777777" w:rsidR="0073299D" w:rsidRDefault="00886B39">
            <w:pPr>
              <w:spacing w:after="40"/>
            </w:pPr>
            <w:r>
              <w:t>Bappeda Prov. Jambi, Dishut Prov. Jambi, DLH Prov. Jambi, Food Crops Service Prov. Jambi, Disbun Prov. Jambi, Balitbangda Prov. Jambi, Team Leader SNPMU BioCF ISFL, Jambi Safeguard Team,,</w:t>
            </w:r>
          </w:p>
          <w:p w14:paraId="4B8FD0B6" w14:textId="77777777" w:rsidR="0073299D" w:rsidRDefault="00886B39">
            <w:pPr>
              <w:spacing w:after="40"/>
            </w:pPr>
            <w:r>
              <w:t>UPTD KPHP and Tahura in Jambi, Balai KSDAE Prov. Jambi, BTN Berbak and Sembilang, BTN Bukit Dua Belas, BTN Bukit Tiga Puluh, BTN Kerinci Seblat, UnJa (Faculty of Forestry), NGOs, WB, ICs.</w:t>
            </w:r>
          </w:p>
        </w:tc>
        <w:tc>
          <w:tcPr>
            <w:tcW w:w="805" w:type="dxa"/>
          </w:tcPr>
          <w:p w14:paraId="6746C070" w14:textId="77777777" w:rsidR="0073299D" w:rsidRDefault="00886B39">
            <w:pPr>
              <w:spacing w:after="40"/>
              <w:jc w:val="center"/>
            </w:pPr>
            <w:r>
              <w:t>25</w:t>
            </w:r>
          </w:p>
        </w:tc>
        <w:tc>
          <w:tcPr>
            <w:tcW w:w="870" w:type="dxa"/>
          </w:tcPr>
          <w:p w14:paraId="20517F3A" w14:textId="77777777" w:rsidR="0073299D" w:rsidRDefault="00886B39">
            <w:pPr>
              <w:spacing w:after="40"/>
              <w:jc w:val="center"/>
            </w:pPr>
            <w:r>
              <w:t>19</w:t>
            </w:r>
          </w:p>
        </w:tc>
      </w:tr>
      <w:tr w:rsidR="0073299D" w14:paraId="6F13FA80" w14:textId="77777777">
        <w:trPr>
          <w:trHeight w:val="20"/>
        </w:trPr>
        <w:tc>
          <w:tcPr>
            <w:tcW w:w="564" w:type="dxa"/>
            <w:shd w:val="clear" w:color="auto" w:fill="FBE4D5"/>
          </w:tcPr>
          <w:p w14:paraId="6C89FFFE" w14:textId="77777777" w:rsidR="0073299D" w:rsidRDefault="00886B39">
            <w:pPr>
              <w:spacing w:after="40"/>
              <w:jc w:val="center"/>
            </w:pPr>
            <w:r>
              <w:t>15</w:t>
            </w:r>
          </w:p>
        </w:tc>
        <w:tc>
          <w:tcPr>
            <w:tcW w:w="1279" w:type="dxa"/>
            <w:shd w:val="clear" w:color="auto" w:fill="FBE4D5"/>
          </w:tcPr>
          <w:p w14:paraId="052E9DE6" w14:textId="77777777" w:rsidR="0073299D" w:rsidRDefault="00886B39">
            <w:pPr>
              <w:spacing w:after="40"/>
            </w:pPr>
            <w:r>
              <w:t>November 24 2020, Jakarta</w:t>
            </w:r>
          </w:p>
        </w:tc>
        <w:tc>
          <w:tcPr>
            <w:tcW w:w="6852" w:type="dxa"/>
            <w:gridSpan w:val="2"/>
            <w:shd w:val="clear" w:color="auto" w:fill="FBE4D5"/>
          </w:tcPr>
          <w:p w14:paraId="686C4650" w14:textId="77777777" w:rsidR="0073299D" w:rsidRDefault="00886B39">
            <w:pPr>
              <w:spacing w:after="40"/>
            </w:pPr>
            <w:r>
              <w:t>Further Discussion of MAR Jambi Province: Preparation of Standard Operating Procedures (SOP) for MAR System Institutional within the framework of the BioCF-ISFL Program Jambi Province Pre-Investment Phase</w:t>
            </w:r>
          </w:p>
          <w:p w14:paraId="1CD24906" w14:textId="77777777" w:rsidR="0073299D" w:rsidRDefault="0073299D">
            <w:pPr>
              <w:spacing w:after="40"/>
            </w:pPr>
          </w:p>
          <w:p w14:paraId="4A483C7A" w14:textId="77777777" w:rsidR="0073299D" w:rsidRDefault="00886B39">
            <w:pPr>
              <w:spacing w:after="40"/>
            </w:pPr>
            <w:r>
              <w:lastRenderedPageBreak/>
              <w:t>Participants :</w:t>
            </w:r>
          </w:p>
          <w:p w14:paraId="5044F13B" w14:textId="77777777" w:rsidR="0073299D" w:rsidRDefault="00886B39">
            <w:pPr>
              <w:spacing w:after="40"/>
            </w:pPr>
            <w:r>
              <w:t>Offline:</w:t>
            </w:r>
          </w:p>
          <w:p w14:paraId="7FE74743" w14:textId="77777777" w:rsidR="0073299D" w:rsidRDefault="00886B39">
            <w:pPr>
              <w:spacing w:after="40"/>
            </w:pPr>
            <w:r>
              <w:t>Secretary of the Directorate General of PPI, Director of IGRK and MPV, Director of MPI, Director of MS2R, Director of IPSDH, Directorate General of PKTL,</w:t>
            </w:r>
          </w:p>
          <w:p w14:paraId="66A5C595" w14:textId="77777777" w:rsidR="0073299D" w:rsidRDefault="00886B39">
            <w:pPr>
              <w:spacing w:after="40"/>
            </w:pPr>
            <w:r>
              <w:t>Head of BPPI KHL Region Sumatra.</w:t>
            </w:r>
          </w:p>
          <w:p w14:paraId="0099C2DE" w14:textId="77777777" w:rsidR="0073299D" w:rsidRDefault="00886B39">
            <w:pPr>
              <w:spacing w:after="40"/>
            </w:pPr>
            <w:r>
              <w:t>On line:</w:t>
            </w:r>
          </w:p>
          <w:p w14:paraId="25D57B0B" w14:textId="77777777" w:rsidR="0073299D" w:rsidRDefault="00886B39">
            <w:pPr>
              <w:spacing w:after="40"/>
            </w:pPr>
            <w:r>
              <w:t>Bappeda Prov. Jambi, Dishut Prov. Jambi, DLH Prov. Jambi, Food Crops Service Prov. Jambi, Disbun Prov. Jambi, Team MAR Jambi, UnJa (Faculty of Forestry), Secretary of PSDH, UPTD KPHP and Tahura Scope Prov. Jambi, Balai KSDA Prov. Jambi, BTN Berbak and Sembilang, BTN Bukit Dua Belas, BTN Bukit Tiga Puluh, BTN Kerinci Seblat, NGOs, WB, ICs.</w:t>
            </w:r>
          </w:p>
        </w:tc>
        <w:tc>
          <w:tcPr>
            <w:tcW w:w="805" w:type="dxa"/>
            <w:shd w:val="clear" w:color="auto" w:fill="FBE4D5"/>
          </w:tcPr>
          <w:p w14:paraId="09DE17E9" w14:textId="77777777" w:rsidR="0073299D" w:rsidRDefault="00886B39">
            <w:pPr>
              <w:spacing w:after="40"/>
              <w:jc w:val="center"/>
            </w:pPr>
            <w:r>
              <w:lastRenderedPageBreak/>
              <w:t>29</w:t>
            </w:r>
          </w:p>
        </w:tc>
        <w:tc>
          <w:tcPr>
            <w:tcW w:w="870" w:type="dxa"/>
            <w:shd w:val="clear" w:color="auto" w:fill="FBE4D5"/>
          </w:tcPr>
          <w:p w14:paraId="28480C7E" w14:textId="77777777" w:rsidR="0073299D" w:rsidRDefault="00886B39">
            <w:pPr>
              <w:spacing w:after="40"/>
              <w:jc w:val="center"/>
            </w:pPr>
            <w:r>
              <w:t>16</w:t>
            </w:r>
          </w:p>
        </w:tc>
      </w:tr>
      <w:tr w:rsidR="0073299D" w14:paraId="5030DCFB" w14:textId="77777777">
        <w:trPr>
          <w:trHeight w:val="20"/>
        </w:trPr>
        <w:tc>
          <w:tcPr>
            <w:tcW w:w="564" w:type="dxa"/>
          </w:tcPr>
          <w:p w14:paraId="6C7DF5F3" w14:textId="77777777" w:rsidR="0073299D" w:rsidRDefault="00886B39">
            <w:pPr>
              <w:spacing w:after="40"/>
              <w:jc w:val="center"/>
            </w:pPr>
            <w:r>
              <w:lastRenderedPageBreak/>
              <w:t>16</w:t>
            </w:r>
          </w:p>
        </w:tc>
        <w:tc>
          <w:tcPr>
            <w:tcW w:w="1279" w:type="dxa"/>
          </w:tcPr>
          <w:p w14:paraId="37514DA9" w14:textId="77777777" w:rsidR="0073299D" w:rsidRDefault="00886B39">
            <w:pPr>
              <w:spacing w:after="40"/>
            </w:pPr>
            <w:r>
              <w:t>November 26 2020, Bogor</w:t>
            </w:r>
          </w:p>
          <w:p w14:paraId="451D12E7" w14:textId="77777777" w:rsidR="0073299D" w:rsidRDefault="0073299D">
            <w:pPr>
              <w:spacing w:after="40"/>
            </w:pPr>
          </w:p>
        </w:tc>
        <w:tc>
          <w:tcPr>
            <w:tcW w:w="6852" w:type="dxa"/>
            <w:gridSpan w:val="2"/>
          </w:tcPr>
          <w:p w14:paraId="076AFED7" w14:textId="77777777" w:rsidR="0073299D" w:rsidRDefault="00886B39">
            <w:pPr>
              <w:tabs>
                <w:tab w:val="left" w:pos="1185"/>
              </w:tabs>
              <w:spacing w:after="40"/>
            </w:pPr>
            <w:r>
              <w:t>3rd Discussion on Finalization of Preparation for FPIC Pre Investment Implementation of BioCF-ISFL Jambi</w:t>
            </w:r>
          </w:p>
          <w:p w14:paraId="2EBF2632" w14:textId="77777777" w:rsidR="0073299D" w:rsidRDefault="00886B39">
            <w:pPr>
              <w:tabs>
                <w:tab w:val="left" w:pos="1185"/>
              </w:tabs>
              <w:spacing w:after="40"/>
            </w:pPr>
            <w:r>
              <w:t>Participants :</w:t>
            </w:r>
          </w:p>
          <w:p w14:paraId="76290675" w14:textId="77777777" w:rsidR="0073299D" w:rsidRDefault="00886B39">
            <w:pPr>
              <w:tabs>
                <w:tab w:val="left" w:pos="1185"/>
              </w:tabs>
              <w:spacing w:after="40"/>
            </w:pPr>
            <w:r>
              <w:t>Offline:</w:t>
            </w:r>
          </w:p>
          <w:p w14:paraId="1EE99C7C" w14:textId="77777777" w:rsidR="0073299D" w:rsidRDefault="00886B39">
            <w:pPr>
              <w:tabs>
                <w:tab w:val="left" w:pos="1185"/>
              </w:tabs>
              <w:spacing w:after="40"/>
            </w:pPr>
            <w:r>
              <w:t>Secretary of the Directorate General of PPI, Director of IGRK and MPV, Director of MPI, Director of MS2R, Director of KK, PI staff (Head of Sub-Directorate, Kasi, staff), ICs.</w:t>
            </w:r>
          </w:p>
          <w:p w14:paraId="0324FCC5" w14:textId="77777777" w:rsidR="0073299D" w:rsidRDefault="00886B39">
            <w:pPr>
              <w:tabs>
                <w:tab w:val="left" w:pos="1185"/>
              </w:tabs>
              <w:spacing w:after="40"/>
            </w:pPr>
            <w:r>
              <w:t>On line:</w:t>
            </w:r>
          </w:p>
          <w:p w14:paraId="3D01BC20" w14:textId="77777777" w:rsidR="0073299D" w:rsidRDefault="00886B39">
            <w:pPr>
              <w:tabs>
                <w:tab w:val="left" w:pos="1185"/>
              </w:tabs>
              <w:spacing w:after="40"/>
            </w:pPr>
            <w:r>
              <w:t>Bappeda Prov. Jambi, Dishut Prov. Jambi, DLH Prov. Jambi, Food Crops Service Prov. Jambi, Disbun Prov. Jambi, Balitbangda Prov. Jambi, Head of the SNPMU Jambi Team, Head of the Sumatra Region KHL PPI Hall; Jambi Safeguard Team, UPTD KPHP and Tahura Scope Prov. Jambi, Balai KSDA Prov. Jambi, BTN Berbak and Sembilang, BTN Bukit Dua Belas, BTN Bukit Tiga Puluh, BTN Kerinci Seblat, UnJa (Faculty of Forestry), NGOs (Sekber PSDH, etc.), WB, ICs.</w:t>
            </w:r>
          </w:p>
        </w:tc>
        <w:tc>
          <w:tcPr>
            <w:tcW w:w="805" w:type="dxa"/>
          </w:tcPr>
          <w:p w14:paraId="069AF810" w14:textId="77777777" w:rsidR="0073299D" w:rsidRDefault="00886B39">
            <w:pPr>
              <w:spacing w:after="40"/>
              <w:jc w:val="center"/>
            </w:pPr>
            <w:r>
              <w:t>43</w:t>
            </w:r>
          </w:p>
        </w:tc>
        <w:tc>
          <w:tcPr>
            <w:tcW w:w="870" w:type="dxa"/>
          </w:tcPr>
          <w:p w14:paraId="022B3F87" w14:textId="77777777" w:rsidR="0073299D" w:rsidRDefault="00886B39">
            <w:pPr>
              <w:spacing w:after="40"/>
              <w:jc w:val="center"/>
            </w:pPr>
            <w:r>
              <w:t>19</w:t>
            </w:r>
          </w:p>
        </w:tc>
      </w:tr>
      <w:tr w:rsidR="0073299D" w14:paraId="290639E2" w14:textId="77777777">
        <w:trPr>
          <w:trHeight w:val="20"/>
        </w:trPr>
        <w:tc>
          <w:tcPr>
            <w:tcW w:w="564" w:type="dxa"/>
            <w:shd w:val="clear" w:color="auto" w:fill="FBE4D5"/>
          </w:tcPr>
          <w:p w14:paraId="7D9A7933" w14:textId="77777777" w:rsidR="0073299D" w:rsidRDefault="00886B39">
            <w:pPr>
              <w:spacing w:after="40"/>
              <w:jc w:val="center"/>
            </w:pPr>
            <w:r>
              <w:t>17</w:t>
            </w:r>
          </w:p>
        </w:tc>
        <w:tc>
          <w:tcPr>
            <w:tcW w:w="1279" w:type="dxa"/>
            <w:shd w:val="clear" w:color="auto" w:fill="FBE4D5"/>
          </w:tcPr>
          <w:p w14:paraId="2A289F93" w14:textId="77777777" w:rsidR="0073299D" w:rsidRDefault="00886B39">
            <w:pPr>
              <w:spacing w:after="40"/>
              <w:rPr>
                <w:color w:val="222222"/>
              </w:rPr>
            </w:pPr>
            <w:r>
              <w:rPr>
                <w:color w:val="222222"/>
              </w:rPr>
              <w:t>December 1 2020</w:t>
            </w:r>
          </w:p>
          <w:p w14:paraId="737EA297" w14:textId="77777777" w:rsidR="0073299D" w:rsidRDefault="00886B39">
            <w:pPr>
              <w:spacing w:after="40"/>
            </w:pPr>
            <w:r>
              <w:rPr>
                <w:color w:val="222222"/>
              </w:rPr>
              <w:t>(Online)</w:t>
            </w:r>
          </w:p>
        </w:tc>
        <w:tc>
          <w:tcPr>
            <w:tcW w:w="6852" w:type="dxa"/>
            <w:gridSpan w:val="2"/>
            <w:shd w:val="clear" w:color="auto" w:fill="FBE4D5"/>
          </w:tcPr>
          <w:p w14:paraId="5C30730A" w14:textId="77777777" w:rsidR="0073299D" w:rsidRDefault="00886B39">
            <w:pPr>
              <w:tabs>
                <w:tab w:val="left" w:pos="1185"/>
              </w:tabs>
              <w:spacing w:after="40"/>
            </w:pPr>
            <w:r>
              <w:t>Discussion on the preparation for the implementation of FPIC</w:t>
            </w:r>
          </w:p>
          <w:p w14:paraId="49BA2DF5" w14:textId="77777777" w:rsidR="0073299D" w:rsidRDefault="00886B39">
            <w:pPr>
              <w:tabs>
                <w:tab w:val="left" w:pos="1185"/>
              </w:tabs>
              <w:spacing w:after="40"/>
            </w:pPr>
            <w:r>
              <w:t>Participants :</w:t>
            </w:r>
          </w:p>
          <w:p w14:paraId="0681FC5B" w14:textId="77777777" w:rsidR="0073299D" w:rsidRDefault="00886B39">
            <w:pPr>
              <w:tabs>
                <w:tab w:val="left" w:pos="1185"/>
              </w:tabs>
              <w:spacing w:after="40"/>
            </w:pPr>
            <w:r>
              <w:t>Online:</w:t>
            </w:r>
          </w:p>
          <w:p w14:paraId="43BAD532" w14:textId="77777777" w:rsidR="0073299D" w:rsidRDefault="00886B39">
            <w:pPr>
              <w:tabs>
                <w:tab w:val="left" w:pos="1185"/>
              </w:tabs>
              <w:spacing w:after="40"/>
            </w:pPr>
            <w:r>
              <w:t>Sekditjen PPI, Direktur MPI, Direktur IGRK dan MPV, Direktur MS2R, Kasubdit REDD, Kepala Balai PPI KHL Region Sumatra,  Kasi lingkup Subdit REDD+,</w:t>
            </w:r>
          </w:p>
          <w:p w14:paraId="7191CA75" w14:textId="77777777" w:rsidR="0073299D" w:rsidRDefault="00886B39">
            <w:pPr>
              <w:tabs>
                <w:tab w:val="left" w:pos="1185"/>
              </w:tabs>
              <w:spacing w:after="40"/>
            </w:pPr>
            <w:r>
              <w:t>Bappeda Prov. Jambi, Dishut Prov. Jambi, DLH Prov. Jambi, Dinas Tanaman Pangan Prov. Jambi, Disbun Prov. Jambi, Balitbangda Prov. Jambi, Ketua Tim SNPMU BioCF ISFL, Tim Safeguard Jambi, ,</w:t>
            </w:r>
          </w:p>
          <w:p w14:paraId="0110EEE8" w14:textId="77777777" w:rsidR="0073299D" w:rsidRDefault="00886B39">
            <w:pPr>
              <w:tabs>
                <w:tab w:val="left" w:pos="1185"/>
              </w:tabs>
              <w:spacing w:after="40"/>
              <w:rPr>
                <w:u w:val="single"/>
              </w:rPr>
            </w:pPr>
            <w:r>
              <w:t>UPTD KPHP dan Tahura Lingkup Prov. Jambi, Balai KSDAE Prov. Jambi, BTN Berbak dan Sembilang, BTN Bukit Dua Belas, BTN Bukit Tiga Puluh, BTN Kerinci Seblat, UnJa (Fakultas Kehutanan), NGOs, WB, ICs.</w:t>
            </w:r>
          </w:p>
        </w:tc>
        <w:tc>
          <w:tcPr>
            <w:tcW w:w="805" w:type="dxa"/>
            <w:shd w:val="clear" w:color="auto" w:fill="FBE4D5"/>
          </w:tcPr>
          <w:p w14:paraId="01A9EC43" w14:textId="77777777" w:rsidR="0073299D" w:rsidRDefault="00886B39">
            <w:pPr>
              <w:spacing w:after="40"/>
              <w:jc w:val="center"/>
            </w:pPr>
            <w:r>
              <w:t>27</w:t>
            </w:r>
          </w:p>
        </w:tc>
        <w:tc>
          <w:tcPr>
            <w:tcW w:w="870" w:type="dxa"/>
            <w:shd w:val="clear" w:color="auto" w:fill="FBE4D5"/>
          </w:tcPr>
          <w:p w14:paraId="6ED97FBC" w14:textId="77777777" w:rsidR="0073299D" w:rsidRDefault="00886B39">
            <w:pPr>
              <w:spacing w:after="40"/>
              <w:jc w:val="center"/>
            </w:pPr>
            <w:r>
              <w:t>16</w:t>
            </w:r>
          </w:p>
        </w:tc>
      </w:tr>
      <w:tr w:rsidR="0073299D" w14:paraId="70A67C6F" w14:textId="77777777">
        <w:trPr>
          <w:trHeight w:val="20"/>
        </w:trPr>
        <w:tc>
          <w:tcPr>
            <w:tcW w:w="564" w:type="dxa"/>
            <w:shd w:val="clear" w:color="auto" w:fill="auto"/>
          </w:tcPr>
          <w:p w14:paraId="6EE75184" w14:textId="77777777" w:rsidR="0073299D" w:rsidRDefault="00886B39">
            <w:pPr>
              <w:spacing w:after="40"/>
              <w:jc w:val="center"/>
            </w:pPr>
            <w:r>
              <w:t>18</w:t>
            </w:r>
          </w:p>
        </w:tc>
        <w:tc>
          <w:tcPr>
            <w:tcW w:w="1279" w:type="dxa"/>
            <w:shd w:val="clear" w:color="auto" w:fill="auto"/>
          </w:tcPr>
          <w:p w14:paraId="3B2F1A8E" w14:textId="77777777" w:rsidR="0073299D" w:rsidRDefault="00886B39">
            <w:pPr>
              <w:spacing w:after="40"/>
            </w:pPr>
            <w:r>
              <w:t>December 22 2020, Jakarta</w:t>
            </w:r>
          </w:p>
        </w:tc>
        <w:tc>
          <w:tcPr>
            <w:tcW w:w="6852" w:type="dxa"/>
            <w:gridSpan w:val="2"/>
            <w:shd w:val="clear" w:color="auto" w:fill="auto"/>
          </w:tcPr>
          <w:p w14:paraId="191A9F1E" w14:textId="77777777" w:rsidR="0073299D" w:rsidRDefault="00886B39">
            <w:pPr>
              <w:tabs>
                <w:tab w:val="left" w:pos="1185"/>
              </w:tabs>
              <w:spacing w:after="40"/>
            </w:pPr>
            <w:r>
              <w:t>Discussion on the preparation for the implementation of FPIC</w:t>
            </w:r>
          </w:p>
          <w:p w14:paraId="2D56FA19" w14:textId="77777777" w:rsidR="0073299D" w:rsidRDefault="00886B39">
            <w:pPr>
              <w:tabs>
                <w:tab w:val="left" w:pos="1185"/>
              </w:tabs>
              <w:spacing w:after="40"/>
            </w:pPr>
            <w:r>
              <w:t>Participants :</w:t>
            </w:r>
          </w:p>
          <w:p w14:paraId="7CC54D65" w14:textId="77777777" w:rsidR="0073299D" w:rsidRDefault="00886B39">
            <w:pPr>
              <w:tabs>
                <w:tab w:val="left" w:pos="1185"/>
              </w:tabs>
              <w:spacing w:after="40"/>
            </w:pPr>
            <w:r>
              <w:t>Offline:</w:t>
            </w:r>
          </w:p>
          <w:p w14:paraId="3837245D" w14:textId="77777777" w:rsidR="0073299D" w:rsidRDefault="00886B39">
            <w:pPr>
              <w:tabs>
                <w:tab w:val="left" w:pos="1185"/>
              </w:tabs>
              <w:spacing w:after="40"/>
            </w:pPr>
            <w:r>
              <w:t>Secretary of the Directorate General of PPI, Director of IGRK and MPV, Director of MPI, Director of MS2R, Director of KK, PI staff (Head of Sub-Directorate, Kasi, staff), ICs.</w:t>
            </w:r>
          </w:p>
          <w:p w14:paraId="367AC340" w14:textId="77777777" w:rsidR="0073299D" w:rsidRDefault="00886B39">
            <w:pPr>
              <w:tabs>
                <w:tab w:val="left" w:pos="1185"/>
              </w:tabs>
              <w:spacing w:after="40"/>
            </w:pPr>
            <w:r>
              <w:t>On line:</w:t>
            </w:r>
          </w:p>
          <w:p w14:paraId="1EA14252" w14:textId="77777777" w:rsidR="0073299D" w:rsidRDefault="00886B39">
            <w:pPr>
              <w:tabs>
                <w:tab w:val="left" w:pos="1185"/>
              </w:tabs>
              <w:spacing w:after="40"/>
            </w:pPr>
            <w:r>
              <w:t>Bappeda Prov. Jambi, Dishut Prov. Jambi, DLH Prov. Jambi, Food Crops Service Prov. Jambi, Disbun Prov. Jambi, Balitbangda Prov. Jambi, Head of the SNPMU Jambi Team, Head of the Sumatra Region KHL PPI Hall; Jambi Safeguard Team, UnJa (Faculty of Forestry), Secretary of PSDH, ICs</w:t>
            </w:r>
          </w:p>
        </w:tc>
        <w:tc>
          <w:tcPr>
            <w:tcW w:w="805" w:type="dxa"/>
            <w:shd w:val="clear" w:color="auto" w:fill="auto"/>
          </w:tcPr>
          <w:p w14:paraId="2B7A15FD" w14:textId="77777777" w:rsidR="0073299D" w:rsidRDefault="00886B39">
            <w:pPr>
              <w:spacing w:after="40"/>
              <w:jc w:val="center"/>
            </w:pPr>
            <w:r>
              <w:t>23</w:t>
            </w:r>
          </w:p>
        </w:tc>
        <w:tc>
          <w:tcPr>
            <w:tcW w:w="870" w:type="dxa"/>
            <w:shd w:val="clear" w:color="auto" w:fill="auto"/>
          </w:tcPr>
          <w:p w14:paraId="05AA485B" w14:textId="77777777" w:rsidR="0073299D" w:rsidRDefault="00886B39">
            <w:pPr>
              <w:spacing w:after="40"/>
              <w:jc w:val="center"/>
            </w:pPr>
            <w:r>
              <w:t>11</w:t>
            </w:r>
          </w:p>
        </w:tc>
      </w:tr>
      <w:tr w:rsidR="0073299D" w14:paraId="3E754ED4" w14:textId="77777777">
        <w:trPr>
          <w:trHeight w:val="20"/>
        </w:trPr>
        <w:tc>
          <w:tcPr>
            <w:tcW w:w="564" w:type="dxa"/>
            <w:shd w:val="clear" w:color="auto" w:fill="FBE4D5"/>
          </w:tcPr>
          <w:p w14:paraId="3E00A310" w14:textId="77777777" w:rsidR="0073299D" w:rsidRDefault="00886B39">
            <w:pPr>
              <w:spacing w:after="40"/>
              <w:jc w:val="center"/>
            </w:pPr>
            <w:r>
              <w:lastRenderedPageBreak/>
              <w:t>19</w:t>
            </w:r>
          </w:p>
        </w:tc>
        <w:tc>
          <w:tcPr>
            <w:tcW w:w="1279" w:type="dxa"/>
            <w:shd w:val="clear" w:color="auto" w:fill="FBE4D5"/>
          </w:tcPr>
          <w:p w14:paraId="397C76A7" w14:textId="77777777" w:rsidR="0073299D" w:rsidRDefault="00886B39">
            <w:pPr>
              <w:spacing w:after="40"/>
            </w:pPr>
            <w:r>
              <w:t>December 23 2020, Jakarta</w:t>
            </w:r>
          </w:p>
        </w:tc>
        <w:tc>
          <w:tcPr>
            <w:tcW w:w="6852" w:type="dxa"/>
            <w:gridSpan w:val="2"/>
            <w:shd w:val="clear" w:color="auto" w:fill="FBE4D5"/>
          </w:tcPr>
          <w:p w14:paraId="76E0B656" w14:textId="77777777" w:rsidR="0073299D" w:rsidRDefault="00886B39">
            <w:pPr>
              <w:tabs>
                <w:tab w:val="left" w:pos="1185"/>
              </w:tabs>
              <w:spacing w:after="40"/>
            </w:pPr>
            <w:r>
              <w:t>Further Discussion on Standard Operating Procedures (SOP) and MAR System Implementation Guidelines to Support BioCF-ISFL Implementation in Jambi Province</w:t>
            </w:r>
          </w:p>
          <w:p w14:paraId="25C000FF" w14:textId="77777777" w:rsidR="0073299D" w:rsidRDefault="00886B39">
            <w:pPr>
              <w:tabs>
                <w:tab w:val="left" w:pos="1185"/>
              </w:tabs>
              <w:spacing w:after="40"/>
            </w:pPr>
            <w:r>
              <w:t>Participants :</w:t>
            </w:r>
          </w:p>
          <w:p w14:paraId="51F304F0" w14:textId="77777777" w:rsidR="0073299D" w:rsidRDefault="00886B39">
            <w:pPr>
              <w:tabs>
                <w:tab w:val="left" w:pos="1185"/>
              </w:tabs>
              <w:spacing w:after="40"/>
            </w:pPr>
            <w:r>
              <w:t>On line:</w:t>
            </w:r>
          </w:p>
          <w:p w14:paraId="73113DE8" w14:textId="77777777" w:rsidR="0073299D" w:rsidRDefault="00886B39">
            <w:pPr>
              <w:tabs>
                <w:tab w:val="left" w:pos="1185"/>
              </w:tabs>
              <w:spacing w:after="40"/>
            </w:pPr>
            <w:r>
              <w:t>Director of IGRK and MPV, Director of MPI, Director of IPSDH Directorate General of PKTL,</w:t>
            </w:r>
          </w:p>
          <w:p w14:paraId="7780DB7F" w14:textId="77777777" w:rsidR="0073299D" w:rsidRDefault="00886B39">
            <w:pPr>
              <w:tabs>
                <w:tab w:val="left" w:pos="1185"/>
              </w:tabs>
              <w:spacing w:after="40"/>
            </w:pPr>
            <w:r>
              <w:t>Head of BPPI KHL Region Sumatra</w:t>
            </w:r>
          </w:p>
          <w:p w14:paraId="25719ED5" w14:textId="77777777" w:rsidR="0073299D" w:rsidRDefault="00886B39">
            <w:pPr>
              <w:tabs>
                <w:tab w:val="left" w:pos="1185"/>
              </w:tabs>
              <w:spacing w:after="40"/>
            </w:pPr>
            <w:r>
              <w:t xml:space="preserve"> Staff of the Directorate General of PPI (Kasubdit, Kasi, staff);</w:t>
            </w:r>
          </w:p>
          <w:p w14:paraId="12E7296C" w14:textId="77777777" w:rsidR="0073299D" w:rsidRDefault="00886B39">
            <w:pPr>
              <w:tabs>
                <w:tab w:val="left" w:pos="1185"/>
              </w:tabs>
              <w:spacing w:after="40"/>
            </w:pPr>
            <w:r>
              <w:t>Bappeda Prov. Jambi, Dishut Prov. Jambi, DLH Prov. Jambi, Food Crops Service Prov. Jambi, Disbun Prov. Jambi, Team MAR Jambi, UnJa (Faculty of Forestry), Secretary of the PSDH, YLBHI, ICs</w:t>
            </w:r>
          </w:p>
        </w:tc>
        <w:tc>
          <w:tcPr>
            <w:tcW w:w="805" w:type="dxa"/>
            <w:shd w:val="clear" w:color="auto" w:fill="FBE4D5"/>
          </w:tcPr>
          <w:p w14:paraId="492CD81F" w14:textId="77777777" w:rsidR="0073299D" w:rsidRDefault="00886B39">
            <w:pPr>
              <w:spacing w:after="40"/>
              <w:jc w:val="center"/>
            </w:pPr>
            <w:r>
              <w:t>26</w:t>
            </w:r>
          </w:p>
        </w:tc>
        <w:tc>
          <w:tcPr>
            <w:tcW w:w="870" w:type="dxa"/>
            <w:shd w:val="clear" w:color="auto" w:fill="FBE4D5"/>
          </w:tcPr>
          <w:p w14:paraId="586BE677" w14:textId="77777777" w:rsidR="0073299D" w:rsidRDefault="00886B39">
            <w:pPr>
              <w:spacing w:after="40"/>
              <w:jc w:val="center"/>
            </w:pPr>
            <w:r>
              <w:t>13</w:t>
            </w:r>
          </w:p>
        </w:tc>
      </w:tr>
      <w:tr w:rsidR="0073299D" w14:paraId="536FB279" w14:textId="77777777">
        <w:trPr>
          <w:trHeight w:val="20"/>
        </w:trPr>
        <w:tc>
          <w:tcPr>
            <w:tcW w:w="564" w:type="dxa"/>
            <w:shd w:val="clear" w:color="auto" w:fill="auto"/>
          </w:tcPr>
          <w:p w14:paraId="355DEE90" w14:textId="77777777" w:rsidR="0073299D" w:rsidRDefault="00886B39">
            <w:pPr>
              <w:spacing w:after="40"/>
              <w:jc w:val="center"/>
            </w:pPr>
            <w:r>
              <w:t>20</w:t>
            </w:r>
          </w:p>
        </w:tc>
        <w:tc>
          <w:tcPr>
            <w:tcW w:w="1279" w:type="dxa"/>
            <w:shd w:val="clear" w:color="auto" w:fill="auto"/>
          </w:tcPr>
          <w:p w14:paraId="6F95D217" w14:textId="77777777" w:rsidR="0073299D" w:rsidRDefault="00886B39">
            <w:pPr>
              <w:spacing w:after="40"/>
            </w:pPr>
            <w:r>
              <w:t>March 3 2021, Bogor</w:t>
            </w:r>
          </w:p>
        </w:tc>
        <w:tc>
          <w:tcPr>
            <w:tcW w:w="6852" w:type="dxa"/>
            <w:gridSpan w:val="2"/>
            <w:shd w:val="clear" w:color="auto" w:fill="auto"/>
          </w:tcPr>
          <w:p w14:paraId="61A9BD01" w14:textId="77777777" w:rsidR="0073299D" w:rsidRDefault="00886B39">
            <w:pPr>
              <w:tabs>
                <w:tab w:val="left" w:pos="1185"/>
              </w:tabs>
              <w:spacing w:after="40"/>
            </w:pPr>
            <w:r>
              <w:t>Follow-up Meeting on FPIC Preparation and Draft PKS and SPKS BioCF ISFL Preparation Activities</w:t>
            </w:r>
          </w:p>
          <w:p w14:paraId="47C4CAEB" w14:textId="77777777" w:rsidR="0073299D" w:rsidRDefault="00886B39">
            <w:pPr>
              <w:tabs>
                <w:tab w:val="left" w:pos="1185"/>
              </w:tabs>
              <w:spacing w:after="40"/>
            </w:pPr>
            <w:r>
              <w:t>Participant :</w:t>
            </w:r>
          </w:p>
          <w:p w14:paraId="63A9875D" w14:textId="77777777" w:rsidR="0073299D" w:rsidRDefault="00886B39">
            <w:pPr>
              <w:tabs>
                <w:tab w:val="left" w:pos="1185"/>
              </w:tabs>
              <w:spacing w:after="40"/>
            </w:pPr>
            <w:r>
              <w:t>Offline :</w:t>
            </w:r>
          </w:p>
          <w:p w14:paraId="79BAED7F" w14:textId="77777777" w:rsidR="0073299D" w:rsidRDefault="00886B39">
            <w:pPr>
              <w:tabs>
                <w:tab w:val="left" w:pos="1185"/>
              </w:tabs>
              <w:spacing w:after="40"/>
            </w:pPr>
            <w:r>
              <w:t>Director of special transfer fund ministry of finance, Secretary of Directorate General Climate Change, Secretary of the Province of Jambi, Provincial Services (Bappeda Prov. Jambi), Finance Agency Jambi Province, Head of Sub REDD+ Directorate, Head of REDD+ Governance, Head of Monitoring and Evaluation REDD+, ICs.</w:t>
            </w:r>
          </w:p>
          <w:p w14:paraId="133624DD" w14:textId="77777777" w:rsidR="0073299D" w:rsidRDefault="00886B39">
            <w:pPr>
              <w:tabs>
                <w:tab w:val="left" w:pos="1185"/>
              </w:tabs>
              <w:spacing w:after="40"/>
            </w:pPr>
            <w:r>
              <w:t>Online :</w:t>
            </w:r>
          </w:p>
          <w:p w14:paraId="1F30F25A" w14:textId="77777777" w:rsidR="0073299D" w:rsidRDefault="00886B39">
            <w:pPr>
              <w:tabs>
                <w:tab w:val="left" w:pos="1185"/>
              </w:tabs>
              <w:spacing w:after="40"/>
            </w:pPr>
            <w:r>
              <w:t>Forestry Services of Jambi Provinces, DTPHP Prov. Jambi, Plantation Services Jambi Province, Environmental Services Jambi Province, Head of Sub National Project Management Unit, Head of Climate Change Control Sumatra Region, Haed of Planning Bereau, Head of Foreign Cooperation, Head of Safeguard, Head of MAR</w:t>
            </w:r>
          </w:p>
        </w:tc>
        <w:tc>
          <w:tcPr>
            <w:tcW w:w="805" w:type="dxa"/>
            <w:shd w:val="clear" w:color="auto" w:fill="auto"/>
          </w:tcPr>
          <w:p w14:paraId="33CE25C9" w14:textId="77777777" w:rsidR="0073299D" w:rsidRDefault="00886B39">
            <w:pPr>
              <w:spacing w:after="40"/>
              <w:jc w:val="center"/>
            </w:pPr>
            <w:r>
              <w:t>24</w:t>
            </w:r>
          </w:p>
        </w:tc>
        <w:tc>
          <w:tcPr>
            <w:tcW w:w="870" w:type="dxa"/>
            <w:shd w:val="clear" w:color="auto" w:fill="auto"/>
          </w:tcPr>
          <w:p w14:paraId="068C679D" w14:textId="77777777" w:rsidR="0073299D" w:rsidRDefault="00886B39">
            <w:pPr>
              <w:spacing w:after="40"/>
              <w:jc w:val="center"/>
            </w:pPr>
            <w:r>
              <w:t>9</w:t>
            </w:r>
          </w:p>
        </w:tc>
      </w:tr>
      <w:tr w:rsidR="0073299D" w14:paraId="109FD50F" w14:textId="77777777">
        <w:trPr>
          <w:trHeight w:val="20"/>
        </w:trPr>
        <w:tc>
          <w:tcPr>
            <w:tcW w:w="564" w:type="dxa"/>
            <w:shd w:val="clear" w:color="auto" w:fill="FBE4D5"/>
          </w:tcPr>
          <w:p w14:paraId="7F1EADE3" w14:textId="77777777" w:rsidR="0073299D" w:rsidRDefault="00886B39">
            <w:pPr>
              <w:spacing w:after="40"/>
              <w:jc w:val="center"/>
            </w:pPr>
            <w:r>
              <w:t>21</w:t>
            </w:r>
          </w:p>
        </w:tc>
        <w:tc>
          <w:tcPr>
            <w:tcW w:w="1279" w:type="dxa"/>
            <w:shd w:val="clear" w:color="auto" w:fill="FBE4D5"/>
          </w:tcPr>
          <w:p w14:paraId="5701C6D0" w14:textId="77777777" w:rsidR="0073299D" w:rsidRDefault="00886B39">
            <w:pPr>
              <w:spacing w:after="40"/>
              <w:rPr>
                <w:color w:val="222222"/>
              </w:rPr>
            </w:pPr>
            <w:r>
              <w:rPr>
                <w:color w:val="222222"/>
              </w:rPr>
              <w:t>04 March 2021</w:t>
            </w:r>
          </w:p>
        </w:tc>
        <w:tc>
          <w:tcPr>
            <w:tcW w:w="6852" w:type="dxa"/>
            <w:gridSpan w:val="2"/>
            <w:tcBorders>
              <w:top w:val="nil"/>
              <w:left w:val="nil"/>
              <w:bottom w:val="single" w:sz="4" w:space="0" w:color="000000"/>
              <w:right w:val="single" w:sz="4" w:space="0" w:color="000000"/>
            </w:tcBorders>
            <w:shd w:val="clear" w:color="auto" w:fill="FBE4D5"/>
          </w:tcPr>
          <w:p w14:paraId="7A350262" w14:textId="77777777" w:rsidR="0073299D" w:rsidRDefault="00886B39">
            <w:pPr>
              <w:tabs>
                <w:tab w:val="left" w:pos="1185"/>
              </w:tabs>
              <w:spacing w:after="40"/>
            </w:pPr>
            <w:r>
              <w:t>Coordination of the implementation of the MAR Pre-Investment BIOCF ISFL system development activities</w:t>
            </w:r>
          </w:p>
          <w:p w14:paraId="5EA96E39" w14:textId="77777777" w:rsidR="0073299D" w:rsidRDefault="00886B39">
            <w:pPr>
              <w:tabs>
                <w:tab w:val="left" w:pos="1185"/>
              </w:tabs>
              <w:spacing w:after="40"/>
            </w:pPr>
            <w:r>
              <w:t>Participants:</w:t>
            </w:r>
          </w:p>
          <w:p w14:paraId="24F66E08" w14:textId="77777777" w:rsidR="0073299D" w:rsidRDefault="00886B39">
            <w:pPr>
              <w:tabs>
                <w:tab w:val="left" w:pos="1185"/>
              </w:tabs>
              <w:spacing w:after="40"/>
            </w:pPr>
            <w:r>
              <w:t>Directorate of IGRK and MPV, Directorate of MPI, Directorate of IPSDH Directorate General of PKTL, BPPI KHL Sumatra Region, Bappeda Jambi Province, Plantation Services Jambi Province (Disbun), NGOs, ICs</w:t>
            </w:r>
          </w:p>
        </w:tc>
        <w:tc>
          <w:tcPr>
            <w:tcW w:w="805" w:type="dxa"/>
            <w:tcBorders>
              <w:top w:val="nil"/>
              <w:left w:val="nil"/>
              <w:bottom w:val="single" w:sz="4" w:space="0" w:color="000000"/>
              <w:right w:val="single" w:sz="4" w:space="0" w:color="000000"/>
            </w:tcBorders>
            <w:shd w:val="clear" w:color="auto" w:fill="FBE4D5"/>
          </w:tcPr>
          <w:p w14:paraId="1CE7DCE9" w14:textId="77777777" w:rsidR="0073299D" w:rsidRDefault="00886B39">
            <w:pPr>
              <w:spacing w:after="40"/>
              <w:jc w:val="center"/>
            </w:pPr>
            <w:r>
              <w:t>19</w:t>
            </w:r>
          </w:p>
        </w:tc>
        <w:tc>
          <w:tcPr>
            <w:tcW w:w="870" w:type="dxa"/>
            <w:tcBorders>
              <w:top w:val="nil"/>
              <w:left w:val="nil"/>
              <w:bottom w:val="single" w:sz="4" w:space="0" w:color="000000"/>
              <w:right w:val="single" w:sz="4" w:space="0" w:color="000000"/>
            </w:tcBorders>
            <w:shd w:val="clear" w:color="auto" w:fill="FBE4D5"/>
          </w:tcPr>
          <w:p w14:paraId="06128C5F" w14:textId="77777777" w:rsidR="0073299D" w:rsidRDefault="00886B39">
            <w:pPr>
              <w:spacing w:after="40"/>
              <w:jc w:val="center"/>
            </w:pPr>
            <w:r>
              <w:t>4</w:t>
            </w:r>
          </w:p>
        </w:tc>
      </w:tr>
      <w:tr w:rsidR="0073299D" w14:paraId="4E9AF54E" w14:textId="77777777">
        <w:trPr>
          <w:trHeight w:val="20"/>
        </w:trPr>
        <w:tc>
          <w:tcPr>
            <w:tcW w:w="564" w:type="dxa"/>
          </w:tcPr>
          <w:p w14:paraId="5EBD4AEF" w14:textId="77777777" w:rsidR="0073299D" w:rsidRDefault="00886B39">
            <w:pPr>
              <w:spacing w:after="40"/>
              <w:jc w:val="center"/>
            </w:pPr>
            <w:r>
              <w:t>22</w:t>
            </w:r>
          </w:p>
        </w:tc>
        <w:tc>
          <w:tcPr>
            <w:tcW w:w="1279" w:type="dxa"/>
          </w:tcPr>
          <w:p w14:paraId="1EF08C4A" w14:textId="77777777" w:rsidR="0073299D" w:rsidRDefault="00886B39">
            <w:pPr>
              <w:spacing w:after="40"/>
            </w:pPr>
            <w:r>
              <w:rPr>
                <w:color w:val="222222"/>
              </w:rPr>
              <w:t>March 12 2021, Bogor</w:t>
            </w:r>
          </w:p>
        </w:tc>
        <w:tc>
          <w:tcPr>
            <w:tcW w:w="6852" w:type="dxa"/>
            <w:gridSpan w:val="2"/>
          </w:tcPr>
          <w:p w14:paraId="0D42C814" w14:textId="77777777" w:rsidR="0073299D" w:rsidRDefault="00886B39">
            <w:pPr>
              <w:tabs>
                <w:tab w:val="left" w:pos="1185"/>
              </w:tabs>
              <w:spacing w:after="40"/>
            </w:pPr>
            <w:r>
              <w:t>Coordination of Budget Revision Procedures For BIOCF-ISFL Pre-Investment Activities</w:t>
            </w:r>
          </w:p>
          <w:p w14:paraId="56026EE5" w14:textId="77777777" w:rsidR="0073299D" w:rsidRDefault="00886B39">
            <w:pPr>
              <w:tabs>
                <w:tab w:val="left" w:pos="1185"/>
              </w:tabs>
              <w:spacing w:after="40"/>
            </w:pPr>
            <w:r>
              <w:t>Participant :</w:t>
            </w:r>
          </w:p>
          <w:p w14:paraId="366539E8" w14:textId="77777777" w:rsidR="0073299D" w:rsidRDefault="00886B39">
            <w:pPr>
              <w:tabs>
                <w:tab w:val="left" w:pos="1185"/>
              </w:tabs>
              <w:spacing w:after="40"/>
            </w:pPr>
            <w:r>
              <w:t>Offline :</w:t>
            </w:r>
          </w:p>
          <w:p w14:paraId="646B56A4" w14:textId="77777777" w:rsidR="0073299D" w:rsidRDefault="00886B39">
            <w:pPr>
              <w:tabs>
                <w:tab w:val="left" w:pos="1185"/>
              </w:tabs>
              <w:spacing w:after="40"/>
            </w:pPr>
            <w:r>
              <w:t>Director of IGRK and MPV, Director of MPI, Director of MS2R, Director of KK, PI staff (Head of Sub-Directorate, Kasi, staff), ICs.</w:t>
            </w:r>
          </w:p>
          <w:p w14:paraId="04E7B7DC" w14:textId="77777777" w:rsidR="0073299D" w:rsidRDefault="00886B39">
            <w:pPr>
              <w:tabs>
                <w:tab w:val="left" w:pos="1185"/>
              </w:tabs>
              <w:spacing w:after="40"/>
            </w:pPr>
            <w:r>
              <w:t>Online :</w:t>
            </w:r>
          </w:p>
          <w:p w14:paraId="48852413" w14:textId="77777777" w:rsidR="0073299D" w:rsidRDefault="00886B39">
            <w:pPr>
              <w:spacing w:after="40"/>
            </w:pPr>
            <w:r>
              <w:t>Sekditjen PPI, UPTD KPHP and Tahura Scope Prov. Jambi, Balai KSDA Prov. Jambi, BTN Berbak and Sembilang, BTN Bukit Dua Belas, BTN Bukit Tiga Puluh, BTN Kerinci Seblat, ICs</w:t>
            </w:r>
          </w:p>
        </w:tc>
        <w:tc>
          <w:tcPr>
            <w:tcW w:w="805" w:type="dxa"/>
          </w:tcPr>
          <w:p w14:paraId="36C5CCBD" w14:textId="77777777" w:rsidR="0073299D" w:rsidRDefault="00886B39">
            <w:pPr>
              <w:spacing w:after="40"/>
              <w:jc w:val="center"/>
            </w:pPr>
            <w:r>
              <w:t>18</w:t>
            </w:r>
          </w:p>
        </w:tc>
        <w:tc>
          <w:tcPr>
            <w:tcW w:w="870" w:type="dxa"/>
          </w:tcPr>
          <w:p w14:paraId="5D4C2E59" w14:textId="77777777" w:rsidR="0073299D" w:rsidRDefault="00886B39">
            <w:pPr>
              <w:spacing w:after="40"/>
              <w:jc w:val="center"/>
            </w:pPr>
            <w:r>
              <w:t>10</w:t>
            </w:r>
          </w:p>
        </w:tc>
      </w:tr>
      <w:tr w:rsidR="0073299D" w14:paraId="2243F969" w14:textId="77777777">
        <w:trPr>
          <w:trHeight w:val="20"/>
        </w:trPr>
        <w:tc>
          <w:tcPr>
            <w:tcW w:w="564" w:type="dxa"/>
            <w:shd w:val="clear" w:color="auto" w:fill="FBE4D5"/>
          </w:tcPr>
          <w:p w14:paraId="29C19D89" w14:textId="77777777" w:rsidR="0073299D" w:rsidRDefault="00886B39">
            <w:pPr>
              <w:spacing w:after="40"/>
              <w:jc w:val="center"/>
            </w:pPr>
            <w:r>
              <w:t>23</w:t>
            </w:r>
          </w:p>
        </w:tc>
        <w:tc>
          <w:tcPr>
            <w:tcW w:w="1279" w:type="dxa"/>
            <w:shd w:val="clear" w:color="auto" w:fill="FBE4D5"/>
          </w:tcPr>
          <w:p w14:paraId="03C54F57" w14:textId="77777777" w:rsidR="0073299D" w:rsidRDefault="00886B39">
            <w:pPr>
              <w:spacing w:after="40"/>
            </w:pPr>
            <w:r>
              <w:rPr>
                <w:color w:val="222222"/>
              </w:rPr>
              <w:t>March 16 2021, Bogor</w:t>
            </w:r>
          </w:p>
        </w:tc>
        <w:tc>
          <w:tcPr>
            <w:tcW w:w="6852" w:type="dxa"/>
            <w:gridSpan w:val="2"/>
            <w:shd w:val="clear" w:color="auto" w:fill="FBE4D5"/>
          </w:tcPr>
          <w:p w14:paraId="4381636B" w14:textId="77777777" w:rsidR="0073299D" w:rsidRDefault="00886B39">
            <w:pPr>
              <w:tabs>
                <w:tab w:val="left" w:pos="1185"/>
              </w:tabs>
              <w:spacing w:after="40"/>
            </w:pPr>
            <w:r>
              <w:t>Coordination of the implementation of the uncertainty analysis discussion and the QA/QC process in the GHG Inventory (Series 1)</w:t>
            </w:r>
          </w:p>
          <w:p w14:paraId="55CFDD28" w14:textId="77777777" w:rsidR="0073299D" w:rsidRDefault="00886B39">
            <w:pPr>
              <w:tabs>
                <w:tab w:val="left" w:pos="1185"/>
              </w:tabs>
              <w:spacing w:after="40"/>
            </w:pPr>
            <w:r>
              <w:t>Participant :</w:t>
            </w:r>
          </w:p>
          <w:p w14:paraId="226426D8" w14:textId="77777777" w:rsidR="0073299D" w:rsidRDefault="00886B39">
            <w:pPr>
              <w:tabs>
                <w:tab w:val="left" w:pos="1185"/>
              </w:tabs>
              <w:spacing w:after="40"/>
              <w:rPr>
                <w:u w:val="single"/>
              </w:rPr>
            </w:pPr>
            <w:r>
              <w:t xml:space="preserve">Director of IGRK MPV, Director of IPSDH, Head of Sub-Directorate of IGRK for Land-Based Sector, Head of Sub-Directorate of MPV for Mitigation Action and </w:t>
            </w:r>
            <w:r>
              <w:lastRenderedPageBreak/>
              <w:t>Land-Based Registry, Head of Sub-Directorate of PSDH Director of IPSDH, Technical Team of MAR Jambi, Dr. Ir. Teddy Rusolono</w:t>
            </w:r>
          </w:p>
        </w:tc>
        <w:tc>
          <w:tcPr>
            <w:tcW w:w="805" w:type="dxa"/>
            <w:shd w:val="clear" w:color="auto" w:fill="FBE4D5"/>
          </w:tcPr>
          <w:p w14:paraId="7732E1BD" w14:textId="77777777" w:rsidR="0073299D" w:rsidRDefault="00886B39">
            <w:pPr>
              <w:spacing w:after="40"/>
              <w:jc w:val="center"/>
            </w:pPr>
            <w:r>
              <w:lastRenderedPageBreak/>
              <w:t>14</w:t>
            </w:r>
          </w:p>
        </w:tc>
        <w:tc>
          <w:tcPr>
            <w:tcW w:w="870" w:type="dxa"/>
            <w:shd w:val="clear" w:color="auto" w:fill="FBE4D5"/>
          </w:tcPr>
          <w:p w14:paraId="760B157B" w14:textId="77777777" w:rsidR="0073299D" w:rsidRDefault="00886B39">
            <w:pPr>
              <w:spacing w:after="40"/>
              <w:jc w:val="center"/>
            </w:pPr>
            <w:r>
              <w:t>9</w:t>
            </w:r>
          </w:p>
        </w:tc>
      </w:tr>
      <w:tr w:rsidR="0073299D" w14:paraId="17A415A8" w14:textId="77777777">
        <w:trPr>
          <w:trHeight w:val="20"/>
        </w:trPr>
        <w:tc>
          <w:tcPr>
            <w:tcW w:w="564" w:type="dxa"/>
          </w:tcPr>
          <w:p w14:paraId="24C3F003" w14:textId="77777777" w:rsidR="0073299D" w:rsidRDefault="00886B39">
            <w:pPr>
              <w:spacing w:after="40"/>
              <w:jc w:val="center"/>
            </w:pPr>
            <w:r>
              <w:lastRenderedPageBreak/>
              <w:t>24</w:t>
            </w:r>
          </w:p>
        </w:tc>
        <w:tc>
          <w:tcPr>
            <w:tcW w:w="1279" w:type="dxa"/>
            <w:tcBorders>
              <w:top w:val="nil"/>
              <w:left w:val="nil"/>
              <w:bottom w:val="single" w:sz="4" w:space="0" w:color="000000"/>
              <w:right w:val="single" w:sz="4" w:space="0" w:color="000000"/>
            </w:tcBorders>
            <w:shd w:val="clear" w:color="auto" w:fill="auto"/>
          </w:tcPr>
          <w:p w14:paraId="0BDB65C8" w14:textId="77777777" w:rsidR="0073299D" w:rsidRDefault="00886B39">
            <w:pPr>
              <w:spacing w:after="40"/>
              <w:rPr>
                <w:color w:val="222222"/>
              </w:rPr>
            </w:pPr>
            <w:r>
              <w:t>24 March 2021</w:t>
            </w:r>
          </w:p>
        </w:tc>
        <w:tc>
          <w:tcPr>
            <w:tcW w:w="6852" w:type="dxa"/>
            <w:gridSpan w:val="2"/>
            <w:tcBorders>
              <w:top w:val="nil"/>
              <w:left w:val="nil"/>
              <w:bottom w:val="single" w:sz="4" w:space="0" w:color="000000"/>
              <w:right w:val="single" w:sz="4" w:space="0" w:color="000000"/>
            </w:tcBorders>
            <w:shd w:val="clear" w:color="auto" w:fill="auto"/>
          </w:tcPr>
          <w:p w14:paraId="7ADC5017" w14:textId="77777777" w:rsidR="0073299D" w:rsidRDefault="00886B39">
            <w:pPr>
              <w:tabs>
                <w:tab w:val="left" w:pos="1185"/>
              </w:tabs>
              <w:spacing w:after="40"/>
            </w:pPr>
            <w:r>
              <w:t>Coordination of Preparation for Implementation of Uncertainty Analysis Activities Changes in Land Closure and the QA / QC Process in GHG Inventory within the Framework of the Jambi Province BIOCF ISFL program series 2</w:t>
            </w:r>
          </w:p>
          <w:p w14:paraId="70F98986" w14:textId="77777777" w:rsidR="0073299D" w:rsidRDefault="00886B39">
            <w:pPr>
              <w:tabs>
                <w:tab w:val="left" w:pos="1185"/>
              </w:tabs>
              <w:spacing w:after="40"/>
            </w:pPr>
            <w:r>
              <w:t>Participants:</w:t>
            </w:r>
          </w:p>
          <w:p w14:paraId="301DCD98" w14:textId="77777777" w:rsidR="0073299D" w:rsidRDefault="00886B39">
            <w:pPr>
              <w:tabs>
                <w:tab w:val="left" w:pos="1185"/>
              </w:tabs>
              <w:spacing w:after="40"/>
            </w:pPr>
            <w:r>
              <w:t>Director of IGRK MPV, Director of IPSDH, Head of Sub-Directorate of IGRK for Land-Based Sector, Head of Sub-Directorate of MPV for Mitigation Action and Registry of Land-Based Sectors, Head of Sub-Directorate IPSDH, Dr. Ir. Teddy Rusolono (IPB), Solihin Manuri (MRV Specialist), Subarno (Data, System, and GHG Analyst), and staff from the DGCC, Staff of Balai PPIKHL Sumatera region, Jambi Province Carbon Calculation/MAR Technical Team, staf of P3SEKPI</w:t>
            </w:r>
          </w:p>
        </w:tc>
        <w:tc>
          <w:tcPr>
            <w:tcW w:w="805" w:type="dxa"/>
            <w:tcBorders>
              <w:top w:val="nil"/>
              <w:left w:val="nil"/>
              <w:bottom w:val="single" w:sz="4" w:space="0" w:color="000000"/>
              <w:right w:val="single" w:sz="4" w:space="0" w:color="000000"/>
            </w:tcBorders>
            <w:shd w:val="clear" w:color="auto" w:fill="auto"/>
          </w:tcPr>
          <w:p w14:paraId="02651A10" w14:textId="77777777" w:rsidR="0073299D" w:rsidRDefault="00886B39">
            <w:pPr>
              <w:spacing w:after="40"/>
              <w:jc w:val="center"/>
            </w:pPr>
            <w:r>
              <w:t>14</w:t>
            </w:r>
          </w:p>
        </w:tc>
        <w:tc>
          <w:tcPr>
            <w:tcW w:w="870" w:type="dxa"/>
            <w:tcBorders>
              <w:top w:val="nil"/>
              <w:left w:val="nil"/>
              <w:bottom w:val="single" w:sz="4" w:space="0" w:color="000000"/>
              <w:right w:val="single" w:sz="4" w:space="0" w:color="000000"/>
            </w:tcBorders>
            <w:shd w:val="clear" w:color="auto" w:fill="auto"/>
          </w:tcPr>
          <w:p w14:paraId="7BA5831E" w14:textId="77777777" w:rsidR="0073299D" w:rsidRDefault="00886B39">
            <w:pPr>
              <w:spacing w:after="40"/>
              <w:jc w:val="center"/>
            </w:pPr>
            <w:r>
              <w:t>9</w:t>
            </w:r>
          </w:p>
        </w:tc>
      </w:tr>
      <w:tr w:rsidR="0073299D" w14:paraId="0C2C6EC1" w14:textId="77777777">
        <w:trPr>
          <w:trHeight w:val="20"/>
        </w:trPr>
        <w:tc>
          <w:tcPr>
            <w:tcW w:w="564" w:type="dxa"/>
            <w:shd w:val="clear" w:color="auto" w:fill="FBE4D5"/>
          </w:tcPr>
          <w:p w14:paraId="0CDF8CE6" w14:textId="77777777" w:rsidR="0073299D" w:rsidRDefault="00886B39">
            <w:pPr>
              <w:spacing w:after="40"/>
              <w:jc w:val="center"/>
            </w:pPr>
            <w:r>
              <w:t>25</w:t>
            </w:r>
          </w:p>
        </w:tc>
        <w:tc>
          <w:tcPr>
            <w:tcW w:w="1279" w:type="dxa"/>
            <w:tcBorders>
              <w:top w:val="nil"/>
              <w:left w:val="nil"/>
              <w:bottom w:val="single" w:sz="4" w:space="0" w:color="000000"/>
              <w:right w:val="single" w:sz="4" w:space="0" w:color="000000"/>
            </w:tcBorders>
            <w:shd w:val="clear" w:color="auto" w:fill="FBE4D5"/>
          </w:tcPr>
          <w:p w14:paraId="772D163D" w14:textId="77777777" w:rsidR="0073299D" w:rsidRDefault="00886B39">
            <w:pPr>
              <w:spacing w:after="40"/>
              <w:rPr>
                <w:color w:val="222222"/>
                <w:highlight w:val="green"/>
              </w:rPr>
            </w:pPr>
            <w:r>
              <w:t>30 March - 1 April 2021</w:t>
            </w:r>
          </w:p>
        </w:tc>
        <w:tc>
          <w:tcPr>
            <w:tcW w:w="6852" w:type="dxa"/>
            <w:gridSpan w:val="2"/>
            <w:tcBorders>
              <w:top w:val="nil"/>
              <w:left w:val="nil"/>
              <w:bottom w:val="single" w:sz="4" w:space="0" w:color="000000"/>
              <w:right w:val="single" w:sz="4" w:space="0" w:color="000000"/>
            </w:tcBorders>
            <w:shd w:val="clear" w:color="auto" w:fill="FBE4D5"/>
          </w:tcPr>
          <w:p w14:paraId="17BB1554" w14:textId="77777777" w:rsidR="0073299D" w:rsidRDefault="00886B39">
            <w:pPr>
              <w:tabs>
                <w:tab w:val="left" w:pos="1185"/>
              </w:tabs>
              <w:spacing w:after="40"/>
            </w:pPr>
            <w:r>
              <w:t>Uncertainty Analysis and QA / QC in GHG Inventory within the framework of the BIOCF-ISFL, Jambi Province series 3 program</w:t>
            </w:r>
          </w:p>
          <w:p w14:paraId="7F2DF208" w14:textId="77777777" w:rsidR="0073299D" w:rsidRDefault="00886B39">
            <w:pPr>
              <w:tabs>
                <w:tab w:val="left" w:pos="1185"/>
              </w:tabs>
              <w:spacing w:after="40"/>
            </w:pPr>
            <w:r>
              <w:t>Participants:</w:t>
            </w:r>
          </w:p>
          <w:p w14:paraId="20AB17CA" w14:textId="77777777" w:rsidR="0073299D" w:rsidRDefault="00886B39">
            <w:pPr>
              <w:tabs>
                <w:tab w:val="left" w:pos="1185"/>
              </w:tabs>
              <w:spacing w:after="40"/>
            </w:pPr>
            <w:r>
              <w:t>Director of IGRK MPV, Director of IPSDH, Head of Sub-Directorate of IGRK for Land-Based Sector, Head of Sub-Directorate of MPV for Mitigation Action and Registry of Land-Based Sectors, Head of Sub-Directorate IPSDH, Dr. Ir. Teddy Rusolono (IPB), Solihin Manuri (MRV Specialist), Subarno (Data, System, and GHG Analyst), and staff from the DGCC, Staff of Balai PPIKHL Sumatera region, Jambi Province Carbon Calculation/MAR Technical Team, staf of P3SEKPI</w:t>
            </w:r>
          </w:p>
        </w:tc>
        <w:tc>
          <w:tcPr>
            <w:tcW w:w="805" w:type="dxa"/>
            <w:tcBorders>
              <w:top w:val="nil"/>
              <w:left w:val="nil"/>
              <w:bottom w:val="single" w:sz="4" w:space="0" w:color="000000"/>
              <w:right w:val="single" w:sz="4" w:space="0" w:color="000000"/>
            </w:tcBorders>
            <w:shd w:val="clear" w:color="auto" w:fill="FBE4D5"/>
          </w:tcPr>
          <w:p w14:paraId="5EBC7606" w14:textId="77777777" w:rsidR="0073299D" w:rsidRDefault="00886B39">
            <w:pPr>
              <w:spacing w:after="40"/>
              <w:jc w:val="center"/>
            </w:pPr>
            <w:r>
              <w:t>18</w:t>
            </w:r>
          </w:p>
        </w:tc>
        <w:tc>
          <w:tcPr>
            <w:tcW w:w="870" w:type="dxa"/>
            <w:tcBorders>
              <w:top w:val="nil"/>
              <w:left w:val="nil"/>
              <w:bottom w:val="single" w:sz="4" w:space="0" w:color="000000"/>
              <w:right w:val="single" w:sz="4" w:space="0" w:color="000000"/>
            </w:tcBorders>
            <w:shd w:val="clear" w:color="auto" w:fill="FBE4D5"/>
          </w:tcPr>
          <w:p w14:paraId="7F08B59E" w14:textId="77777777" w:rsidR="0073299D" w:rsidRDefault="00886B39">
            <w:pPr>
              <w:spacing w:after="40"/>
              <w:jc w:val="center"/>
            </w:pPr>
            <w:r>
              <w:t>13</w:t>
            </w:r>
          </w:p>
        </w:tc>
      </w:tr>
      <w:tr w:rsidR="0073299D" w14:paraId="6B35193F" w14:textId="77777777">
        <w:trPr>
          <w:trHeight w:val="20"/>
        </w:trPr>
        <w:tc>
          <w:tcPr>
            <w:tcW w:w="564" w:type="dxa"/>
          </w:tcPr>
          <w:p w14:paraId="1FA19B70" w14:textId="77777777" w:rsidR="0073299D" w:rsidRDefault="00886B39">
            <w:pPr>
              <w:spacing w:after="40"/>
              <w:jc w:val="center"/>
            </w:pPr>
            <w:r>
              <w:t>26</w:t>
            </w:r>
          </w:p>
        </w:tc>
        <w:tc>
          <w:tcPr>
            <w:tcW w:w="1279" w:type="dxa"/>
          </w:tcPr>
          <w:p w14:paraId="15D4C971" w14:textId="77777777" w:rsidR="0073299D" w:rsidRDefault="00886B39">
            <w:pPr>
              <w:spacing w:after="40"/>
            </w:pPr>
            <w:r>
              <w:rPr>
                <w:color w:val="222222"/>
              </w:rPr>
              <w:t>April 9 2021, Serpong</w:t>
            </w:r>
          </w:p>
        </w:tc>
        <w:tc>
          <w:tcPr>
            <w:tcW w:w="6852" w:type="dxa"/>
            <w:gridSpan w:val="2"/>
          </w:tcPr>
          <w:p w14:paraId="1F40BEE8" w14:textId="77777777" w:rsidR="0073299D" w:rsidRDefault="00886B39">
            <w:pPr>
              <w:tabs>
                <w:tab w:val="left" w:pos="1185"/>
              </w:tabs>
              <w:spacing w:after="40"/>
            </w:pPr>
            <w:r>
              <w:t>Workshop on the Procurement of Goods and Services for the ISFL BioCF Program</w:t>
            </w:r>
          </w:p>
          <w:p w14:paraId="11E88F5E" w14:textId="77777777" w:rsidR="0073299D" w:rsidRDefault="00886B39">
            <w:pPr>
              <w:tabs>
                <w:tab w:val="left" w:pos="1185"/>
              </w:tabs>
              <w:spacing w:after="40"/>
            </w:pPr>
            <w:r>
              <w:t>Participant:</w:t>
            </w:r>
          </w:p>
          <w:p w14:paraId="21D0CEC2" w14:textId="77777777" w:rsidR="0073299D" w:rsidRDefault="00886B39">
            <w:pPr>
              <w:tabs>
                <w:tab w:val="left" w:pos="1185"/>
              </w:tabs>
              <w:spacing w:after="40"/>
            </w:pPr>
            <w:r>
              <w:t>Offline :</w:t>
            </w:r>
          </w:p>
          <w:p w14:paraId="6298B880" w14:textId="77777777" w:rsidR="0073299D" w:rsidRDefault="00886B39">
            <w:pPr>
              <w:tabs>
                <w:tab w:val="left" w:pos="1185"/>
              </w:tabs>
              <w:spacing w:after="40"/>
            </w:pPr>
            <w:r>
              <w:t>Director of IGRK and MPV, Director of MPI, Director of MS2R, PI staff (Head of Sub-Directorate, Kasi, staff), ICs.</w:t>
            </w:r>
          </w:p>
          <w:p w14:paraId="17EAE00B" w14:textId="77777777" w:rsidR="0073299D" w:rsidRDefault="00886B39">
            <w:pPr>
              <w:tabs>
                <w:tab w:val="left" w:pos="1185"/>
              </w:tabs>
              <w:spacing w:after="40"/>
            </w:pPr>
            <w:r>
              <w:t>Online :</w:t>
            </w:r>
          </w:p>
          <w:p w14:paraId="28A1BBCC" w14:textId="77777777" w:rsidR="0073299D" w:rsidRDefault="00886B39">
            <w:pPr>
              <w:spacing w:after="40"/>
            </w:pPr>
            <w:r>
              <w:t>Sekditjen PPI, UPTD KPHP and Tahura Scope Prov. Jambi, Balai KSDA Prov. Jambi, BTN Berbak and Sembilang, BTN Bukit Dua Belas, BTN Bukit Tiga Puluh, BTN Kerinci Seblat, ICs</w:t>
            </w:r>
          </w:p>
        </w:tc>
        <w:tc>
          <w:tcPr>
            <w:tcW w:w="805" w:type="dxa"/>
          </w:tcPr>
          <w:p w14:paraId="5FAE449E" w14:textId="77777777" w:rsidR="0073299D" w:rsidRDefault="00886B39">
            <w:pPr>
              <w:spacing w:after="40"/>
              <w:jc w:val="center"/>
            </w:pPr>
            <w:r>
              <w:t>19</w:t>
            </w:r>
          </w:p>
        </w:tc>
        <w:tc>
          <w:tcPr>
            <w:tcW w:w="870" w:type="dxa"/>
          </w:tcPr>
          <w:p w14:paraId="3B8B547D" w14:textId="77777777" w:rsidR="0073299D" w:rsidRDefault="00886B39">
            <w:pPr>
              <w:spacing w:after="40"/>
              <w:jc w:val="center"/>
            </w:pPr>
            <w:r>
              <w:t>9</w:t>
            </w:r>
          </w:p>
        </w:tc>
      </w:tr>
      <w:tr w:rsidR="0073299D" w14:paraId="6D8D68F6" w14:textId="77777777">
        <w:trPr>
          <w:trHeight w:val="20"/>
        </w:trPr>
        <w:tc>
          <w:tcPr>
            <w:tcW w:w="564" w:type="dxa"/>
            <w:shd w:val="clear" w:color="auto" w:fill="FBE4D5"/>
          </w:tcPr>
          <w:p w14:paraId="6F167DEB" w14:textId="77777777" w:rsidR="0073299D" w:rsidRDefault="00886B39">
            <w:pPr>
              <w:spacing w:after="40"/>
              <w:jc w:val="center"/>
            </w:pPr>
            <w:r>
              <w:t>27</w:t>
            </w:r>
          </w:p>
        </w:tc>
        <w:tc>
          <w:tcPr>
            <w:tcW w:w="1279" w:type="dxa"/>
            <w:tcBorders>
              <w:top w:val="nil"/>
              <w:left w:val="nil"/>
              <w:bottom w:val="single" w:sz="4" w:space="0" w:color="000000"/>
              <w:right w:val="single" w:sz="4" w:space="0" w:color="000000"/>
            </w:tcBorders>
            <w:shd w:val="clear" w:color="auto" w:fill="FBE4D5"/>
          </w:tcPr>
          <w:p w14:paraId="4CE9A046" w14:textId="77777777" w:rsidR="0073299D" w:rsidRDefault="00886B39">
            <w:pPr>
              <w:spacing w:after="40"/>
              <w:rPr>
                <w:color w:val="222222"/>
                <w:highlight w:val="green"/>
              </w:rPr>
            </w:pPr>
            <w:r>
              <w:t>12 April 2021, Jambi</w:t>
            </w:r>
          </w:p>
        </w:tc>
        <w:tc>
          <w:tcPr>
            <w:tcW w:w="6852" w:type="dxa"/>
            <w:gridSpan w:val="2"/>
            <w:tcBorders>
              <w:top w:val="nil"/>
              <w:left w:val="nil"/>
              <w:bottom w:val="single" w:sz="4" w:space="0" w:color="000000"/>
              <w:right w:val="single" w:sz="4" w:space="0" w:color="000000"/>
            </w:tcBorders>
            <w:shd w:val="clear" w:color="auto" w:fill="FBE4D5"/>
          </w:tcPr>
          <w:p w14:paraId="39B679AB" w14:textId="77777777" w:rsidR="0073299D" w:rsidRDefault="00886B39">
            <w:pPr>
              <w:tabs>
                <w:tab w:val="left" w:pos="1185"/>
              </w:tabs>
              <w:spacing w:after="40"/>
            </w:pPr>
            <w:r>
              <w:t>Coordination of finalization of the preparation of MAR's institutional SOP in the BIOCF-ISFL program framework</w:t>
            </w:r>
          </w:p>
          <w:p w14:paraId="28665F9A" w14:textId="77777777" w:rsidR="0073299D" w:rsidRDefault="00886B39">
            <w:pPr>
              <w:tabs>
                <w:tab w:val="left" w:pos="1185"/>
              </w:tabs>
              <w:spacing w:after="40"/>
            </w:pPr>
            <w:r>
              <w:t>Participants:</w:t>
            </w:r>
          </w:p>
          <w:p w14:paraId="7A6E5F8C" w14:textId="77777777" w:rsidR="0073299D" w:rsidRDefault="00886B39">
            <w:pPr>
              <w:tabs>
                <w:tab w:val="left" w:pos="1185"/>
              </w:tabs>
              <w:spacing w:after="40"/>
            </w:pPr>
            <w:r>
              <w:t>Director of IGRK MPV, Director of IPSDH, Head of Sub-Directorate of IGRK for Land-Based Sector, Head of Sub-Directorate of MPV for Mitigation Action and Registry of Land-Based Sectors, MAR Jambi Technical Team, Dr. Ir. Teddy Rusolono (IPB), Solihin Manuri (MRV Specialist), Rina Wulandari (Forestry Specialist) and staff from the Directorate General of PPI, Jambi Province Carbon Calculation/MAR Technical Team, P3SEKPI staff</w:t>
            </w:r>
          </w:p>
        </w:tc>
        <w:tc>
          <w:tcPr>
            <w:tcW w:w="805" w:type="dxa"/>
            <w:tcBorders>
              <w:top w:val="nil"/>
              <w:left w:val="nil"/>
              <w:bottom w:val="single" w:sz="4" w:space="0" w:color="000000"/>
              <w:right w:val="single" w:sz="4" w:space="0" w:color="000000"/>
            </w:tcBorders>
            <w:shd w:val="clear" w:color="auto" w:fill="FBE4D5"/>
          </w:tcPr>
          <w:p w14:paraId="77547E6F" w14:textId="77777777" w:rsidR="0073299D" w:rsidRDefault="00886B39">
            <w:pPr>
              <w:spacing w:after="40"/>
              <w:jc w:val="center"/>
            </w:pPr>
            <w:r>
              <w:t>13</w:t>
            </w:r>
          </w:p>
        </w:tc>
        <w:tc>
          <w:tcPr>
            <w:tcW w:w="870" w:type="dxa"/>
            <w:tcBorders>
              <w:top w:val="nil"/>
              <w:left w:val="nil"/>
              <w:bottom w:val="single" w:sz="4" w:space="0" w:color="000000"/>
              <w:right w:val="single" w:sz="4" w:space="0" w:color="000000"/>
            </w:tcBorders>
            <w:shd w:val="clear" w:color="auto" w:fill="FBE4D5"/>
          </w:tcPr>
          <w:p w14:paraId="7F835CD6" w14:textId="77777777" w:rsidR="0073299D" w:rsidRDefault="00886B39">
            <w:pPr>
              <w:spacing w:after="40"/>
              <w:jc w:val="center"/>
            </w:pPr>
            <w:r>
              <w:t>8</w:t>
            </w:r>
          </w:p>
        </w:tc>
      </w:tr>
      <w:tr w:rsidR="0073299D" w14:paraId="71428F81" w14:textId="77777777">
        <w:trPr>
          <w:trHeight w:val="20"/>
        </w:trPr>
        <w:tc>
          <w:tcPr>
            <w:tcW w:w="564" w:type="dxa"/>
          </w:tcPr>
          <w:p w14:paraId="6500A2DF" w14:textId="77777777" w:rsidR="0073299D" w:rsidRDefault="00886B39">
            <w:pPr>
              <w:spacing w:after="40"/>
              <w:jc w:val="center"/>
            </w:pPr>
            <w:r>
              <w:t>28</w:t>
            </w:r>
          </w:p>
        </w:tc>
        <w:tc>
          <w:tcPr>
            <w:tcW w:w="1279" w:type="dxa"/>
            <w:tcBorders>
              <w:top w:val="nil"/>
              <w:left w:val="nil"/>
              <w:bottom w:val="single" w:sz="4" w:space="0" w:color="000000"/>
              <w:right w:val="single" w:sz="4" w:space="0" w:color="000000"/>
            </w:tcBorders>
            <w:shd w:val="clear" w:color="auto" w:fill="auto"/>
          </w:tcPr>
          <w:p w14:paraId="64752871" w14:textId="77777777" w:rsidR="0073299D" w:rsidRDefault="00886B39">
            <w:pPr>
              <w:spacing w:after="40"/>
              <w:rPr>
                <w:color w:val="222222"/>
                <w:highlight w:val="green"/>
              </w:rPr>
            </w:pPr>
            <w:r>
              <w:t>12-14 April 2021, Bogor</w:t>
            </w:r>
          </w:p>
        </w:tc>
        <w:tc>
          <w:tcPr>
            <w:tcW w:w="6852" w:type="dxa"/>
            <w:gridSpan w:val="2"/>
            <w:tcBorders>
              <w:top w:val="nil"/>
              <w:left w:val="nil"/>
              <w:bottom w:val="single" w:sz="4" w:space="0" w:color="000000"/>
              <w:right w:val="single" w:sz="4" w:space="0" w:color="000000"/>
            </w:tcBorders>
            <w:shd w:val="clear" w:color="auto" w:fill="auto"/>
          </w:tcPr>
          <w:p w14:paraId="7D9D524F" w14:textId="77777777" w:rsidR="0073299D" w:rsidRDefault="00886B39">
            <w:pPr>
              <w:tabs>
                <w:tab w:val="left" w:pos="1185"/>
              </w:tabs>
              <w:spacing w:after="40"/>
            </w:pPr>
            <w:r>
              <w:t>Uncertainty Analysis and QA / QC IGRK BIOCF-ISFL series 4 program</w:t>
            </w:r>
          </w:p>
          <w:p w14:paraId="176BAA0C" w14:textId="77777777" w:rsidR="0073299D" w:rsidRDefault="00886B39">
            <w:pPr>
              <w:tabs>
                <w:tab w:val="left" w:pos="1185"/>
              </w:tabs>
              <w:spacing w:after="40"/>
            </w:pPr>
            <w:r>
              <w:t>Participants:</w:t>
            </w:r>
          </w:p>
          <w:p w14:paraId="18673FE4" w14:textId="77777777" w:rsidR="0073299D" w:rsidRDefault="00886B39">
            <w:pPr>
              <w:tabs>
                <w:tab w:val="left" w:pos="1185"/>
              </w:tabs>
              <w:spacing w:after="40"/>
            </w:pPr>
            <w:r>
              <w:t>Director of IGRK MPV, Director of IPSDH, Head of Sub-Directorate of REDD+, Head of Sub-Directorate of IGRK for Land-Based Sector, Head of Sub-Directorate of MPV for Mitigation Action and Registry of Land-Based Sectors, Head of Sub-Directorate IPSDH, Dr. Ir. Teddy Rusolono (IPB), Solihin Manuri (MRV Specialist), Subarno (Data, System, and GHG Analyst), and staff from the DGCC, Staff of Balai PPIKHL Sumatera region, ambi Province Carbon Calculation/MAR Technical Team</w:t>
            </w:r>
          </w:p>
        </w:tc>
        <w:tc>
          <w:tcPr>
            <w:tcW w:w="805" w:type="dxa"/>
            <w:tcBorders>
              <w:top w:val="nil"/>
              <w:left w:val="nil"/>
              <w:bottom w:val="single" w:sz="4" w:space="0" w:color="000000"/>
              <w:right w:val="single" w:sz="4" w:space="0" w:color="000000"/>
            </w:tcBorders>
            <w:shd w:val="clear" w:color="auto" w:fill="auto"/>
          </w:tcPr>
          <w:p w14:paraId="4C0AC3C7" w14:textId="77777777" w:rsidR="0073299D" w:rsidRDefault="00886B39">
            <w:pPr>
              <w:spacing w:after="40"/>
              <w:jc w:val="center"/>
            </w:pPr>
            <w:r>
              <w:t>13</w:t>
            </w:r>
          </w:p>
        </w:tc>
        <w:tc>
          <w:tcPr>
            <w:tcW w:w="870" w:type="dxa"/>
            <w:tcBorders>
              <w:top w:val="nil"/>
              <w:left w:val="nil"/>
              <w:bottom w:val="single" w:sz="4" w:space="0" w:color="000000"/>
              <w:right w:val="single" w:sz="4" w:space="0" w:color="000000"/>
            </w:tcBorders>
            <w:shd w:val="clear" w:color="auto" w:fill="auto"/>
          </w:tcPr>
          <w:p w14:paraId="54057ABD" w14:textId="77777777" w:rsidR="0073299D" w:rsidRDefault="00886B39">
            <w:pPr>
              <w:spacing w:after="40"/>
              <w:jc w:val="center"/>
            </w:pPr>
            <w:r>
              <w:t>5</w:t>
            </w:r>
          </w:p>
        </w:tc>
      </w:tr>
      <w:tr w:rsidR="0073299D" w14:paraId="538CD72F" w14:textId="77777777">
        <w:trPr>
          <w:trHeight w:val="20"/>
        </w:trPr>
        <w:tc>
          <w:tcPr>
            <w:tcW w:w="564" w:type="dxa"/>
            <w:shd w:val="clear" w:color="auto" w:fill="FBE4D5"/>
          </w:tcPr>
          <w:p w14:paraId="218848D1" w14:textId="77777777" w:rsidR="0073299D" w:rsidRDefault="00886B39">
            <w:pPr>
              <w:spacing w:after="40"/>
              <w:jc w:val="center"/>
            </w:pPr>
            <w:r>
              <w:lastRenderedPageBreak/>
              <w:t>29</w:t>
            </w:r>
          </w:p>
        </w:tc>
        <w:tc>
          <w:tcPr>
            <w:tcW w:w="1279" w:type="dxa"/>
            <w:tcBorders>
              <w:top w:val="nil"/>
              <w:left w:val="nil"/>
              <w:bottom w:val="single" w:sz="4" w:space="0" w:color="000000"/>
              <w:right w:val="single" w:sz="4" w:space="0" w:color="000000"/>
            </w:tcBorders>
            <w:shd w:val="clear" w:color="auto" w:fill="FBE4D5"/>
          </w:tcPr>
          <w:p w14:paraId="045E44A2" w14:textId="77777777" w:rsidR="0073299D" w:rsidRDefault="00886B39">
            <w:pPr>
              <w:spacing w:after="40"/>
              <w:rPr>
                <w:color w:val="222222"/>
                <w:highlight w:val="green"/>
              </w:rPr>
            </w:pPr>
            <w:r>
              <w:t>15 April 2021, Jakarta</w:t>
            </w:r>
          </w:p>
        </w:tc>
        <w:tc>
          <w:tcPr>
            <w:tcW w:w="6852" w:type="dxa"/>
            <w:gridSpan w:val="2"/>
            <w:tcBorders>
              <w:top w:val="nil"/>
              <w:left w:val="nil"/>
              <w:bottom w:val="single" w:sz="4" w:space="0" w:color="000000"/>
              <w:right w:val="single" w:sz="4" w:space="0" w:color="000000"/>
            </w:tcBorders>
            <w:shd w:val="clear" w:color="auto" w:fill="FBE4D5"/>
          </w:tcPr>
          <w:p w14:paraId="2F7BB200" w14:textId="77777777" w:rsidR="0073299D" w:rsidRDefault="00886B39">
            <w:pPr>
              <w:tabs>
                <w:tab w:val="left" w:pos="1185"/>
              </w:tabs>
              <w:spacing w:after="40"/>
            </w:pPr>
            <w:r>
              <w:t>Finalized MAR System Institutional Standart Operational Procedure</w:t>
            </w:r>
          </w:p>
          <w:p w14:paraId="376877DA" w14:textId="77777777" w:rsidR="0073299D" w:rsidRDefault="00886B39">
            <w:pPr>
              <w:tabs>
                <w:tab w:val="left" w:pos="1185"/>
              </w:tabs>
              <w:spacing w:after="40"/>
            </w:pPr>
            <w:r>
              <w:t>Participants:</w:t>
            </w:r>
          </w:p>
          <w:p w14:paraId="3DCAB578" w14:textId="77777777" w:rsidR="0073299D" w:rsidRDefault="00886B39">
            <w:pPr>
              <w:tabs>
                <w:tab w:val="left" w:pos="1185"/>
              </w:tabs>
              <w:spacing w:after="40"/>
            </w:pPr>
            <w:r>
              <w:t>Director of IGRK MPV  Head of Sub-Directorate of IGRK for Land-Based Sector, Dr. Ir. Teddy Rusolono (IPB), Dr. Arief Darmawan (Unila), dan staff of the government of jambi province, staff of Balai PPIKHL Sumatera region, staf of DGCC, Jambi Province Carbon Calculation/MAR Technical Team, P3SEKPI staff.</w:t>
            </w:r>
          </w:p>
        </w:tc>
        <w:tc>
          <w:tcPr>
            <w:tcW w:w="805" w:type="dxa"/>
            <w:tcBorders>
              <w:top w:val="nil"/>
              <w:left w:val="nil"/>
              <w:bottom w:val="single" w:sz="4" w:space="0" w:color="000000"/>
              <w:right w:val="single" w:sz="4" w:space="0" w:color="000000"/>
            </w:tcBorders>
            <w:shd w:val="clear" w:color="auto" w:fill="FBE4D5"/>
          </w:tcPr>
          <w:p w14:paraId="24A09D2E" w14:textId="77777777" w:rsidR="0073299D" w:rsidRDefault="00886B39">
            <w:pPr>
              <w:spacing w:after="40"/>
              <w:jc w:val="center"/>
            </w:pPr>
            <w:r>
              <w:t>13</w:t>
            </w:r>
          </w:p>
        </w:tc>
        <w:tc>
          <w:tcPr>
            <w:tcW w:w="870" w:type="dxa"/>
            <w:tcBorders>
              <w:top w:val="nil"/>
              <w:left w:val="nil"/>
              <w:bottom w:val="single" w:sz="4" w:space="0" w:color="000000"/>
              <w:right w:val="single" w:sz="4" w:space="0" w:color="000000"/>
            </w:tcBorders>
            <w:shd w:val="clear" w:color="auto" w:fill="FBE4D5"/>
          </w:tcPr>
          <w:p w14:paraId="40BAA65B" w14:textId="77777777" w:rsidR="0073299D" w:rsidRDefault="00886B39">
            <w:pPr>
              <w:spacing w:after="40"/>
              <w:jc w:val="center"/>
            </w:pPr>
            <w:r>
              <w:t>7</w:t>
            </w:r>
          </w:p>
        </w:tc>
      </w:tr>
      <w:tr w:rsidR="0073299D" w14:paraId="4441A5EB" w14:textId="77777777">
        <w:trPr>
          <w:trHeight w:val="20"/>
        </w:trPr>
        <w:tc>
          <w:tcPr>
            <w:tcW w:w="564" w:type="dxa"/>
            <w:shd w:val="clear" w:color="auto" w:fill="auto"/>
          </w:tcPr>
          <w:p w14:paraId="5D281604" w14:textId="77777777" w:rsidR="0073299D" w:rsidRDefault="00886B39">
            <w:pPr>
              <w:spacing w:after="40"/>
              <w:jc w:val="center"/>
            </w:pPr>
            <w:r>
              <w:t>30</w:t>
            </w:r>
          </w:p>
        </w:tc>
        <w:tc>
          <w:tcPr>
            <w:tcW w:w="1279" w:type="dxa"/>
            <w:shd w:val="clear" w:color="auto" w:fill="auto"/>
          </w:tcPr>
          <w:p w14:paraId="65E17F87" w14:textId="77777777" w:rsidR="0073299D" w:rsidRDefault="00886B39">
            <w:pPr>
              <w:spacing w:after="40"/>
            </w:pPr>
            <w:r>
              <w:rPr>
                <w:color w:val="222222"/>
              </w:rPr>
              <w:t>April 19 2021, Jakarta</w:t>
            </w:r>
          </w:p>
        </w:tc>
        <w:tc>
          <w:tcPr>
            <w:tcW w:w="6852" w:type="dxa"/>
            <w:gridSpan w:val="2"/>
            <w:shd w:val="clear" w:color="auto" w:fill="auto"/>
          </w:tcPr>
          <w:p w14:paraId="16E64359" w14:textId="77777777" w:rsidR="0073299D" w:rsidRDefault="00886B39">
            <w:pPr>
              <w:tabs>
                <w:tab w:val="left" w:pos="1185"/>
              </w:tabs>
              <w:spacing w:after="40"/>
            </w:pPr>
            <w:r>
              <w:t>C-Stock Data Measurement Coordination Workshop</w:t>
            </w:r>
          </w:p>
          <w:p w14:paraId="1AB276FD" w14:textId="77777777" w:rsidR="0073299D" w:rsidRDefault="00886B39">
            <w:pPr>
              <w:tabs>
                <w:tab w:val="left" w:pos="1185"/>
              </w:tabs>
              <w:spacing w:after="40"/>
            </w:pPr>
            <w:r>
              <w:t>Participant :</w:t>
            </w:r>
          </w:p>
          <w:p w14:paraId="4B8B9097" w14:textId="77777777" w:rsidR="0073299D" w:rsidRDefault="00886B39">
            <w:pPr>
              <w:tabs>
                <w:tab w:val="left" w:pos="1185"/>
              </w:tabs>
              <w:spacing w:after="40"/>
              <w:rPr>
                <w:u w:val="single"/>
              </w:rPr>
            </w:pPr>
            <w:r>
              <w:t>Director of IGRK MPV, Director of IPSDH, Head of Sub-Directorate of REDD+, Head of Sub-Directorate of IGRK for Land-Based Sector, Head of Sub-Directorate of MPV for Mitigation Action and Registry of Land-Based Sectors, MAR Jambi Technical Team, Dr. Ir. Teddy Rusolono (IPB), Solihin Manuri (MRV Specialist), Rina Wulandari (Forestry Specialist) and staff from the Directorate General of PPI, Jambi Province Carbon Calculation/MAR Technical Team, P3SEKPI staff.</w:t>
            </w:r>
          </w:p>
        </w:tc>
        <w:tc>
          <w:tcPr>
            <w:tcW w:w="805" w:type="dxa"/>
            <w:shd w:val="clear" w:color="auto" w:fill="auto"/>
          </w:tcPr>
          <w:p w14:paraId="4436D20A" w14:textId="77777777" w:rsidR="0073299D" w:rsidRDefault="00886B39">
            <w:pPr>
              <w:spacing w:after="40"/>
              <w:jc w:val="center"/>
            </w:pPr>
            <w:r>
              <w:t>14</w:t>
            </w:r>
          </w:p>
        </w:tc>
        <w:tc>
          <w:tcPr>
            <w:tcW w:w="870" w:type="dxa"/>
            <w:shd w:val="clear" w:color="auto" w:fill="auto"/>
          </w:tcPr>
          <w:p w14:paraId="062493AA" w14:textId="77777777" w:rsidR="0073299D" w:rsidRDefault="00886B39">
            <w:pPr>
              <w:spacing w:after="40"/>
              <w:jc w:val="center"/>
            </w:pPr>
            <w:r>
              <w:t>7</w:t>
            </w:r>
          </w:p>
        </w:tc>
      </w:tr>
      <w:tr w:rsidR="0073299D" w14:paraId="762D8663" w14:textId="77777777">
        <w:trPr>
          <w:trHeight w:val="20"/>
        </w:trPr>
        <w:tc>
          <w:tcPr>
            <w:tcW w:w="564" w:type="dxa"/>
            <w:shd w:val="clear" w:color="auto" w:fill="FBE4D5"/>
          </w:tcPr>
          <w:p w14:paraId="2586F4F3" w14:textId="77777777" w:rsidR="0073299D" w:rsidRDefault="00886B39">
            <w:pPr>
              <w:spacing w:after="40"/>
              <w:jc w:val="center"/>
            </w:pPr>
            <w:r>
              <w:t>31</w:t>
            </w:r>
          </w:p>
        </w:tc>
        <w:tc>
          <w:tcPr>
            <w:tcW w:w="1279" w:type="dxa"/>
            <w:shd w:val="clear" w:color="auto" w:fill="FBE4D5"/>
          </w:tcPr>
          <w:p w14:paraId="456FDA2E" w14:textId="77777777" w:rsidR="0073299D" w:rsidRDefault="00886B39">
            <w:pPr>
              <w:spacing w:after="40"/>
              <w:rPr>
                <w:color w:val="222222"/>
              </w:rPr>
            </w:pPr>
            <w:r>
              <w:rPr>
                <w:color w:val="222222"/>
              </w:rPr>
              <w:t>April 21-23 2021, Bogor</w:t>
            </w:r>
          </w:p>
        </w:tc>
        <w:tc>
          <w:tcPr>
            <w:tcW w:w="6852" w:type="dxa"/>
            <w:gridSpan w:val="2"/>
            <w:tcBorders>
              <w:top w:val="nil"/>
              <w:left w:val="nil"/>
              <w:bottom w:val="single" w:sz="4" w:space="0" w:color="000000"/>
              <w:right w:val="single" w:sz="4" w:space="0" w:color="000000"/>
            </w:tcBorders>
            <w:shd w:val="clear" w:color="auto" w:fill="FBE4D5"/>
          </w:tcPr>
          <w:p w14:paraId="6F11F09F" w14:textId="77777777" w:rsidR="0073299D" w:rsidRDefault="00886B39">
            <w:pPr>
              <w:tabs>
                <w:tab w:val="left" w:pos="1185"/>
              </w:tabs>
              <w:spacing w:after="40"/>
            </w:pPr>
            <w:r>
              <w:t>Uncertainty Analysis and QA / QC IGRK BIOCF-ISFL series 5 program</w:t>
            </w:r>
          </w:p>
          <w:p w14:paraId="1E4902C4" w14:textId="77777777" w:rsidR="0073299D" w:rsidRDefault="00886B39">
            <w:pPr>
              <w:tabs>
                <w:tab w:val="left" w:pos="1185"/>
              </w:tabs>
              <w:spacing w:after="40"/>
            </w:pPr>
            <w:r>
              <w:t>Participants:</w:t>
            </w:r>
          </w:p>
          <w:p w14:paraId="71FBEE8B" w14:textId="77777777" w:rsidR="0073299D" w:rsidRDefault="00886B39">
            <w:pPr>
              <w:tabs>
                <w:tab w:val="left" w:pos="1185"/>
              </w:tabs>
              <w:spacing w:after="40"/>
            </w:pPr>
            <w:r>
              <w:t>Director of IGRK MPV, Head of Sub-Directorate for Land Based Sector IGRK, MAR Jambi Technical Team, Dr. Ir. Teddy Rusolono (IPB), Solichin Manuri Ph.D. (MRV Specialist), Head of Sub-Directorate PSDH Directorate of IPSDH, staff of Directorate General of PPI and staff of the Directorate of IPSDH.</w:t>
            </w:r>
          </w:p>
        </w:tc>
        <w:tc>
          <w:tcPr>
            <w:tcW w:w="805" w:type="dxa"/>
            <w:tcBorders>
              <w:top w:val="nil"/>
              <w:left w:val="nil"/>
              <w:bottom w:val="single" w:sz="4" w:space="0" w:color="000000"/>
              <w:right w:val="single" w:sz="4" w:space="0" w:color="000000"/>
            </w:tcBorders>
            <w:shd w:val="clear" w:color="auto" w:fill="FBE4D5"/>
            <w:vAlign w:val="center"/>
          </w:tcPr>
          <w:p w14:paraId="68FB466D" w14:textId="77777777" w:rsidR="0073299D" w:rsidRDefault="00886B39">
            <w:pPr>
              <w:spacing w:after="40"/>
              <w:jc w:val="center"/>
            </w:pPr>
            <w:r>
              <w:t>2</w:t>
            </w:r>
          </w:p>
        </w:tc>
        <w:tc>
          <w:tcPr>
            <w:tcW w:w="870" w:type="dxa"/>
            <w:tcBorders>
              <w:top w:val="nil"/>
              <w:left w:val="nil"/>
              <w:bottom w:val="single" w:sz="4" w:space="0" w:color="000000"/>
              <w:right w:val="single" w:sz="4" w:space="0" w:color="000000"/>
            </w:tcBorders>
            <w:shd w:val="clear" w:color="auto" w:fill="FBE4D5"/>
            <w:vAlign w:val="center"/>
          </w:tcPr>
          <w:p w14:paraId="0AC9AE39" w14:textId="77777777" w:rsidR="0073299D" w:rsidRDefault="00886B39">
            <w:pPr>
              <w:spacing w:after="40"/>
              <w:jc w:val="center"/>
            </w:pPr>
            <w:r>
              <w:t>8</w:t>
            </w:r>
          </w:p>
        </w:tc>
      </w:tr>
      <w:tr w:rsidR="0073299D" w14:paraId="4B425F02" w14:textId="77777777">
        <w:trPr>
          <w:trHeight w:val="20"/>
        </w:trPr>
        <w:tc>
          <w:tcPr>
            <w:tcW w:w="564" w:type="dxa"/>
            <w:shd w:val="clear" w:color="auto" w:fill="FFFFFF"/>
          </w:tcPr>
          <w:p w14:paraId="4B898152" w14:textId="77777777" w:rsidR="0073299D" w:rsidRDefault="00886B39">
            <w:pPr>
              <w:spacing w:after="40"/>
              <w:jc w:val="center"/>
            </w:pPr>
            <w:r>
              <w:t>32</w:t>
            </w:r>
          </w:p>
        </w:tc>
        <w:tc>
          <w:tcPr>
            <w:tcW w:w="1279" w:type="dxa"/>
            <w:shd w:val="clear" w:color="auto" w:fill="FFFFFF"/>
          </w:tcPr>
          <w:p w14:paraId="7532FC48" w14:textId="77777777" w:rsidR="0073299D" w:rsidRDefault="00886B39">
            <w:pPr>
              <w:spacing w:after="40"/>
            </w:pPr>
            <w:r>
              <w:rPr>
                <w:color w:val="222222"/>
              </w:rPr>
              <w:t>April 27 2021, Jakarta</w:t>
            </w:r>
          </w:p>
        </w:tc>
        <w:tc>
          <w:tcPr>
            <w:tcW w:w="6852" w:type="dxa"/>
            <w:gridSpan w:val="2"/>
            <w:tcBorders>
              <w:bottom w:val="nil"/>
            </w:tcBorders>
            <w:shd w:val="clear" w:color="auto" w:fill="FFFFFF"/>
          </w:tcPr>
          <w:p w14:paraId="400539A9" w14:textId="77777777" w:rsidR="0073299D" w:rsidRDefault="00886B39">
            <w:pPr>
              <w:tabs>
                <w:tab w:val="left" w:pos="1185"/>
              </w:tabs>
              <w:spacing w:after="40"/>
            </w:pPr>
            <w:r>
              <w:t>Carbon Measurement Methodology Workshop</w:t>
            </w:r>
          </w:p>
          <w:p w14:paraId="2381EAA1" w14:textId="77777777" w:rsidR="0073299D" w:rsidRDefault="00886B39">
            <w:pPr>
              <w:tabs>
                <w:tab w:val="left" w:pos="1185"/>
              </w:tabs>
              <w:spacing w:after="40"/>
            </w:pPr>
            <w:r>
              <w:t>Participant :</w:t>
            </w:r>
          </w:p>
          <w:p w14:paraId="4A12DAFC" w14:textId="77777777" w:rsidR="0073299D" w:rsidRDefault="00886B39">
            <w:pPr>
              <w:tabs>
                <w:tab w:val="left" w:pos="1185"/>
              </w:tabs>
              <w:spacing w:after="40"/>
            </w:pPr>
            <w:r>
              <w:t>Director of IGRK MPV, Head of Sub-Directorate for Land Based Sector IGRK, MAR Jambi Technical Team, Dr. Ir. Teddy Rusolono (IPB), Solichin Manuri Ph.D. (MRV Specialist), Rina Wulandari (Forestry Specialist), Judin Purwanto (Directorate of IPSDH), Nurul Silva Lestari (P3SEKPI), P3SEKPI staff, PPI KHL Sumatra Regional staff, staff scope Directorate General of PPI and staff of the Directorate of IPSDH.</w:t>
            </w:r>
          </w:p>
        </w:tc>
        <w:tc>
          <w:tcPr>
            <w:tcW w:w="805" w:type="dxa"/>
            <w:tcBorders>
              <w:bottom w:val="nil"/>
            </w:tcBorders>
            <w:shd w:val="clear" w:color="auto" w:fill="FFFFFF"/>
          </w:tcPr>
          <w:p w14:paraId="5067CDBD" w14:textId="77777777" w:rsidR="0073299D" w:rsidRDefault="00886B39">
            <w:pPr>
              <w:spacing w:after="40"/>
              <w:jc w:val="center"/>
            </w:pPr>
            <w:r>
              <w:t>6</w:t>
            </w:r>
          </w:p>
        </w:tc>
        <w:tc>
          <w:tcPr>
            <w:tcW w:w="870" w:type="dxa"/>
            <w:tcBorders>
              <w:bottom w:val="nil"/>
            </w:tcBorders>
            <w:shd w:val="clear" w:color="auto" w:fill="FFFFFF"/>
          </w:tcPr>
          <w:p w14:paraId="394C9D7C" w14:textId="77777777" w:rsidR="0073299D" w:rsidRDefault="00886B39">
            <w:pPr>
              <w:spacing w:after="40"/>
              <w:jc w:val="center"/>
            </w:pPr>
            <w:r>
              <w:t>6</w:t>
            </w:r>
          </w:p>
        </w:tc>
      </w:tr>
      <w:tr w:rsidR="0073299D" w14:paraId="050E4A89" w14:textId="77777777">
        <w:trPr>
          <w:trHeight w:val="20"/>
        </w:trPr>
        <w:tc>
          <w:tcPr>
            <w:tcW w:w="564" w:type="dxa"/>
            <w:shd w:val="clear" w:color="auto" w:fill="FBE4D5"/>
          </w:tcPr>
          <w:p w14:paraId="4C43BC13" w14:textId="77777777" w:rsidR="0073299D" w:rsidRDefault="00886B39">
            <w:pPr>
              <w:spacing w:after="40"/>
              <w:jc w:val="center"/>
            </w:pPr>
            <w:r>
              <w:t>33</w:t>
            </w:r>
          </w:p>
        </w:tc>
        <w:tc>
          <w:tcPr>
            <w:tcW w:w="1279" w:type="dxa"/>
            <w:shd w:val="clear" w:color="auto" w:fill="FBE4D5"/>
          </w:tcPr>
          <w:p w14:paraId="5D92F167" w14:textId="77777777" w:rsidR="0073299D" w:rsidRDefault="00886B39">
            <w:pPr>
              <w:spacing w:after="40"/>
              <w:rPr>
                <w:color w:val="222222"/>
              </w:rPr>
            </w:pPr>
            <w:r>
              <w:rPr>
                <w:color w:val="222222"/>
              </w:rPr>
              <w:t>28-30 April 2021</w:t>
            </w:r>
          </w:p>
        </w:tc>
        <w:tc>
          <w:tcPr>
            <w:tcW w:w="6852" w:type="dxa"/>
            <w:gridSpan w:val="2"/>
            <w:tcBorders>
              <w:top w:val="nil"/>
              <w:left w:val="nil"/>
              <w:bottom w:val="single" w:sz="4" w:space="0" w:color="000000"/>
              <w:right w:val="single" w:sz="4" w:space="0" w:color="000000"/>
            </w:tcBorders>
            <w:shd w:val="clear" w:color="auto" w:fill="FBE4D5"/>
          </w:tcPr>
          <w:p w14:paraId="6943E7B7" w14:textId="77777777" w:rsidR="0073299D" w:rsidRDefault="00886B39">
            <w:pPr>
              <w:tabs>
                <w:tab w:val="left" w:pos="1185"/>
              </w:tabs>
              <w:spacing w:after="40"/>
            </w:pPr>
            <w:r>
              <w:t>Uncertainty Analysis and QA / QC IGRK BIOCF-ISFL series 6</w:t>
            </w:r>
          </w:p>
          <w:p w14:paraId="6D1D3583" w14:textId="77777777" w:rsidR="0073299D" w:rsidRDefault="00886B39">
            <w:pPr>
              <w:tabs>
                <w:tab w:val="left" w:pos="1185"/>
              </w:tabs>
              <w:spacing w:after="40"/>
            </w:pPr>
            <w:r>
              <w:t xml:space="preserve">Participants: </w:t>
            </w:r>
          </w:p>
          <w:p w14:paraId="149AE139" w14:textId="77777777" w:rsidR="0073299D" w:rsidRDefault="00886B39">
            <w:pPr>
              <w:tabs>
                <w:tab w:val="left" w:pos="1185"/>
              </w:tabs>
              <w:spacing w:after="40"/>
            </w:pPr>
            <w:r>
              <w:t>Offline</w:t>
            </w:r>
          </w:p>
          <w:p w14:paraId="14BEFA49" w14:textId="77777777" w:rsidR="0073299D" w:rsidRDefault="00886B39">
            <w:pPr>
              <w:tabs>
                <w:tab w:val="left" w:pos="1185"/>
              </w:tabs>
              <w:spacing w:after="40"/>
            </w:pPr>
            <w:r>
              <w:t>Head of Sub-Directorate of IGRK for Land-Based Sector, Head of Sub-Directorate of MPV for Mitigation Action and Registry of Land-Based Sectors, Dr. Ir. Teddy Rusolono (IPB), and staff from the DGCC</w:t>
            </w:r>
          </w:p>
          <w:p w14:paraId="7D948D4B" w14:textId="77777777" w:rsidR="0073299D" w:rsidRDefault="00886B39">
            <w:pPr>
              <w:tabs>
                <w:tab w:val="left" w:pos="1185"/>
              </w:tabs>
              <w:spacing w:after="40"/>
            </w:pPr>
            <w:r>
              <w:t>Online:</w:t>
            </w:r>
          </w:p>
          <w:p w14:paraId="46FD8117" w14:textId="77777777" w:rsidR="0073299D" w:rsidRDefault="00886B39">
            <w:pPr>
              <w:tabs>
                <w:tab w:val="left" w:pos="1185"/>
              </w:tabs>
              <w:spacing w:after="40"/>
            </w:pPr>
            <w:r>
              <w:t>Director of IGRK MPV, Director of IPSDH, Head of Sub-Directorate IPSDH, Solihin Manuri (MRV Specialist), Subarno (Data, System, and GHG Analyst), , Staff of Balai PPIKHL Sumatera region, Jambi Province Carbon Calculation/ MAR Technical Team, staf of P3SEKPI</w:t>
            </w:r>
          </w:p>
        </w:tc>
        <w:tc>
          <w:tcPr>
            <w:tcW w:w="805" w:type="dxa"/>
            <w:tcBorders>
              <w:top w:val="nil"/>
              <w:left w:val="nil"/>
              <w:bottom w:val="single" w:sz="4" w:space="0" w:color="000000"/>
              <w:right w:val="single" w:sz="4" w:space="0" w:color="000000"/>
            </w:tcBorders>
            <w:shd w:val="clear" w:color="auto" w:fill="FBE4D5"/>
          </w:tcPr>
          <w:p w14:paraId="064E192A" w14:textId="77777777" w:rsidR="0073299D" w:rsidRDefault="00886B39">
            <w:pPr>
              <w:spacing w:after="40"/>
              <w:jc w:val="center"/>
            </w:pPr>
            <w:r>
              <w:t>14</w:t>
            </w:r>
          </w:p>
        </w:tc>
        <w:tc>
          <w:tcPr>
            <w:tcW w:w="870" w:type="dxa"/>
            <w:tcBorders>
              <w:top w:val="nil"/>
              <w:left w:val="nil"/>
              <w:bottom w:val="single" w:sz="4" w:space="0" w:color="000000"/>
              <w:right w:val="single" w:sz="4" w:space="0" w:color="000000"/>
            </w:tcBorders>
            <w:shd w:val="clear" w:color="auto" w:fill="FBE4D5"/>
          </w:tcPr>
          <w:p w14:paraId="7D281082" w14:textId="77777777" w:rsidR="0073299D" w:rsidRDefault="00886B39">
            <w:pPr>
              <w:spacing w:after="40"/>
              <w:jc w:val="center"/>
            </w:pPr>
            <w:r>
              <w:t>9</w:t>
            </w:r>
          </w:p>
        </w:tc>
      </w:tr>
      <w:tr w:rsidR="0073299D" w14:paraId="78BBF481" w14:textId="77777777">
        <w:trPr>
          <w:trHeight w:val="20"/>
        </w:trPr>
        <w:tc>
          <w:tcPr>
            <w:tcW w:w="564" w:type="dxa"/>
            <w:shd w:val="clear" w:color="auto" w:fill="FFFFFF"/>
          </w:tcPr>
          <w:p w14:paraId="104E0E43" w14:textId="77777777" w:rsidR="0073299D" w:rsidRDefault="00886B39">
            <w:pPr>
              <w:spacing w:after="40"/>
              <w:jc w:val="center"/>
            </w:pPr>
            <w:r>
              <w:t>34</w:t>
            </w:r>
          </w:p>
        </w:tc>
        <w:tc>
          <w:tcPr>
            <w:tcW w:w="1279" w:type="dxa"/>
            <w:shd w:val="clear" w:color="auto" w:fill="FFFFFF"/>
          </w:tcPr>
          <w:p w14:paraId="1D85E56D" w14:textId="77777777" w:rsidR="0073299D" w:rsidRDefault="00886B39">
            <w:pPr>
              <w:spacing w:after="40"/>
            </w:pPr>
            <w:r>
              <w:rPr>
                <w:color w:val="222222"/>
              </w:rPr>
              <w:t>April 29-30 2021, Bogor</w:t>
            </w:r>
          </w:p>
        </w:tc>
        <w:tc>
          <w:tcPr>
            <w:tcW w:w="6852" w:type="dxa"/>
            <w:gridSpan w:val="2"/>
            <w:shd w:val="clear" w:color="auto" w:fill="FFFFFF"/>
          </w:tcPr>
          <w:p w14:paraId="34BF4C35" w14:textId="77777777" w:rsidR="0073299D" w:rsidRDefault="00886B39">
            <w:pPr>
              <w:tabs>
                <w:tab w:val="left" w:pos="1185"/>
              </w:tabs>
              <w:spacing w:after="40"/>
            </w:pPr>
            <w:r>
              <w:t>Jambi Province Carbon Stock and Emission Factor Measurement Data Compilation</w:t>
            </w:r>
          </w:p>
          <w:p w14:paraId="29DB5D47" w14:textId="77777777" w:rsidR="0073299D" w:rsidRDefault="00886B39">
            <w:pPr>
              <w:tabs>
                <w:tab w:val="left" w:pos="1185"/>
              </w:tabs>
              <w:spacing w:after="40"/>
              <w:rPr>
                <w:u w:val="single"/>
              </w:rPr>
            </w:pPr>
            <w:r>
              <w:t>Participant :</w:t>
            </w:r>
            <w:r>
              <w:br/>
              <w:t>Director of IGRK MPV, Head of Sub-Directorate for IGRK of Land-Based Sector, Head of Sub-Directorate of MPV for Mitigation Action and Registry of Land-Based Sectors, Head of Sub-Directorate of PSDH Director of IPSDH, Technical Team of MAR Jambi, Dr. Ir. Teddy Rusolono (IPB), Solichin Manuri (MRV Specialist), Subarno (Data, System, and GHG Analyst), staff of the Directorate General of PPI, staff of the Directorate of IPSDH, staff of 35the PPI KHL Center for Sumatra Region, and staff of P3SEKPI.</w:t>
            </w:r>
          </w:p>
        </w:tc>
        <w:tc>
          <w:tcPr>
            <w:tcW w:w="805" w:type="dxa"/>
            <w:shd w:val="clear" w:color="auto" w:fill="FFFFFF"/>
          </w:tcPr>
          <w:p w14:paraId="5F964655" w14:textId="77777777" w:rsidR="0073299D" w:rsidRDefault="00886B39">
            <w:pPr>
              <w:spacing w:after="40"/>
              <w:jc w:val="center"/>
            </w:pPr>
            <w:r>
              <w:t>24</w:t>
            </w:r>
          </w:p>
        </w:tc>
        <w:tc>
          <w:tcPr>
            <w:tcW w:w="870" w:type="dxa"/>
            <w:shd w:val="clear" w:color="auto" w:fill="FFFFFF"/>
          </w:tcPr>
          <w:p w14:paraId="2315070B" w14:textId="77777777" w:rsidR="0073299D" w:rsidRDefault="00886B39">
            <w:pPr>
              <w:spacing w:after="40"/>
              <w:jc w:val="center"/>
            </w:pPr>
            <w:r>
              <w:t>11</w:t>
            </w:r>
          </w:p>
        </w:tc>
      </w:tr>
      <w:tr w:rsidR="0073299D" w14:paraId="275742C8" w14:textId="77777777">
        <w:trPr>
          <w:trHeight w:val="20"/>
        </w:trPr>
        <w:tc>
          <w:tcPr>
            <w:tcW w:w="564" w:type="dxa"/>
            <w:shd w:val="clear" w:color="auto" w:fill="FBE4D5"/>
          </w:tcPr>
          <w:p w14:paraId="5D9FEBF4" w14:textId="77777777" w:rsidR="0073299D" w:rsidRDefault="00886B39">
            <w:pPr>
              <w:spacing w:after="40"/>
              <w:jc w:val="center"/>
            </w:pPr>
            <w:r>
              <w:lastRenderedPageBreak/>
              <w:t>35</w:t>
            </w:r>
          </w:p>
        </w:tc>
        <w:tc>
          <w:tcPr>
            <w:tcW w:w="1279" w:type="dxa"/>
            <w:shd w:val="clear" w:color="auto" w:fill="FBE4D5"/>
          </w:tcPr>
          <w:p w14:paraId="5B2BC97A" w14:textId="77777777" w:rsidR="0073299D" w:rsidRDefault="00886B39">
            <w:pPr>
              <w:spacing w:after="40"/>
            </w:pPr>
            <w:r>
              <w:rPr>
                <w:color w:val="222222"/>
              </w:rPr>
              <w:t>May 3-7 2021, Jakarta</w:t>
            </w:r>
          </w:p>
        </w:tc>
        <w:tc>
          <w:tcPr>
            <w:tcW w:w="6852" w:type="dxa"/>
            <w:gridSpan w:val="2"/>
            <w:shd w:val="clear" w:color="auto" w:fill="FBE4D5"/>
          </w:tcPr>
          <w:p w14:paraId="39DD455B" w14:textId="77777777" w:rsidR="0073299D" w:rsidRDefault="00886B39">
            <w:pPr>
              <w:tabs>
                <w:tab w:val="left" w:pos="1185"/>
              </w:tabs>
              <w:spacing w:after="40"/>
            </w:pPr>
            <w:r>
              <w:t>The Government of Indonesia and The World Bank Joint Implementation Mission BioCarbon Fund Plus Initiative for Sustainable Forest Landscapes (BioCFplus ISFL) Jambi Sustainable Landscape Management Project (JSLMP) Participants :</w:t>
            </w:r>
          </w:p>
          <w:p w14:paraId="78BA8D72" w14:textId="77777777" w:rsidR="0073299D" w:rsidRDefault="00886B39">
            <w:pPr>
              <w:tabs>
                <w:tab w:val="left" w:pos="1185"/>
              </w:tabs>
              <w:spacing w:after="40"/>
            </w:pPr>
            <w:r>
              <w:t>Offline :</w:t>
            </w:r>
          </w:p>
          <w:p w14:paraId="27D14301" w14:textId="77777777" w:rsidR="0073299D" w:rsidRDefault="00886B39">
            <w:pPr>
              <w:tabs>
                <w:tab w:val="left" w:pos="1185"/>
              </w:tabs>
              <w:spacing w:after="40"/>
            </w:pPr>
            <w:r>
              <w:t>DLH Prov. Jambi, Director of IGRK and MPV, Director of MPI, Director of MS2R, Director of KK, PI staff (Head of Sub-Directorate, Kasi, staff), National Park, ICs.</w:t>
            </w:r>
          </w:p>
          <w:p w14:paraId="2204491E" w14:textId="77777777" w:rsidR="0073299D" w:rsidRDefault="00886B39">
            <w:pPr>
              <w:tabs>
                <w:tab w:val="left" w:pos="1185"/>
              </w:tabs>
              <w:spacing w:after="40"/>
            </w:pPr>
            <w:r>
              <w:t>Online :</w:t>
            </w:r>
          </w:p>
          <w:p w14:paraId="1975CFE1" w14:textId="77777777" w:rsidR="0073299D" w:rsidRDefault="00886B39">
            <w:pPr>
              <w:spacing w:after="40"/>
            </w:pPr>
            <w:r>
              <w:t>Sekditjen PPI, Director of IGRK and MPV, Director of MS2R, UPTD KPHP and Tahura Scope Prov. Jambi, Balai KSDA Prov. Jambi, BTN Berbak and Sembilang, BTN Bukit Dua Belas, BTN Bukit Tiga Puluh, BTN Kerinci Seblat, NGOs, WB, ICs</w:t>
            </w:r>
          </w:p>
        </w:tc>
        <w:tc>
          <w:tcPr>
            <w:tcW w:w="805" w:type="dxa"/>
            <w:shd w:val="clear" w:color="auto" w:fill="FBE4D5"/>
          </w:tcPr>
          <w:p w14:paraId="57B4A542" w14:textId="77777777" w:rsidR="0073299D" w:rsidRDefault="00886B39">
            <w:pPr>
              <w:spacing w:after="40"/>
              <w:jc w:val="center"/>
            </w:pPr>
            <w:r>
              <w:t>24</w:t>
            </w:r>
          </w:p>
        </w:tc>
        <w:tc>
          <w:tcPr>
            <w:tcW w:w="870" w:type="dxa"/>
            <w:shd w:val="clear" w:color="auto" w:fill="FBE4D5"/>
          </w:tcPr>
          <w:p w14:paraId="4834A97F" w14:textId="77777777" w:rsidR="0073299D" w:rsidRDefault="00886B39">
            <w:pPr>
              <w:spacing w:after="40"/>
              <w:jc w:val="center"/>
            </w:pPr>
            <w:r>
              <w:t>12</w:t>
            </w:r>
          </w:p>
        </w:tc>
      </w:tr>
      <w:tr w:rsidR="0073299D" w14:paraId="6E6912F8" w14:textId="77777777">
        <w:trPr>
          <w:trHeight w:val="800"/>
        </w:trPr>
        <w:tc>
          <w:tcPr>
            <w:tcW w:w="564" w:type="dxa"/>
            <w:shd w:val="clear" w:color="auto" w:fill="auto"/>
          </w:tcPr>
          <w:p w14:paraId="59A9BDBC" w14:textId="77777777" w:rsidR="0073299D" w:rsidRDefault="00886B39">
            <w:pPr>
              <w:spacing w:after="40"/>
              <w:jc w:val="center"/>
            </w:pPr>
            <w:r>
              <w:t>36</w:t>
            </w:r>
          </w:p>
        </w:tc>
        <w:tc>
          <w:tcPr>
            <w:tcW w:w="1279" w:type="dxa"/>
            <w:shd w:val="clear" w:color="auto" w:fill="auto"/>
          </w:tcPr>
          <w:p w14:paraId="5FE0AF49" w14:textId="77777777" w:rsidR="0073299D" w:rsidRDefault="00886B39">
            <w:pPr>
              <w:spacing w:after="40"/>
              <w:rPr>
                <w:color w:val="222222"/>
              </w:rPr>
            </w:pPr>
            <w:r>
              <w:rPr>
                <w:color w:val="222222"/>
              </w:rPr>
              <w:t>6-8 May 2021</w:t>
            </w:r>
          </w:p>
        </w:tc>
        <w:tc>
          <w:tcPr>
            <w:tcW w:w="6852" w:type="dxa"/>
            <w:gridSpan w:val="2"/>
            <w:tcBorders>
              <w:top w:val="nil"/>
              <w:left w:val="nil"/>
              <w:bottom w:val="single" w:sz="4" w:space="0" w:color="000000"/>
              <w:right w:val="single" w:sz="4" w:space="0" w:color="000000"/>
            </w:tcBorders>
            <w:shd w:val="clear" w:color="auto" w:fill="auto"/>
          </w:tcPr>
          <w:p w14:paraId="49B16321" w14:textId="77777777" w:rsidR="0073299D" w:rsidRDefault="00886B39">
            <w:pPr>
              <w:tabs>
                <w:tab w:val="left" w:pos="1185"/>
              </w:tabs>
              <w:spacing w:after="40"/>
            </w:pPr>
            <w:r>
              <w:t>Uncertainty Analysis and QA / QC IGRK BIOCF-ISFL series 7 program</w:t>
            </w:r>
          </w:p>
          <w:p w14:paraId="3534BA23" w14:textId="77777777" w:rsidR="0073299D" w:rsidRDefault="00886B39">
            <w:pPr>
              <w:tabs>
                <w:tab w:val="left" w:pos="1185"/>
              </w:tabs>
              <w:spacing w:after="40"/>
            </w:pPr>
            <w:r>
              <w:t>Participants:</w:t>
            </w:r>
          </w:p>
          <w:p w14:paraId="42D59FB0" w14:textId="77777777" w:rsidR="0073299D" w:rsidRDefault="00886B39">
            <w:pPr>
              <w:tabs>
                <w:tab w:val="left" w:pos="1185"/>
              </w:tabs>
              <w:spacing w:after="40"/>
            </w:pPr>
            <w:r>
              <w:t>Director of IGRK MPV, Director of IPSDH, Head of Sub-Directorate of IGRK for Land-Based Sector, Head of Sub-Directorate of MPV for Mitigation Action and Registry of Land-Based Sectors, Head of Sub-Directorate IPSDH, kehutanan, Kasi IGRK sektor pertanian, Kasi MPV dan Registri sector Kehutanan, Dr. Ir. Teddy Rusolono (IPB), Solihin Manuri (MRV Specialist), staff from the DGCC, staf IPSDH, Staff of Balai PPIKHL Sumatera region, Jambi Province Carbon Calculation/MAR Technical Team, staf of P3SEKPI</w:t>
            </w:r>
          </w:p>
        </w:tc>
        <w:tc>
          <w:tcPr>
            <w:tcW w:w="805" w:type="dxa"/>
            <w:tcBorders>
              <w:top w:val="nil"/>
              <w:left w:val="nil"/>
              <w:bottom w:val="single" w:sz="4" w:space="0" w:color="000000"/>
              <w:right w:val="single" w:sz="4" w:space="0" w:color="000000"/>
            </w:tcBorders>
            <w:shd w:val="clear" w:color="auto" w:fill="auto"/>
            <w:vAlign w:val="center"/>
          </w:tcPr>
          <w:p w14:paraId="185C0E03" w14:textId="77777777" w:rsidR="0073299D" w:rsidRDefault="00886B39">
            <w:pPr>
              <w:spacing w:after="40"/>
              <w:jc w:val="center"/>
            </w:pPr>
            <w:r>
              <w:t>14</w:t>
            </w:r>
          </w:p>
        </w:tc>
        <w:tc>
          <w:tcPr>
            <w:tcW w:w="870" w:type="dxa"/>
            <w:tcBorders>
              <w:top w:val="nil"/>
              <w:left w:val="nil"/>
              <w:bottom w:val="single" w:sz="4" w:space="0" w:color="000000"/>
              <w:right w:val="single" w:sz="4" w:space="0" w:color="000000"/>
            </w:tcBorders>
            <w:shd w:val="clear" w:color="auto" w:fill="auto"/>
            <w:vAlign w:val="center"/>
          </w:tcPr>
          <w:p w14:paraId="1E925239" w14:textId="77777777" w:rsidR="0073299D" w:rsidRDefault="00886B39">
            <w:pPr>
              <w:spacing w:after="40"/>
              <w:jc w:val="center"/>
            </w:pPr>
            <w:r>
              <w:t>6</w:t>
            </w:r>
          </w:p>
        </w:tc>
      </w:tr>
      <w:tr w:rsidR="0073299D" w14:paraId="189103D3" w14:textId="77777777">
        <w:trPr>
          <w:trHeight w:val="20"/>
        </w:trPr>
        <w:tc>
          <w:tcPr>
            <w:tcW w:w="564" w:type="dxa"/>
            <w:tcBorders>
              <w:bottom w:val="single" w:sz="4" w:space="0" w:color="000000"/>
            </w:tcBorders>
            <w:shd w:val="clear" w:color="auto" w:fill="FBE4D5"/>
          </w:tcPr>
          <w:p w14:paraId="5009B21F" w14:textId="77777777" w:rsidR="0073299D" w:rsidRDefault="00886B39">
            <w:pPr>
              <w:spacing w:after="40"/>
              <w:jc w:val="center"/>
            </w:pPr>
            <w:r>
              <w:t>37</w:t>
            </w:r>
          </w:p>
        </w:tc>
        <w:tc>
          <w:tcPr>
            <w:tcW w:w="1279" w:type="dxa"/>
            <w:tcBorders>
              <w:bottom w:val="single" w:sz="4" w:space="0" w:color="000000"/>
            </w:tcBorders>
            <w:shd w:val="clear" w:color="auto" w:fill="FBE4D5"/>
          </w:tcPr>
          <w:p w14:paraId="1F033D2F" w14:textId="77777777" w:rsidR="0073299D" w:rsidRDefault="00886B39">
            <w:pPr>
              <w:spacing w:after="40"/>
              <w:rPr>
                <w:color w:val="222222"/>
              </w:rPr>
            </w:pPr>
            <w:r>
              <w:rPr>
                <w:color w:val="222222"/>
              </w:rPr>
              <w:t>May 20-22 2021, Bogor</w:t>
            </w:r>
          </w:p>
          <w:p w14:paraId="5A4EF975" w14:textId="77777777" w:rsidR="0073299D" w:rsidRDefault="0073299D">
            <w:pPr>
              <w:spacing w:after="40"/>
            </w:pPr>
          </w:p>
        </w:tc>
        <w:tc>
          <w:tcPr>
            <w:tcW w:w="6852" w:type="dxa"/>
            <w:gridSpan w:val="2"/>
            <w:tcBorders>
              <w:bottom w:val="single" w:sz="4" w:space="0" w:color="000000"/>
            </w:tcBorders>
            <w:shd w:val="clear" w:color="auto" w:fill="FBE4D5"/>
          </w:tcPr>
          <w:p w14:paraId="22C4DEFD" w14:textId="77777777" w:rsidR="0073299D" w:rsidRDefault="00886B39">
            <w:pPr>
              <w:tabs>
                <w:tab w:val="left" w:pos="1185"/>
              </w:tabs>
              <w:spacing w:after="40"/>
            </w:pPr>
            <w:r>
              <w:t>Implementation of Uncertainty analysis of changes in national forest and land cover and the QC process from the results of the Jambi Province land cover assessment (Series 8) in the Pre-Investment phase</w:t>
            </w:r>
          </w:p>
          <w:p w14:paraId="75AB4F72" w14:textId="77777777" w:rsidR="0073299D" w:rsidRDefault="00886B39">
            <w:pPr>
              <w:tabs>
                <w:tab w:val="left" w:pos="1185"/>
              </w:tabs>
              <w:spacing w:after="40"/>
            </w:pPr>
            <w:r>
              <w:t>Participant :</w:t>
            </w:r>
          </w:p>
          <w:p w14:paraId="4813C9D1" w14:textId="77777777" w:rsidR="0073299D" w:rsidRDefault="00886B39">
            <w:pPr>
              <w:tabs>
                <w:tab w:val="left" w:pos="1185"/>
              </w:tabs>
              <w:spacing w:after="40"/>
              <w:rPr>
                <w:u w:val="single"/>
              </w:rPr>
            </w:pPr>
            <w:r>
              <w:t>Director of IGRK MPV, Director of IPSDH, Head of Sub-Directorate of IGRK Land-Based Sector Director of IGRK MPV, Head of Sub-Directorate of MPV for Mitigation Action and Registry for Land-Based Sector Director of IGRK MPV, Head of Sub-Directorate of PSDH Dir IPSDH, Head of IGRK for the forestry sector, Head of IGRK for the agricultural sector, Head of MPV and Registry for the Forestry sector , Jambi MAR Technical Team, Dr. Ir. Teddy Rusolono (IPB), Solichin Manuri (MRV Specialist), staff of the MPI directorate, staff of the Directorate General of PPI, staff of the Directorate of IPSDH, staff of Balai PPI KHL Sumatra Region, and staff of P3SEKPI scope.</w:t>
            </w:r>
          </w:p>
        </w:tc>
        <w:tc>
          <w:tcPr>
            <w:tcW w:w="805" w:type="dxa"/>
            <w:tcBorders>
              <w:bottom w:val="single" w:sz="4" w:space="0" w:color="000000"/>
            </w:tcBorders>
            <w:shd w:val="clear" w:color="auto" w:fill="FBE4D5"/>
          </w:tcPr>
          <w:p w14:paraId="3A322514" w14:textId="77777777" w:rsidR="0073299D" w:rsidRDefault="00886B39">
            <w:pPr>
              <w:spacing w:after="40"/>
              <w:jc w:val="center"/>
            </w:pPr>
            <w:r>
              <w:t>10</w:t>
            </w:r>
          </w:p>
        </w:tc>
        <w:tc>
          <w:tcPr>
            <w:tcW w:w="870" w:type="dxa"/>
            <w:tcBorders>
              <w:bottom w:val="single" w:sz="4" w:space="0" w:color="000000"/>
            </w:tcBorders>
            <w:shd w:val="clear" w:color="auto" w:fill="FBE4D5"/>
          </w:tcPr>
          <w:p w14:paraId="30C5350D" w14:textId="77777777" w:rsidR="0073299D" w:rsidRDefault="00886B39">
            <w:pPr>
              <w:spacing w:after="40"/>
              <w:jc w:val="center"/>
            </w:pPr>
            <w:r>
              <w:t>8</w:t>
            </w:r>
          </w:p>
        </w:tc>
      </w:tr>
      <w:tr w:rsidR="0073299D" w14:paraId="0C991A46"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auto"/>
          </w:tcPr>
          <w:p w14:paraId="0E4C6FCD" w14:textId="77777777" w:rsidR="0073299D" w:rsidRDefault="00886B39">
            <w:pPr>
              <w:spacing w:after="40"/>
              <w:jc w:val="center"/>
            </w:pPr>
            <w:r>
              <w:t>38</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14:paraId="2569BD27" w14:textId="77777777" w:rsidR="0073299D" w:rsidRDefault="00886B39">
            <w:pPr>
              <w:spacing w:after="40"/>
            </w:pPr>
            <w:r>
              <w:rPr>
                <w:color w:val="222222"/>
              </w:rPr>
              <w:t>May 27-29 2021, Bogor</w:t>
            </w:r>
          </w:p>
        </w:tc>
        <w:tc>
          <w:tcPr>
            <w:tcW w:w="6852" w:type="dxa"/>
            <w:gridSpan w:val="2"/>
            <w:tcBorders>
              <w:top w:val="single" w:sz="4" w:space="0" w:color="000000"/>
              <w:left w:val="single" w:sz="4" w:space="0" w:color="000000"/>
              <w:bottom w:val="single" w:sz="4" w:space="0" w:color="000000"/>
              <w:right w:val="single" w:sz="4" w:space="0" w:color="000000"/>
            </w:tcBorders>
            <w:shd w:val="clear" w:color="auto" w:fill="auto"/>
          </w:tcPr>
          <w:p w14:paraId="648A450D" w14:textId="77777777" w:rsidR="0073299D" w:rsidRDefault="00886B39">
            <w:pPr>
              <w:tabs>
                <w:tab w:val="left" w:pos="1185"/>
              </w:tabs>
              <w:spacing w:after="40"/>
            </w:pPr>
            <w:r>
              <w:t>Implementation of Uncertainty analysis of changes in national forest and land cover and the QC process as a result of the Jambi Province land cover assessment (Series 9) in the Pre-Investment phase</w:t>
            </w:r>
            <w:r>
              <w:br/>
            </w:r>
          </w:p>
          <w:p w14:paraId="2787F34B" w14:textId="77777777" w:rsidR="0073299D" w:rsidRDefault="00886B39">
            <w:pPr>
              <w:tabs>
                <w:tab w:val="left" w:pos="1185"/>
              </w:tabs>
              <w:spacing w:after="40"/>
            </w:pPr>
            <w:r>
              <w:t>Participant :</w:t>
            </w:r>
          </w:p>
          <w:p w14:paraId="258D497B" w14:textId="77777777" w:rsidR="0073299D" w:rsidRDefault="00886B39">
            <w:pPr>
              <w:tabs>
                <w:tab w:val="left" w:pos="1185"/>
              </w:tabs>
              <w:spacing w:after="40"/>
              <w:rPr>
                <w:u w:val="single"/>
              </w:rPr>
            </w:pPr>
            <w:r>
              <w:t>Director of IGRK MPV, Director of IPSDH, Head of Sub-Directorate of IGRK Land-Based Sector Director of IGRK MPV, Head of Sub-Directorate of MPV for Mitigation Action and Registry for Land-Based Sector Director of IGRK MPV, Head of Sub-Directorate of PSDH Dir IPSDH, Head of IGRK for the forestry sector, Head of IGRK for the agricultural sector, Head of MPV and Registry for the Forestry sector , Jambi MAR Technical Team, Dr. Ir. Teddy Rusolono (IPB), Solichin Manuri (MRV Specialist), staff of the MPI directorate, staff of the Directorate General of PPI, staff of the Directorate of IPSDH, staff of Balai PPI KHL Sumatra Region, and staff of P3SEKPI scope.</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3848C73B" w14:textId="77777777" w:rsidR="0073299D" w:rsidRDefault="00886B39">
            <w:pPr>
              <w:spacing w:after="40"/>
              <w:jc w:val="center"/>
            </w:pPr>
            <w:r>
              <w:t>12</w:t>
            </w:r>
          </w:p>
        </w:t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5B0FEA37" w14:textId="77777777" w:rsidR="0073299D" w:rsidRDefault="00886B39">
            <w:pPr>
              <w:spacing w:after="40"/>
              <w:jc w:val="center"/>
            </w:pPr>
            <w:r>
              <w:t>8</w:t>
            </w:r>
          </w:p>
        </w:tc>
      </w:tr>
      <w:tr w:rsidR="0073299D" w14:paraId="5EFD8DE7" w14:textId="77777777">
        <w:trPr>
          <w:trHeight w:val="20"/>
        </w:trPr>
        <w:tc>
          <w:tcPr>
            <w:tcW w:w="564" w:type="dxa"/>
            <w:tcBorders>
              <w:top w:val="single" w:sz="4" w:space="0" w:color="000000"/>
            </w:tcBorders>
            <w:shd w:val="clear" w:color="auto" w:fill="FBE4D5"/>
          </w:tcPr>
          <w:p w14:paraId="68919E2F" w14:textId="77777777" w:rsidR="0073299D" w:rsidRDefault="00886B39">
            <w:pPr>
              <w:spacing w:after="40"/>
              <w:jc w:val="center"/>
            </w:pPr>
            <w:r>
              <w:t>39</w:t>
            </w:r>
          </w:p>
        </w:tc>
        <w:tc>
          <w:tcPr>
            <w:tcW w:w="1279" w:type="dxa"/>
            <w:tcBorders>
              <w:top w:val="single" w:sz="4" w:space="0" w:color="000000"/>
            </w:tcBorders>
            <w:shd w:val="clear" w:color="auto" w:fill="FBE4D5"/>
          </w:tcPr>
          <w:p w14:paraId="356E581A" w14:textId="77777777" w:rsidR="0073299D" w:rsidRDefault="00886B39">
            <w:pPr>
              <w:spacing w:after="40"/>
            </w:pPr>
            <w:r>
              <w:rPr>
                <w:color w:val="222222"/>
              </w:rPr>
              <w:t>May 28 2021, Serpong</w:t>
            </w:r>
          </w:p>
        </w:tc>
        <w:tc>
          <w:tcPr>
            <w:tcW w:w="6852" w:type="dxa"/>
            <w:gridSpan w:val="2"/>
            <w:tcBorders>
              <w:top w:val="single" w:sz="4" w:space="0" w:color="000000"/>
            </w:tcBorders>
            <w:shd w:val="clear" w:color="auto" w:fill="FBE4D5"/>
          </w:tcPr>
          <w:p w14:paraId="6536ADEB" w14:textId="77777777" w:rsidR="0073299D" w:rsidRDefault="00886B39">
            <w:pPr>
              <w:tabs>
                <w:tab w:val="left" w:pos="1185"/>
              </w:tabs>
              <w:spacing w:after="40"/>
            </w:pPr>
            <w:r>
              <w:t>Follow-up Meeting Joint Implementation Mission Biocarbon Fund Plus Initiative for Sustainable Forest landscape (BIOCF ISFL) Jambi Sustainable Landscape Management Project (JSLMP)</w:t>
            </w:r>
          </w:p>
          <w:p w14:paraId="7DBAED5B" w14:textId="77777777" w:rsidR="0073299D" w:rsidRDefault="00886B39">
            <w:pPr>
              <w:tabs>
                <w:tab w:val="left" w:pos="1185"/>
              </w:tabs>
              <w:spacing w:after="40"/>
            </w:pPr>
            <w:r>
              <w:lastRenderedPageBreak/>
              <w:t>Participants :</w:t>
            </w:r>
          </w:p>
          <w:p w14:paraId="0730A5DC" w14:textId="77777777" w:rsidR="0073299D" w:rsidRDefault="00886B39">
            <w:pPr>
              <w:tabs>
                <w:tab w:val="left" w:pos="1185"/>
              </w:tabs>
              <w:spacing w:after="40"/>
            </w:pPr>
            <w:r>
              <w:t>Offline :</w:t>
            </w:r>
          </w:p>
          <w:p w14:paraId="7057AEAD" w14:textId="77777777" w:rsidR="0073299D" w:rsidRDefault="00886B39">
            <w:pPr>
              <w:tabs>
                <w:tab w:val="left" w:pos="1185"/>
              </w:tabs>
              <w:spacing w:after="40"/>
            </w:pPr>
            <w:r>
              <w:t>Director of IGRK and MPV, Director of MPI, Director of MS2R, Director of KK, PI staff (Head of Sub-Directorate, Kasi, staff), ICs.</w:t>
            </w:r>
          </w:p>
          <w:p w14:paraId="6ED5272B" w14:textId="77777777" w:rsidR="0073299D" w:rsidRDefault="00886B39">
            <w:pPr>
              <w:tabs>
                <w:tab w:val="left" w:pos="1185"/>
              </w:tabs>
              <w:spacing w:after="40"/>
            </w:pPr>
            <w:r>
              <w:t>Online :</w:t>
            </w:r>
          </w:p>
          <w:p w14:paraId="024C946F" w14:textId="77777777" w:rsidR="0073299D" w:rsidRDefault="00886B39">
            <w:pPr>
              <w:spacing w:after="40"/>
            </w:pPr>
            <w:r>
              <w:t>Sekditjen PPI, Director of IGRK and MPV, Director of MS2R, UPTD KPHP and Tahura Scope Prov. Jambi, Balai KSDA Prov. Jambi, BTN Berbak and Sembilang, BTN Bukit Dua Belas, BTN Bukit Tiga Puluh, BTN Kerinci Seblat, ICs</w:t>
            </w:r>
          </w:p>
        </w:tc>
        <w:tc>
          <w:tcPr>
            <w:tcW w:w="805" w:type="dxa"/>
            <w:tcBorders>
              <w:top w:val="single" w:sz="4" w:space="0" w:color="000000"/>
            </w:tcBorders>
            <w:shd w:val="clear" w:color="auto" w:fill="FBE4D5"/>
          </w:tcPr>
          <w:p w14:paraId="4EE72AE2" w14:textId="77777777" w:rsidR="0073299D" w:rsidRDefault="00886B39">
            <w:pPr>
              <w:spacing w:after="40"/>
              <w:jc w:val="center"/>
            </w:pPr>
            <w:r>
              <w:lastRenderedPageBreak/>
              <w:t>22</w:t>
            </w:r>
          </w:p>
        </w:tc>
        <w:tc>
          <w:tcPr>
            <w:tcW w:w="870" w:type="dxa"/>
            <w:tcBorders>
              <w:top w:val="single" w:sz="4" w:space="0" w:color="000000"/>
            </w:tcBorders>
            <w:shd w:val="clear" w:color="auto" w:fill="FBE4D5"/>
          </w:tcPr>
          <w:p w14:paraId="156501AA" w14:textId="77777777" w:rsidR="0073299D" w:rsidRDefault="00886B39">
            <w:pPr>
              <w:spacing w:after="40"/>
              <w:jc w:val="center"/>
            </w:pPr>
            <w:r>
              <w:t>10</w:t>
            </w:r>
          </w:p>
        </w:tc>
      </w:tr>
      <w:tr w:rsidR="0073299D" w14:paraId="030BBA26" w14:textId="77777777">
        <w:trPr>
          <w:trHeight w:val="20"/>
        </w:trPr>
        <w:tc>
          <w:tcPr>
            <w:tcW w:w="564" w:type="dxa"/>
            <w:shd w:val="clear" w:color="auto" w:fill="auto"/>
          </w:tcPr>
          <w:p w14:paraId="4039CB22" w14:textId="77777777" w:rsidR="0073299D" w:rsidRDefault="00886B39">
            <w:pPr>
              <w:spacing w:after="40"/>
              <w:jc w:val="center"/>
            </w:pPr>
            <w:r>
              <w:lastRenderedPageBreak/>
              <w:t>40</w:t>
            </w:r>
          </w:p>
        </w:tc>
        <w:tc>
          <w:tcPr>
            <w:tcW w:w="1279" w:type="dxa"/>
            <w:shd w:val="clear" w:color="auto" w:fill="auto"/>
          </w:tcPr>
          <w:p w14:paraId="0432A6A1" w14:textId="77777777" w:rsidR="0073299D" w:rsidRDefault="00886B39">
            <w:pPr>
              <w:spacing w:after="40"/>
            </w:pPr>
            <w:r>
              <w:rPr>
                <w:color w:val="222222"/>
              </w:rPr>
              <w:t>June 07-09 2021, Bogor</w:t>
            </w:r>
          </w:p>
        </w:tc>
        <w:tc>
          <w:tcPr>
            <w:tcW w:w="6852" w:type="dxa"/>
            <w:gridSpan w:val="2"/>
            <w:shd w:val="clear" w:color="auto" w:fill="auto"/>
          </w:tcPr>
          <w:p w14:paraId="262F28B6" w14:textId="77777777" w:rsidR="0073299D" w:rsidRDefault="00886B39">
            <w:pPr>
              <w:tabs>
                <w:tab w:val="left" w:pos="1185"/>
              </w:tabs>
              <w:spacing w:after="40"/>
            </w:pPr>
            <w:r>
              <w:t>Implementation of Uncertainty analysis of changes in national forest and land cover as well as the QC process from the results of the Jambi Province land cover assessment (Series 10) in the Pre-Investment phase</w:t>
            </w:r>
          </w:p>
          <w:p w14:paraId="7A3986C2" w14:textId="77777777" w:rsidR="0073299D" w:rsidRDefault="00886B39">
            <w:pPr>
              <w:tabs>
                <w:tab w:val="left" w:pos="1185"/>
              </w:tabs>
              <w:spacing w:after="40"/>
            </w:pPr>
            <w:r>
              <w:t>Participant :</w:t>
            </w:r>
          </w:p>
          <w:p w14:paraId="0BF3CCF8" w14:textId="77777777" w:rsidR="0073299D" w:rsidRDefault="00886B39">
            <w:pPr>
              <w:tabs>
                <w:tab w:val="left" w:pos="1185"/>
              </w:tabs>
              <w:spacing w:after="40"/>
              <w:rPr>
                <w:u w:val="single"/>
              </w:rPr>
            </w:pPr>
            <w:r>
              <w:t>Director of IGRK MPV, Director of IPSDH, Head of Sub-Directorate of IGRK Land-Based Sector Director of IGRK MPV, Head of Sub-Directorate of MPV for Mitigation Action and Registry for Land-Based Sector Director of IGRK MPV, Head of Sub-Directorate of PSDH Dir IPSDH, Head of IGRK for the forestry sector, Head of IGRK for the agricultural sector, Head of MPV and Registry for the Forestry sector , Jambi MAR Technical Team, Dr. Ir. Teddy Rusolono (IPB), Solichin Manuri, Ph.D. (MRV Specialist), staff of the MPI directorate, staff of the Directorate General of PPI, staff of the Directorate of IPSDH, staff of Balai PPI KHL Sumatra Region, and staff of P3SEKPI scope</w:t>
            </w:r>
          </w:p>
        </w:tc>
        <w:tc>
          <w:tcPr>
            <w:tcW w:w="805" w:type="dxa"/>
            <w:shd w:val="clear" w:color="auto" w:fill="auto"/>
          </w:tcPr>
          <w:p w14:paraId="230B0FC0" w14:textId="77777777" w:rsidR="0073299D" w:rsidRDefault="00886B39">
            <w:pPr>
              <w:spacing w:after="40"/>
              <w:jc w:val="center"/>
            </w:pPr>
            <w:r>
              <w:t>12</w:t>
            </w:r>
          </w:p>
        </w:tc>
        <w:tc>
          <w:tcPr>
            <w:tcW w:w="870" w:type="dxa"/>
            <w:shd w:val="clear" w:color="auto" w:fill="auto"/>
          </w:tcPr>
          <w:p w14:paraId="7A68016D" w14:textId="77777777" w:rsidR="0073299D" w:rsidRDefault="00886B39">
            <w:pPr>
              <w:spacing w:after="40"/>
              <w:jc w:val="center"/>
            </w:pPr>
            <w:r>
              <w:t>10</w:t>
            </w:r>
          </w:p>
        </w:tc>
      </w:tr>
      <w:tr w:rsidR="0073299D" w14:paraId="25777BB2" w14:textId="77777777">
        <w:trPr>
          <w:trHeight w:val="20"/>
        </w:trPr>
        <w:tc>
          <w:tcPr>
            <w:tcW w:w="564" w:type="dxa"/>
            <w:shd w:val="clear" w:color="auto" w:fill="FBE4D5"/>
          </w:tcPr>
          <w:p w14:paraId="73F0E78B" w14:textId="77777777" w:rsidR="0073299D" w:rsidRDefault="00886B39">
            <w:pPr>
              <w:spacing w:after="40"/>
              <w:jc w:val="center"/>
            </w:pPr>
            <w:r>
              <w:t>41</w:t>
            </w:r>
          </w:p>
        </w:tc>
        <w:tc>
          <w:tcPr>
            <w:tcW w:w="1279" w:type="dxa"/>
            <w:shd w:val="clear" w:color="auto" w:fill="FBE4D5"/>
          </w:tcPr>
          <w:p w14:paraId="7BEFB1FC" w14:textId="77777777" w:rsidR="0073299D" w:rsidRDefault="00886B39">
            <w:pPr>
              <w:spacing w:after="40"/>
            </w:pPr>
            <w:r>
              <w:rPr>
                <w:color w:val="222222"/>
              </w:rPr>
              <w:t>June 15-17 2021, Bogor</w:t>
            </w:r>
          </w:p>
        </w:tc>
        <w:tc>
          <w:tcPr>
            <w:tcW w:w="6852" w:type="dxa"/>
            <w:gridSpan w:val="2"/>
            <w:tcBorders>
              <w:bottom w:val="single" w:sz="4" w:space="0" w:color="000000"/>
            </w:tcBorders>
            <w:shd w:val="clear" w:color="auto" w:fill="FBE4D5"/>
          </w:tcPr>
          <w:p w14:paraId="358C1672" w14:textId="77777777" w:rsidR="0073299D" w:rsidRDefault="00886B39">
            <w:pPr>
              <w:tabs>
                <w:tab w:val="left" w:pos="1185"/>
              </w:tabs>
              <w:spacing w:after="40"/>
            </w:pPr>
            <w:r>
              <w:t>Implementation of Uncertainty analysis of changes in national forest and land cover and the QC process as a result of the Jambi Province land cover assessment (Series 11) in the Pre-Investment phase</w:t>
            </w:r>
            <w:r>
              <w:br/>
              <w:t>Participant :</w:t>
            </w:r>
          </w:p>
          <w:p w14:paraId="5A45DDAB" w14:textId="77777777" w:rsidR="0073299D" w:rsidRDefault="00886B39">
            <w:pPr>
              <w:tabs>
                <w:tab w:val="left" w:pos="1185"/>
              </w:tabs>
              <w:spacing w:after="40"/>
              <w:rPr>
                <w:u w:val="single"/>
              </w:rPr>
            </w:pPr>
            <w:r>
              <w:t>Director of IGRK MPV, Director of IPSDH, Head of Sub-Directorate of IGRK Land-Based Sector Director of IGRK MPV, Head of Sub-Directorate of MPV for Mitigation Action and Registry for Land-Based Sector Director of IGRK MPV, Head of Sub-Directorate of PSDH Dir IPSDH, Head of IGRK for the forestry sector, Head of IGRK for the agricultural sector, Head of MPV and Registry for the Forestry sector , Jambi MAR Technical Team, Dr. Ir. Teddy Rusolono (IPB), Solichin Manuri, Ph.D. (MRV Specialist), staff of the MPI directorate, staff of the Directorate General of PPI, staff of the Directorate of IPSDH, staff of Balai PPI KHL Sumatra Region, and staff of P3SEKPI scope</w:t>
            </w:r>
          </w:p>
        </w:tc>
        <w:tc>
          <w:tcPr>
            <w:tcW w:w="805" w:type="dxa"/>
            <w:tcBorders>
              <w:bottom w:val="single" w:sz="4" w:space="0" w:color="000000"/>
            </w:tcBorders>
            <w:shd w:val="clear" w:color="auto" w:fill="FBE4D5"/>
          </w:tcPr>
          <w:p w14:paraId="4555C32F" w14:textId="77777777" w:rsidR="0073299D" w:rsidRDefault="00886B39">
            <w:pPr>
              <w:spacing w:after="40"/>
              <w:jc w:val="center"/>
            </w:pPr>
            <w:r>
              <w:t>10</w:t>
            </w:r>
          </w:p>
        </w:tc>
        <w:tc>
          <w:tcPr>
            <w:tcW w:w="870" w:type="dxa"/>
            <w:tcBorders>
              <w:bottom w:val="single" w:sz="4" w:space="0" w:color="000000"/>
            </w:tcBorders>
            <w:shd w:val="clear" w:color="auto" w:fill="FBE4D5"/>
          </w:tcPr>
          <w:p w14:paraId="062DC8A8" w14:textId="77777777" w:rsidR="0073299D" w:rsidRDefault="00886B39">
            <w:pPr>
              <w:spacing w:after="40"/>
              <w:jc w:val="center"/>
            </w:pPr>
            <w:r>
              <w:t>4</w:t>
            </w:r>
          </w:p>
        </w:tc>
      </w:tr>
      <w:tr w:rsidR="0073299D" w14:paraId="57565491" w14:textId="77777777">
        <w:trPr>
          <w:trHeight w:val="20"/>
        </w:trPr>
        <w:tc>
          <w:tcPr>
            <w:tcW w:w="564" w:type="dxa"/>
            <w:shd w:val="clear" w:color="auto" w:fill="auto"/>
          </w:tcPr>
          <w:p w14:paraId="73D12B03" w14:textId="77777777" w:rsidR="0073299D" w:rsidRDefault="00886B39">
            <w:pPr>
              <w:spacing w:after="40"/>
              <w:jc w:val="center"/>
            </w:pPr>
            <w:r>
              <w:t>42</w:t>
            </w:r>
          </w:p>
        </w:tc>
        <w:tc>
          <w:tcPr>
            <w:tcW w:w="1279" w:type="dxa"/>
            <w:shd w:val="clear" w:color="auto" w:fill="auto"/>
          </w:tcPr>
          <w:p w14:paraId="3A6BF9A4" w14:textId="77777777" w:rsidR="0073299D" w:rsidRDefault="00886B39">
            <w:pPr>
              <w:spacing w:after="40"/>
            </w:pPr>
            <w:r>
              <w:rPr>
                <w:color w:val="222222"/>
              </w:rPr>
              <w:t>21 June 2021, Jakarta</w:t>
            </w:r>
          </w:p>
        </w:tc>
        <w:tc>
          <w:tcPr>
            <w:tcW w:w="6852" w:type="dxa"/>
            <w:gridSpan w:val="2"/>
            <w:tcBorders>
              <w:bottom w:val="single" w:sz="4" w:space="0" w:color="000000"/>
            </w:tcBorders>
            <w:shd w:val="clear" w:color="auto" w:fill="auto"/>
          </w:tcPr>
          <w:p w14:paraId="5B54E39D" w14:textId="77777777" w:rsidR="0073299D" w:rsidRDefault="00886B39">
            <w:pPr>
              <w:tabs>
                <w:tab w:val="left" w:pos="1185"/>
              </w:tabs>
              <w:spacing w:after="40"/>
            </w:pPr>
            <w:r>
              <w:t>Meeting Reconfirmation of Funds Withdrawal Plans and Preparation of Annual Work Plan (AWP) Documents for JSLMP BioCF-ISFL Grants</w:t>
            </w:r>
          </w:p>
          <w:p w14:paraId="62ACF279" w14:textId="77777777" w:rsidR="0073299D" w:rsidRDefault="00886B39">
            <w:pPr>
              <w:tabs>
                <w:tab w:val="left" w:pos="1185"/>
              </w:tabs>
              <w:spacing w:after="40"/>
            </w:pPr>
            <w:r>
              <w:t>Participant :</w:t>
            </w:r>
          </w:p>
          <w:p w14:paraId="1FDEF023" w14:textId="77777777" w:rsidR="0073299D" w:rsidRDefault="00886B39">
            <w:pPr>
              <w:tabs>
                <w:tab w:val="left" w:pos="1185"/>
              </w:tabs>
              <w:spacing w:after="40"/>
              <w:rPr>
                <w:u w:val="single"/>
              </w:rPr>
            </w:pPr>
            <w:r>
              <w:t>Director of MPI, Kasubdit REDD +, Head of Sub-Directorate for REDD +,Bappeda Prov. Jambi, Dishut Prov. Jambi, DLH Prov. Jambi, Food Crops Service Prov. Jambi, Disbun Prov. Jambi, Balitbangda Prov. Jambi, Team Leader SNPMU BioCF ISFL, Jambi Safeguard Team, Sekditjen PPI, Director of IGRK and MPV, Director of MS2R</w:t>
            </w:r>
          </w:p>
        </w:tc>
        <w:tc>
          <w:tcPr>
            <w:tcW w:w="805" w:type="dxa"/>
            <w:tcBorders>
              <w:bottom w:val="single" w:sz="4" w:space="0" w:color="000000"/>
            </w:tcBorders>
            <w:shd w:val="clear" w:color="auto" w:fill="auto"/>
          </w:tcPr>
          <w:p w14:paraId="46AF42EF" w14:textId="77777777" w:rsidR="0073299D" w:rsidRDefault="00886B39">
            <w:pPr>
              <w:spacing w:after="40"/>
              <w:jc w:val="center"/>
            </w:pPr>
            <w:r>
              <w:t>23</w:t>
            </w:r>
          </w:p>
        </w:tc>
        <w:tc>
          <w:tcPr>
            <w:tcW w:w="870" w:type="dxa"/>
            <w:tcBorders>
              <w:bottom w:val="single" w:sz="4" w:space="0" w:color="000000"/>
            </w:tcBorders>
            <w:shd w:val="clear" w:color="auto" w:fill="auto"/>
          </w:tcPr>
          <w:p w14:paraId="4CA7AAF5" w14:textId="77777777" w:rsidR="0073299D" w:rsidRDefault="00886B39">
            <w:pPr>
              <w:spacing w:after="40"/>
              <w:jc w:val="center"/>
            </w:pPr>
            <w:r>
              <w:t>10</w:t>
            </w:r>
          </w:p>
        </w:tc>
      </w:tr>
      <w:tr w:rsidR="0073299D" w14:paraId="3D8B4C92" w14:textId="77777777">
        <w:trPr>
          <w:trHeight w:val="20"/>
        </w:trPr>
        <w:tc>
          <w:tcPr>
            <w:tcW w:w="564" w:type="dxa"/>
            <w:shd w:val="clear" w:color="auto" w:fill="FBE4D5"/>
          </w:tcPr>
          <w:p w14:paraId="25F7172B" w14:textId="77777777" w:rsidR="0073299D" w:rsidRDefault="00886B39">
            <w:pPr>
              <w:spacing w:after="40"/>
              <w:jc w:val="center"/>
            </w:pPr>
            <w:r>
              <w:t>43</w:t>
            </w:r>
          </w:p>
        </w:tc>
        <w:tc>
          <w:tcPr>
            <w:tcW w:w="1279" w:type="dxa"/>
            <w:shd w:val="clear" w:color="auto" w:fill="FBE4D5"/>
          </w:tcPr>
          <w:p w14:paraId="134093F5" w14:textId="77777777" w:rsidR="0073299D" w:rsidRDefault="00886B39">
            <w:pPr>
              <w:spacing w:after="40"/>
            </w:pPr>
            <w:r>
              <w:rPr>
                <w:color w:val="222222"/>
              </w:rPr>
              <w:t xml:space="preserve">June 21-23 2021, Bogor </w:t>
            </w:r>
          </w:p>
        </w:tc>
        <w:tc>
          <w:tcPr>
            <w:tcW w:w="6852" w:type="dxa"/>
            <w:gridSpan w:val="2"/>
            <w:shd w:val="clear" w:color="auto" w:fill="FBE4D5"/>
          </w:tcPr>
          <w:p w14:paraId="2F78CE7C" w14:textId="77777777" w:rsidR="0073299D" w:rsidRDefault="00886B39">
            <w:pPr>
              <w:tabs>
                <w:tab w:val="left" w:pos="1185"/>
              </w:tabs>
              <w:spacing w:after="40"/>
            </w:pPr>
            <w:r>
              <w:t>Implementation of Uncertainty analysis of changes in national forest and land cover and the QC process as a result of the Jambi Province land cover assessment (Series 12) in the Pre-Investment phase</w:t>
            </w:r>
          </w:p>
          <w:p w14:paraId="48963287" w14:textId="77777777" w:rsidR="0073299D" w:rsidRDefault="00886B39">
            <w:pPr>
              <w:tabs>
                <w:tab w:val="left" w:pos="1185"/>
              </w:tabs>
              <w:spacing w:after="40"/>
            </w:pPr>
            <w:r>
              <w:t>Participant  (Online &amp; offline)</w:t>
            </w:r>
          </w:p>
          <w:p w14:paraId="451D49D2" w14:textId="77777777" w:rsidR="0073299D" w:rsidRDefault="00886B39">
            <w:pPr>
              <w:tabs>
                <w:tab w:val="left" w:pos="1185"/>
              </w:tabs>
              <w:spacing w:after="40"/>
              <w:rPr>
                <w:u w:val="single"/>
              </w:rPr>
            </w:pPr>
            <w:r>
              <w:t xml:space="preserve">Director of IGRK MPV, Director of IPSDH, Head of Sub-Directorate of IGRK Land-Based Sector Director of IGRK MPV, Head of Sub-Directorate of MPV for Mitigation Action and Registry for Land-Based Sector Director of IGRK MPV, Head </w:t>
            </w:r>
            <w:r>
              <w:lastRenderedPageBreak/>
              <w:t>of Sub-Directorate of PSDH Dir IPSDH, Head of IGRK for the forestry sector, Head of IGRK for the agricultural sector, Head of MPV and Registry for the Forestry sector , Jambi MAR Technical Team, Dr. Ir. Teddy Rusolono (IPB), Solichin Manuri, Ph.D. (MRV Specialist), staff of the MPI directorate, staff of the Directorate General of PPI, staff of the Directorate of IPSDH, staff of Balai PPI KHL Sumatra Region, and staff of P3SEKPI scope</w:t>
            </w:r>
          </w:p>
        </w:tc>
        <w:tc>
          <w:tcPr>
            <w:tcW w:w="805" w:type="dxa"/>
            <w:shd w:val="clear" w:color="auto" w:fill="FBE4D5"/>
          </w:tcPr>
          <w:p w14:paraId="0FA5E2E5" w14:textId="77777777" w:rsidR="0073299D" w:rsidRDefault="00886B39">
            <w:pPr>
              <w:spacing w:after="40"/>
              <w:jc w:val="center"/>
            </w:pPr>
            <w:r>
              <w:lastRenderedPageBreak/>
              <w:t>5</w:t>
            </w:r>
          </w:p>
          <w:p w14:paraId="69FE2A5B" w14:textId="77777777" w:rsidR="0073299D" w:rsidRDefault="00886B39">
            <w:pPr>
              <w:spacing w:after="40"/>
              <w:jc w:val="center"/>
            </w:pPr>
            <w:r>
              <w:t>(offline)</w:t>
            </w:r>
          </w:p>
        </w:tc>
        <w:tc>
          <w:tcPr>
            <w:tcW w:w="870" w:type="dxa"/>
            <w:shd w:val="clear" w:color="auto" w:fill="FBE4D5"/>
          </w:tcPr>
          <w:p w14:paraId="56ABC39E" w14:textId="77777777" w:rsidR="0073299D" w:rsidRDefault="00886B39">
            <w:pPr>
              <w:spacing w:after="40"/>
              <w:jc w:val="center"/>
            </w:pPr>
            <w:r>
              <w:t>4</w:t>
            </w:r>
          </w:p>
          <w:p w14:paraId="167C6715" w14:textId="77777777" w:rsidR="0073299D" w:rsidRDefault="00886B39">
            <w:pPr>
              <w:spacing w:after="40"/>
              <w:jc w:val="center"/>
            </w:pPr>
            <w:r>
              <w:t>(offline)</w:t>
            </w:r>
          </w:p>
        </w:tc>
      </w:tr>
      <w:tr w:rsidR="0073299D" w14:paraId="5E1CA814" w14:textId="77777777">
        <w:trPr>
          <w:trHeight w:val="20"/>
        </w:trPr>
        <w:tc>
          <w:tcPr>
            <w:tcW w:w="564" w:type="dxa"/>
            <w:shd w:val="clear" w:color="auto" w:fill="auto"/>
          </w:tcPr>
          <w:p w14:paraId="240562DE" w14:textId="77777777" w:rsidR="0073299D" w:rsidRDefault="00886B39">
            <w:pPr>
              <w:spacing w:after="40"/>
              <w:jc w:val="center"/>
            </w:pPr>
            <w:r>
              <w:lastRenderedPageBreak/>
              <w:t>44</w:t>
            </w:r>
          </w:p>
        </w:tc>
        <w:tc>
          <w:tcPr>
            <w:tcW w:w="1279" w:type="dxa"/>
            <w:shd w:val="clear" w:color="auto" w:fill="auto"/>
          </w:tcPr>
          <w:p w14:paraId="7DAEB2B7" w14:textId="77777777" w:rsidR="0073299D" w:rsidRDefault="00886B39">
            <w:pPr>
              <w:spacing w:after="40"/>
              <w:rPr>
                <w:color w:val="222222"/>
              </w:rPr>
            </w:pPr>
            <w:r>
              <w:rPr>
                <w:color w:val="222222"/>
              </w:rPr>
              <w:t>June 23-24 2021, Bogor</w:t>
            </w:r>
          </w:p>
        </w:tc>
        <w:tc>
          <w:tcPr>
            <w:tcW w:w="6852" w:type="dxa"/>
            <w:gridSpan w:val="2"/>
            <w:shd w:val="clear" w:color="auto" w:fill="auto"/>
          </w:tcPr>
          <w:p w14:paraId="320B0F0B" w14:textId="77777777" w:rsidR="0073299D" w:rsidRDefault="00886B39">
            <w:pPr>
              <w:tabs>
                <w:tab w:val="left" w:pos="1185"/>
              </w:tabs>
              <w:spacing w:after="40"/>
            </w:pPr>
            <w:r>
              <w:t>Compilation of Carbon Stock Data and GHG Accounting Results</w:t>
            </w:r>
          </w:p>
          <w:p w14:paraId="6D4CD683" w14:textId="77777777" w:rsidR="0073299D" w:rsidRDefault="00886B39">
            <w:pPr>
              <w:tabs>
                <w:tab w:val="left" w:pos="1185"/>
              </w:tabs>
              <w:spacing w:after="40"/>
            </w:pPr>
            <w:r>
              <w:t>Participant :</w:t>
            </w:r>
          </w:p>
          <w:p w14:paraId="37CE3E4D" w14:textId="77777777" w:rsidR="0073299D" w:rsidRDefault="00886B39">
            <w:pPr>
              <w:tabs>
                <w:tab w:val="left" w:pos="1185"/>
              </w:tabs>
              <w:spacing w:after="40"/>
            </w:pPr>
            <w:r>
              <w:t>Director of IGRK MPV, Head of Sub-Directorate of IGRK Land-Based Sector Director of IGRK MPV, Head of Sub-Directorate of MPV for Mitigation Action and Registry for Land-Based Sector Director of IGRK MPV, Head of Sub-Directorate Resource Mobilization, Head of BPDAS Batanghari, Jambi MAR Technical Team, staff of DG KSDAE, reps from National Park/ BKSDA,  Dr. Ir. Teddy Rusolono (IPB), Dr. Eva Achmad (UnJa), Dr. Arief Darmawan (UNILA), Eri Indrawan (Deputy PC), Solichin Manuri, Ph.D. (MRV Specialist), staff of the MPI directorate, staff of the Directorate General of PPI, staff of the Directorate of IPSDH, staff of Balai PPI KHL Sumatra Region, and staff of P3SEKPI scope</w:t>
            </w:r>
          </w:p>
        </w:tc>
        <w:tc>
          <w:tcPr>
            <w:tcW w:w="805" w:type="dxa"/>
            <w:shd w:val="clear" w:color="auto" w:fill="auto"/>
          </w:tcPr>
          <w:p w14:paraId="7E38DA39" w14:textId="77777777" w:rsidR="0073299D" w:rsidRDefault="00886B39">
            <w:pPr>
              <w:spacing w:after="40"/>
              <w:jc w:val="center"/>
            </w:pPr>
            <w:r>
              <w:t>36</w:t>
            </w:r>
          </w:p>
        </w:tc>
        <w:tc>
          <w:tcPr>
            <w:tcW w:w="870" w:type="dxa"/>
            <w:shd w:val="clear" w:color="auto" w:fill="auto"/>
          </w:tcPr>
          <w:p w14:paraId="6618BD22" w14:textId="77777777" w:rsidR="0073299D" w:rsidRDefault="00886B39">
            <w:pPr>
              <w:spacing w:after="40"/>
              <w:jc w:val="center"/>
            </w:pPr>
            <w:r>
              <w:t>17</w:t>
            </w:r>
          </w:p>
        </w:tc>
      </w:tr>
      <w:tr w:rsidR="0073299D" w14:paraId="73D5692C" w14:textId="77777777">
        <w:trPr>
          <w:trHeight w:val="20"/>
        </w:trPr>
        <w:tc>
          <w:tcPr>
            <w:tcW w:w="564" w:type="dxa"/>
            <w:shd w:val="clear" w:color="auto" w:fill="FBE4D5"/>
          </w:tcPr>
          <w:p w14:paraId="0C68E23B" w14:textId="77777777" w:rsidR="0073299D" w:rsidRDefault="00886B39">
            <w:pPr>
              <w:spacing w:after="40"/>
              <w:jc w:val="center"/>
            </w:pPr>
            <w:r>
              <w:t>45</w:t>
            </w:r>
          </w:p>
        </w:tc>
        <w:tc>
          <w:tcPr>
            <w:tcW w:w="1279" w:type="dxa"/>
            <w:shd w:val="clear" w:color="auto" w:fill="FBE4D5"/>
          </w:tcPr>
          <w:p w14:paraId="2EBBB88B" w14:textId="77777777" w:rsidR="0073299D" w:rsidRDefault="00886B39">
            <w:pPr>
              <w:spacing w:after="40"/>
              <w:rPr>
                <w:color w:val="222222"/>
              </w:rPr>
            </w:pPr>
            <w:r>
              <w:rPr>
                <w:color w:val="222222"/>
              </w:rPr>
              <w:t>July 2 2021</w:t>
            </w:r>
          </w:p>
          <w:p w14:paraId="72A36E6E" w14:textId="77777777" w:rsidR="0073299D" w:rsidRDefault="00886B39">
            <w:pPr>
              <w:spacing w:after="40"/>
              <w:rPr>
                <w:color w:val="222222"/>
              </w:rPr>
            </w:pPr>
            <w:r>
              <w:rPr>
                <w:color w:val="222222"/>
              </w:rPr>
              <w:t>(Online)</w:t>
            </w:r>
          </w:p>
        </w:tc>
        <w:tc>
          <w:tcPr>
            <w:tcW w:w="6852" w:type="dxa"/>
            <w:gridSpan w:val="2"/>
            <w:shd w:val="clear" w:color="auto" w:fill="FBE4D5"/>
          </w:tcPr>
          <w:p w14:paraId="02D06C2C" w14:textId="77777777" w:rsidR="0073299D" w:rsidRDefault="00886B39">
            <w:pPr>
              <w:tabs>
                <w:tab w:val="left" w:pos="1185"/>
              </w:tabs>
              <w:spacing w:after="40"/>
            </w:pPr>
            <w:r>
              <w:t>Coordination of Carbon Stock Measurement Data with BPDASHL Batanghari and Forest Program II</w:t>
            </w:r>
          </w:p>
          <w:p w14:paraId="10D2915B" w14:textId="77777777" w:rsidR="0073299D" w:rsidRDefault="00886B39">
            <w:pPr>
              <w:tabs>
                <w:tab w:val="left" w:pos="1185"/>
              </w:tabs>
              <w:spacing w:after="40"/>
            </w:pPr>
            <w:r>
              <w:t>Participant (online):</w:t>
            </w:r>
          </w:p>
          <w:p w14:paraId="791EFA78" w14:textId="77777777" w:rsidR="0073299D" w:rsidRDefault="00886B39">
            <w:pPr>
              <w:tabs>
                <w:tab w:val="left" w:pos="1185"/>
              </w:tabs>
              <w:spacing w:after="40"/>
            </w:pPr>
            <w:r>
              <w:t>Kasubdit IGRK Sektor Berbasis Lahan, Kasi IGRK Sektor Kehutanan, Kepala Balai DASHL Batanghari, Forest Programme II, Konsultan FPII, Solichin Manuri (MRV Specialist), Teddy Rusolono (IPB), Rina Wulandari (Forestry Specialist, staf Direktorat IGRKMPV</w:t>
            </w:r>
          </w:p>
        </w:tc>
        <w:tc>
          <w:tcPr>
            <w:tcW w:w="805" w:type="dxa"/>
            <w:shd w:val="clear" w:color="auto" w:fill="FBE4D5"/>
          </w:tcPr>
          <w:p w14:paraId="347BB718" w14:textId="77777777" w:rsidR="0073299D" w:rsidRDefault="00886B39">
            <w:pPr>
              <w:spacing w:after="40"/>
              <w:jc w:val="center"/>
            </w:pPr>
            <w:r>
              <w:t>10</w:t>
            </w:r>
          </w:p>
        </w:tc>
        <w:tc>
          <w:tcPr>
            <w:tcW w:w="870" w:type="dxa"/>
            <w:shd w:val="clear" w:color="auto" w:fill="FBE4D5"/>
          </w:tcPr>
          <w:p w14:paraId="092BE3F8" w14:textId="77777777" w:rsidR="0073299D" w:rsidRDefault="00886B39">
            <w:pPr>
              <w:spacing w:after="40"/>
              <w:jc w:val="center"/>
            </w:pPr>
            <w:r>
              <w:t>6</w:t>
            </w:r>
          </w:p>
        </w:tc>
      </w:tr>
      <w:tr w:rsidR="0073299D" w14:paraId="0231BECE" w14:textId="77777777">
        <w:trPr>
          <w:trHeight w:val="20"/>
        </w:trPr>
        <w:tc>
          <w:tcPr>
            <w:tcW w:w="564" w:type="dxa"/>
            <w:shd w:val="clear" w:color="auto" w:fill="auto"/>
          </w:tcPr>
          <w:p w14:paraId="5D30B325" w14:textId="77777777" w:rsidR="0073299D" w:rsidRDefault="00886B39">
            <w:pPr>
              <w:spacing w:after="40"/>
              <w:jc w:val="center"/>
            </w:pPr>
            <w:r>
              <w:t>46</w:t>
            </w:r>
          </w:p>
        </w:tc>
        <w:tc>
          <w:tcPr>
            <w:tcW w:w="1279" w:type="dxa"/>
            <w:shd w:val="clear" w:color="auto" w:fill="auto"/>
          </w:tcPr>
          <w:p w14:paraId="30557D84" w14:textId="77777777" w:rsidR="0073299D" w:rsidRDefault="00886B39">
            <w:pPr>
              <w:spacing w:after="40"/>
              <w:rPr>
                <w:color w:val="222222"/>
              </w:rPr>
            </w:pPr>
            <w:r>
              <w:rPr>
                <w:color w:val="222222"/>
              </w:rPr>
              <w:t>July 16 2021 (Online)</w:t>
            </w:r>
          </w:p>
        </w:tc>
        <w:tc>
          <w:tcPr>
            <w:tcW w:w="6852" w:type="dxa"/>
            <w:gridSpan w:val="2"/>
            <w:shd w:val="clear" w:color="auto" w:fill="auto"/>
          </w:tcPr>
          <w:p w14:paraId="5ABCFA15" w14:textId="77777777" w:rsidR="0073299D" w:rsidRDefault="00886B39">
            <w:pPr>
              <w:tabs>
                <w:tab w:val="left" w:pos="1185"/>
              </w:tabs>
              <w:spacing w:after="40"/>
            </w:pPr>
            <w:r>
              <w:t>Limited Coordination Meeting for Completion of BioCF-ISFL Program Benefit Sharing Plan Documents</w:t>
            </w:r>
          </w:p>
          <w:p w14:paraId="1ED2DC43" w14:textId="77777777" w:rsidR="0073299D" w:rsidRDefault="00886B39">
            <w:pPr>
              <w:tabs>
                <w:tab w:val="left" w:pos="1185"/>
              </w:tabs>
              <w:spacing w:after="40"/>
            </w:pPr>
            <w:r>
              <w:t>Online:</w:t>
            </w:r>
          </w:p>
          <w:p w14:paraId="1A58A7A5" w14:textId="77777777" w:rsidR="0073299D" w:rsidRDefault="00886B39">
            <w:pPr>
              <w:tabs>
                <w:tab w:val="left" w:pos="1185"/>
              </w:tabs>
              <w:spacing w:after="40"/>
            </w:pPr>
            <w:r>
              <w:t>Direktorat MS2R, Direktorat MPI, Direktur IGRK dan MPV, Bappeda Prov. Jambi, Tim MAR, Dinas Perkebunan, Dinas Lingkungan Hidup, IC, Biro Hukum, SN PMU BioCF, Dinas Kehutanan, Sekber PSDH, DLH Prov. Jambi, Dinas Tanaman Pangan Prov. Jambi</w:t>
            </w:r>
          </w:p>
        </w:tc>
        <w:tc>
          <w:tcPr>
            <w:tcW w:w="805" w:type="dxa"/>
            <w:shd w:val="clear" w:color="auto" w:fill="auto"/>
          </w:tcPr>
          <w:p w14:paraId="56242C59" w14:textId="77777777" w:rsidR="0073299D" w:rsidRDefault="00886B39">
            <w:pPr>
              <w:spacing w:after="40"/>
            </w:pPr>
            <w:r>
              <w:t>20</w:t>
            </w:r>
          </w:p>
        </w:tc>
        <w:tc>
          <w:tcPr>
            <w:tcW w:w="870" w:type="dxa"/>
            <w:shd w:val="clear" w:color="auto" w:fill="auto"/>
          </w:tcPr>
          <w:p w14:paraId="44C63024" w14:textId="77777777" w:rsidR="0073299D" w:rsidRDefault="00886B39">
            <w:pPr>
              <w:spacing w:after="40"/>
              <w:jc w:val="center"/>
            </w:pPr>
            <w:r>
              <w:t>8</w:t>
            </w:r>
          </w:p>
        </w:tc>
      </w:tr>
      <w:tr w:rsidR="0073299D" w14:paraId="7F2397A1" w14:textId="77777777">
        <w:trPr>
          <w:trHeight w:val="20"/>
        </w:trPr>
        <w:tc>
          <w:tcPr>
            <w:tcW w:w="564" w:type="dxa"/>
            <w:shd w:val="clear" w:color="auto" w:fill="auto"/>
          </w:tcPr>
          <w:p w14:paraId="4971A3A0" w14:textId="77777777" w:rsidR="0073299D" w:rsidRDefault="00886B39">
            <w:pPr>
              <w:spacing w:after="40"/>
              <w:jc w:val="center"/>
            </w:pPr>
            <w:r>
              <w:t>47</w:t>
            </w:r>
          </w:p>
        </w:tc>
        <w:tc>
          <w:tcPr>
            <w:tcW w:w="1279" w:type="dxa"/>
            <w:shd w:val="clear" w:color="auto" w:fill="auto"/>
          </w:tcPr>
          <w:p w14:paraId="279F1336" w14:textId="77777777" w:rsidR="0073299D" w:rsidRDefault="00886B39">
            <w:pPr>
              <w:spacing w:after="40"/>
              <w:rPr>
                <w:color w:val="222222"/>
              </w:rPr>
            </w:pPr>
            <w:r>
              <w:rPr>
                <w:color w:val="222222"/>
              </w:rPr>
              <w:t>Juli 23 2021, Jakarta</w:t>
            </w:r>
          </w:p>
        </w:tc>
        <w:tc>
          <w:tcPr>
            <w:tcW w:w="6852" w:type="dxa"/>
            <w:gridSpan w:val="2"/>
            <w:shd w:val="clear" w:color="auto" w:fill="auto"/>
          </w:tcPr>
          <w:p w14:paraId="1CB0C02F" w14:textId="77777777" w:rsidR="0073299D" w:rsidRDefault="00886B39">
            <w:pPr>
              <w:tabs>
                <w:tab w:val="left" w:pos="1185"/>
              </w:tabs>
              <w:spacing w:after="40"/>
            </w:pPr>
            <w:r>
              <w:t>Workshop on Pollution Prevention, Efficient Use of Resources, and Biodiversity Conservation in Jambi Province Emission Reduction Program Management Through BioCF-ISFL</w:t>
            </w:r>
          </w:p>
          <w:p w14:paraId="43C97C14" w14:textId="77777777" w:rsidR="0073299D" w:rsidRDefault="00886B39">
            <w:pPr>
              <w:tabs>
                <w:tab w:val="left" w:pos="1185"/>
              </w:tabs>
              <w:spacing w:after="40"/>
            </w:pPr>
            <w:r>
              <w:t>Participants (Online &amp; offline)</w:t>
            </w:r>
          </w:p>
          <w:p w14:paraId="23A9DD2A" w14:textId="77777777" w:rsidR="0073299D" w:rsidRDefault="00886B39">
            <w:pPr>
              <w:tabs>
                <w:tab w:val="left" w:pos="1185"/>
              </w:tabs>
              <w:spacing w:after="40"/>
            </w:pPr>
            <w:r>
              <w:t>Sekditjen PPI, Direktur MPI, Direktur IGRK dan MPV, Direktur MS2R, Kasubdit REDD, Kepala Balai PPI KHL Region Sumatra,  Kasi lingkup Subdit REDD+, Bappeda Prov. Jambi, Dishut Prov. Jambi, DLH Prov. Jambi, Dinas Tanaman Pangan Prov. Jambi, Disbun Prov. Jambi, Ketua Tim SNPMU BioCF ISFL, Tim Safeguard Jambi, Balai KSDAE Prov. Jambi, BTN Berbak dan Sembilang, BTN Bukit Dua Belas, BTN Bukit Tiga Puluh, BTN Kerinci Seblat, LSM, Related Company, ICs.</w:t>
            </w:r>
          </w:p>
        </w:tc>
        <w:tc>
          <w:tcPr>
            <w:tcW w:w="805" w:type="dxa"/>
            <w:shd w:val="clear" w:color="auto" w:fill="auto"/>
          </w:tcPr>
          <w:p w14:paraId="46965C30" w14:textId="77777777" w:rsidR="0073299D" w:rsidRDefault="00886B39">
            <w:pPr>
              <w:spacing w:after="40"/>
              <w:jc w:val="center"/>
            </w:pPr>
            <w:r>
              <w:t>47</w:t>
            </w:r>
          </w:p>
        </w:tc>
        <w:tc>
          <w:tcPr>
            <w:tcW w:w="870" w:type="dxa"/>
            <w:shd w:val="clear" w:color="auto" w:fill="auto"/>
          </w:tcPr>
          <w:p w14:paraId="115B85AA" w14:textId="77777777" w:rsidR="0073299D" w:rsidRDefault="00886B39">
            <w:pPr>
              <w:spacing w:after="40"/>
              <w:jc w:val="center"/>
            </w:pPr>
            <w:r>
              <w:t>15</w:t>
            </w:r>
          </w:p>
        </w:tc>
      </w:tr>
      <w:tr w:rsidR="0073299D" w14:paraId="18B2AA78" w14:textId="77777777">
        <w:trPr>
          <w:trHeight w:val="20"/>
        </w:trPr>
        <w:tc>
          <w:tcPr>
            <w:tcW w:w="564" w:type="dxa"/>
            <w:shd w:val="clear" w:color="auto" w:fill="FBE4D5"/>
          </w:tcPr>
          <w:p w14:paraId="137D09A1" w14:textId="77777777" w:rsidR="0073299D" w:rsidRDefault="00886B39">
            <w:pPr>
              <w:spacing w:after="40"/>
              <w:jc w:val="center"/>
            </w:pPr>
            <w:r>
              <w:t>48</w:t>
            </w:r>
          </w:p>
        </w:tc>
        <w:tc>
          <w:tcPr>
            <w:tcW w:w="1279" w:type="dxa"/>
            <w:shd w:val="clear" w:color="auto" w:fill="FBE4D5"/>
          </w:tcPr>
          <w:p w14:paraId="3EE72EFE" w14:textId="77777777" w:rsidR="0073299D" w:rsidRDefault="00886B39">
            <w:pPr>
              <w:spacing w:after="40"/>
              <w:rPr>
                <w:color w:val="222222"/>
              </w:rPr>
            </w:pPr>
            <w:r>
              <w:rPr>
                <w:color w:val="222222"/>
              </w:rPr>
              <w:t>Juli 30 2021 (Online)</w:t>
            </w:r>
          </w:p>
        </w:tc>
        <w:tc>
          <w:tcPr>
            <w:tcW w:w="6852" w:type="dxa"/>
            <w:gridSpan w:val="2"/>
            <w:shd w:val="clear" w:color="auto" w:fill="FBE4D5"/>
          </w:tcPr>
          <w:p w14:paraId="4602A761" w14:textId="77777777" w:rsidR="0073299D" w:rsidRDefault="00886B39">
            <w:pPr>
              <w:tabs>
                <w:tab w:val="left" w:pos="1185"/>
              </w:tabs>
              <w:spacing w:after="40"/>
            </w:pPr>
            <w:r>
              <w:t>Safeguard Workshop on Respect for Indigenous Peoples/Local Traditional Communities, Protection of Cultural Heritage and Stakeholder Involvement and Information Disclosure in the Safeguard Implementation Framework for the Jambi Sustainable Landscape Management Project (J-SLMP)</w:t>
            </w:r>
          </w:p>
          <w:p w14:paraId="6EDC1DA9" w14:textId="77777777" w:rsidR="0073299D" w:rsidRDefault="00886B39">
            <w:pPr>
              <w:tabs>
                <w:tab w:val="left" w:pos="1185"/>
              </w:tabs>
              <w:spacing w:after="40"/>
            </w:pPr>
            <w:r>
              <w:t>Participants :</w:t>
            </w:r>
          </w:p>
          <w:p w14:paraId="0D6ACC0B" w14:textId="77777777" w:rsidR="0073299D" w:rsidRDefault="00886B39">
            <w:pPr>
              <w:tabs>
                <w:tab w:val="left" w:pos="1185"/>
              </w:tabs>
              <w:spacing w:after="40"/>
            </w:pPr>
            <w:r>
              <w:t>Online :</w:t>
            </w:r>
          </w:p>
          <w:p w14:paraId="552267FC" w14:textId="77777777" w:rsidR="0073299D" w:rsidRDefault="00886B39">
            <w:pPr>
              <w:tabs>
                <w:tab w:val="left" w:pos="1185"/>
              </w:tabs>
              <w:spacing w:after="40"/>
            </w:pPr>
            <w:r>
              <w:t xml:space="preserve">Sekditjen PPI, Direktur MPI, Direktur IGRK dan MPV, Direktur MS2R, Kasubdit REDD, Kepala Balai PPI KHL Region Sumatra, Kasi lingkup Subdit REDD+, Bappeda </w:t>
            </w:r>
            <w:r>
              <w:lastRenderedPageBreak/>
              <w:t>Prov. Jambi, Dishut Prov. Jambi, DLH Prov. Jambi, Dinas Tanaman Pangan Prov. Jambi, Disbun Prov. Jambi, Ketua Tim SNPMU BioCF ISFL, Tim Safeguard Jambi, Balai KSDAE Prov. Jambi, BTN Berbak dan Sembilang, BTN Bukit Dua Belas, BTN Bukit Tiga Puluh, BTN Kerinci Seblat, LSM, Related Company, ICs.</w:t>
            </w:r>
          </w:p>
        </w:tc>
        <w:tc>
          <w:tcPr>
            <w:tcW w:w="805" w:type="dxa"/>
            <w:shd w:val="clear" w:color="auto" w:fill="FBE4D5"/>
          </w:tcPr>
          <w:p w14:paraId="23FC0BE9" w14:textId="77777777" w:rsidR="0073299D" w:rsidRDefault="00886B39">
            <w:pPr>
              <w:spacing w:after="40"/>
              <w:jc w:val="center"/>
            </w:pPr>
            <w:r>
              <w:lastRenderedPageBreak/>
              <w:t>51</w:t>
            </w:r>
          </w:p>
        </w:tc>
        <w:tc>
          <w:tcPr>
            <w:tcW w:w="870" w:type="dxa"/>
            <w:shd w:val="clear" w:color="auto" w:fill="FBE4D5"/>
          </w:tcPr>
          <w:p w14:paraId="1761A990" w14:textId="77777777" w:rsidR="0073299D" w:rsidRDefault="00886B39">
            <w:pPr>
              <w:spacing w:after="40"/>
              <w:jc w:val="center"/>
            </w:pPr>
            <w:r>
              <w:t>13</w:t>
            </w:r>
          </w:p>
        </w:tc>
      </w:tr>
      <w:tr w:rsidR="0073299D" w14:paraId="7A84E091" w14:textId="77777777">
        <w:trPr>
          <w:trHeight w:val="20"/>
        </w:trPr>
        <w:tc>
          <w:tcPr>
            <w:tcW w:w="564" w:type="dxa"/>
            <w:shd w:val="clear" w:color="auto" w:fill="auto"/>
          </w:tcPr>
          <w:p w14:paraId="19427711" w14:textId="77777777" w:rsidR="0073299D" w:rsidRDefault="00886B39">
            <w:pPr>
              <w:spacing w:after="40"/>
              <w:jc w:val="center"/>
            </w:pPr>
            <w:r>
              <w:lastRenderedPageBreak/>
              <w:t>49</w:t>
            </w:r>
          </w:p>
        </w:tc>
        <w:tc>
          <w:tcPr>
            <w:tcW w:w="1279" w:type="dxa"/>
            <w:shd w:val="clear" w:color="auto" w:fill="auto"/>
          </w:tcPr>
          <w:p w14:paraId="25DE86DE" w14:textId="77777777" w:rsidR="0073299D" w:rsidRDefault="00886B39">
            <w:pPr>
              <w:spacing w:after="40"/>
              <w:rPr>
                <w:color w:val="222222"/>
              </w:rPr>
            </w:pPr>
            <w:r>
              <w:rPr>
                <w:color w:val="222222"/>
              </w:rPr>
              <w:t>August 6 2021 (Online)</w:t>
            </w:r>
          </w:p>
        </w:tc>
        <w:tc>
          <w:tcPr>
            <w:tcW w:w="6852" w:type="dxa"/>
            <w:gridSpan w:val="2"/>
            <w:shd w:val="clear" w:color="auto" w:fill="auto"/>
          </w:tcPr>
          <w:p w14:paraId="64E8B542" w14:textId="77777777" w:rsidR="0073299D" w:rsidRDefault="00886B39">
            <w:pPr>
              <w:tabs>
                <w:tab w:val="left" w:pos="1185"/>
              </w:tabs>
              <w:spacing w:after="40"/>
            </w:pPr>
            <w:r>
              <w:t xml:space="preserve">Kick Off on Jambi ERPD Improvement </w:t>
            </w:r>
          </w:p>
          <w:p w14:paraId="4E7E912C" w14:textId="77777777" w:rsidR="0073299D" w:rsidRDefault="00886B39">
            <w:pPr>
              <w:tabs>
                <w:tab w:val="left" w:pos="1185"/>
              </w:tabs>
              <w:spacing w:after="40"/>
            </w:pPr>
            <w:r>
              <w:t>Participants :</w:t>
            </w:r>
          </w:p>
          <w:p w14:paraId="689429E9" w14:textId="77777777" w:rsidR="0073299D" w:rsidRDefault="00886B39">
            <w:pPr>
              <w:tabs>
                <w:tab w:val="left" w:pos="1185"/>
              </w:tabs>
              <w:spacing w:after="40"/>
            </w:pPr>
            <w:r>
              <w:t>Online :</w:t>
            </w:r>
          </w:p>
          <w:p w14:paraId="1718C330" w14:textId="77777777" w:rsidR="0073299D" w:rsidRDefault="00886B39">
            <w:pPr>
              <w:tabs>
                <w:tab w:val="left" w:pos="1185"/>
              </w:tabs>
              <w:spacing w:after="40"/>
            </w:pPr>
            <w:r>
              <w:t>Kementerian Pertanian, Sekditjen PPI, Direktur MPI, Direktur IGRK dan MPV, Direktur MS2R, Kasubdit REDD, Kepala Balai PPI KHL Region Sumatra, Kasi lingkup Subdit REDD+, Bappeda Prov. Jambi, Dishut Prov. Jambi, DLH Prov. Jambi, Dinas Tanaman Pangan Prov. Jambi, Disbun Prov. Jambi, UPTD KPHP Tanjung Jabung Barat, Ketua Tim SNPMU BioCF ISFL, Tim Safeguard Jambi, Balai KSDAE Prov. Jambi, BTN Berbak dan Sembilang, BTN Bukit Dua Belas, BTN Bukit Tiga Puluh, BTN Kerinci Seblat, Universitas Jambi, ICs, NGOs.</w:t>
            </w:r>
          </w:p>
        </w:tc>
        <w:tc>
          <w:tcPr>
            <w:tcW w:w="805" w:type="dxa"/>
            <w:shd w:val="clear" w:color="auto" w:fill="auto"/>
          </w:tcPr>
          <w:p w14:paraId="2C04BF5D" w14:textId="77777777" w:rsidR="0073299D" w:rsidRDefault="00886B39">
            <w:pPr>
              <w:spacing w:after="40"/>
              <w:jc w:val="center"/>
            </w:pPr>
            <w:r>
              <w:t>39</w:t>
            </w:r>
          </w:p>
        </w:tc>
        <w:tc>
          <w:tcPr>
            <w:tcW w:w="870" w:type="dxa"/>
            <w:shd w:val="clear" w:color="auto" w:fill="auto"/>
          </w:tcPr>
          <w:p w14:paraId="4D2E0BBB" w14:textId="77777777" w:rsidR="0073299D" w:rsidRDefault="00886B39">
            <w:pPr>
              <w:spacing w:after="40"/>
              <w:jc w:val="center"/>
            </w:pPr>
            <w:r>
              <w:t>12</w:t>
            </w:r>
          </w:p>
        </w:tc>
      </w:tr>
      <w:tr w:rsidR="0073299D" w14:paraId="1501309D" w14:textId="77777777">
        <w:trPr>
          <w:trHeight w:val="20"/>
        </w:trPr>
        <w:tc>
          <w:tcPr>
            <w:tcW w:w="564" w:type="dxa"/>
            <w:shd w:val="clear" w:color="auto" w:fill="FBE4D5"/>
          </w:tcPr>
          <w:p w14:paraId="56A8207F" w14:textId="77777777" w:rsidR="0073299D" w:rsidRDefault="00886B39">
            <w:pPr>
              <w:spacing w:after="40"/>
              <w:jc w:val="center"/>
            </w:pPr>
            <w:r>
              <w:t>50</w:t>
            </w:r>
          </w:p>
        </w:tc>
        <w:tc>
          <w:tcPr>
            <w:tcW w:w="1279" w:type="dxa"/>
            <w:shd w:val="clear" w:color="auto" w:fill="FBE4D5"/>
          </w:tcPr>
          <w:p w14:paraId="0AF391DD" w14:textId="77777777" w:rsidR="0073299D" w:rsidRDefault="00886B39">
            <w:pPr>
              <w:spacing w:after="40"/>
              <w:rPr>
                <w:color w:val="222222"/>
              </w:rPr>
            </w:pPr>
            <w:r>
              <w:rPr>
                <w:color w:val="222222"/>
              </w:rPr>
              <w:t>August 9 2021 (Online)</w:t>
            </w:r>
          </w:p>
        </w:tc>
        <w:tc>
          <w:tcPr>
            <w:tcW w:w="6852" w:type="dxa"/>
            <w:gridSpan w:val="2"/>
            <w:shd w:val="clear" w:color="auto" w:fill="FBE4D5"/>
          </w:tcPr>
          <w:p w14:paraId="3D2F8A13" w14:textId="77777777" w:rsidR="0073299D" w:rsidRDefault="00886B39">
            <w:pPr>
              <w:tabs>
                <w:tab w:val="left" w:pos="1185"/>
              </w:tabs>
              <w:spacing w:after="40"/>
            </w:pPr>
            <w:r>
              <w:t>Progress of FPIC Implementation related to closing date of BioCF-ISFL project preparation</w:t>
            </w:r>
          </w:p>
          <w:p w14:paraId="63D0DCFB" w14:textId="77777777" w:rsidR="0073299D" w:rsidRDefault="00886B39">
            <w:pPr>
              <w:tabs>
                <w:tab w:val="left" w:pos="1185"/>
              </w:tabs>
              <w:spacing w:after="40"/>
            </w:pPr>
            <w:r>
              <w:t>Participants :</w:t>
            </w:r>
          </w:p>
          <w:p w14:paraId="5EBA8078" w14:textId="77777777" w:rsidR="0073299D" w:rsidRDefault="00886B39">
            <w:pPr>
              <w:tabs>
                <w:tab w:val="left" w:pos="1185"/>
              </w:tabs>
              <w:spacing w:after="40"/>
            </w:pPr>
            <w:r>
              <w:t>Online:</w:t>
            </w:r>
          </w:p>
          <w:p w14:paraId="33DF5C07" w14:textId="77777777" w:rsidR="0073299D" w:rsidRDefault="00886B39">
            <w:pPr>
              <w:tabs>
                <w:tab w:val="left" w:pos="1185"/>
              </w:tabs>
              <w:spacing w:after="40"/>
            </w:pPr>
            <w:r>
              <w:t>Director of MPI, Director of IGRK and MPV, Director of MS2R, Head of Sub-Directorate of REDD, Head of PPI KHL Region Sumatra, Head of Sub-Directorate for REDD+, Bappeda Prov. Jambi, World Bank, UNJA.</w:t>
            </w:r>
          </w:p>
        </w:tc>
        <w:tc>
          <w:tcPr>
            <w:tcW w:w="805" w:type="dxa"/>
            <w:shd w:val="clear" w:color="auto" w:fill="FBE4D5"/>
          </w:tcPr>
          <w:p w14:paraId="1ADA499E" w14:textId="77777777" w:rsidR="0073299D" w:rsidRDefault="00886B39">
            <w:pPr>
              <w:spacing w:after="40"/>
              <w:jc w:val="center"/>
            </w:pPr>
            <w:r>
              <w:t>12</w:t>
            </w:r>
          </w:p>
        </w:tc>
        <w:tc>
          <w:tcPr>
            <w:tcW w:w="870" w:type="dxa"/>
            <w:shd w:val="clear" w:color="auto" w:fill="FBE4D5"/>
          </w:tcPr>
          <w:p w14:paraId="4346FA68" w14:textId="77777777" w:rsidR="0073299D" w:rsidRDefault="00886B39">
            <w:pPr>
              <w:spacing w:after="40"/>
              <w:jc w:val="center"/>
            </w:pPr>
            <w:r>
              <w:t>8</w:t>
            </w:r>
          </w:p>
        </w:tc>
      </w:tr>
      <w:tr w:rsidR="0073299D" w14:paraId="2DE44AE8" w14:textId="77777777">
        <w:trPr>
          <w:trHeight w:val="20"/>
        </w:trPr>
        <w:tc>
          <w:tcPr>
            <w:tcW w:w="564" w:type="dxa"/>
            <w:shd w:val="clear" w:color="auto" w:fill="auto"/>
          </w:tcPr>
          <w:p w14:paraId="69B2BFCA" w14:textId="77777777" w:rsidR="0073299D" w:rsidRDefault="00886B39">
            <w:pPr>
              <w:spacing w:after="40"/>
              <w:jc w:val="center"/>
            </w:pPr>
            <w:r>
              <w:t>51</w:t>
            </w:r>
          </w:p>
        </w:tc>
        <w:tc>
          <w:tcPr>
            <w:tcW w:w="1279" w:type="dxa"/>
            <w:shd w:val="clear" w:color="auto" w:fill="auto"/>
          </w:tcPr>
          <w:p w14:paraId="09749089" w14:textId="77777777" w:rsidR="0073299D" w:rsidRDefault="00886B39">
            <w:pPr>
              <w:spacing w:after="40"/>
              <w:rPr>
                <w:color w:val="222222"/>
              </w:rPr>
            </w:pPr>
            <w:r>
              <w:rPr>
                <w:color w:val="222222"/>
              </w:rPr>
              <w:t>August 9 2021 (Online)</w:t>
            </w:r>
          </w:p>
        </w:tc>
        <w:tc>
          <w:tcPr>
            <w:tcW w:w="6852" w:type="dxa"/>
            <w:gridSpan w:val="2"/>
          </w:tcPr>
          <w:p w14:paraId="57D99DAD" w14:textId="77777777" w:rsidR="0073299D" w:rsidRDefault="00886B39">
            <w:pPr>
              <w:tabs>
                <w:tab w:val="left" w:pos="1185"/>
              </w:tabs>
              <w:spacing w:after="40"/>
            </w:pPr>
            <w:r>
              <w:t xml:space="preserve">Discussion on the Follow-up of BioCF-ISFL Letter of Intent </w:t>
            </w:r>
            <w:r>
              <w:br/>
              <w:t>Participants :</w:t>
            </w:r>
          </w:p>
          <w:p w14:paraId="5282E1BE" w14:textId="77777777" w:rsidR="0073299D" w:rsidRDefault="00886B39">
            <w:pPr>
              <w:tabs>
                <w:tab w:val="left" w:pos="1185"/>
              </w:tabs>
              <w:spacing w:after="40"/>
            </w:pPr>
            <w:r>
              <w:t>Secretariat General of PPI, Director of MPI, Bureau of KLN, Head of Sub-Directorate of REDD, Head of Sub-Directorate for REDD+, World Bank, ICs.</w:t>
            </w:r>
          </w:p>
        </w:tc>
        <w:tc>
          <w:tcPr>
            <w:tcW w:w="805" w:type="dxa"/>
          </w:tcPr>
          <w:p w14:paraId="021B2572" w14:textId="77777777" w:rsidR="0073299D" w:rsidRDefault="00886B39">
            <w:pPr>
              <w:spacing w:after="40"/>
              <w:jc w:val="center"/>
            </w:pPr>
            <w:r>
              <w:t>9</w:t>
            </w:r>
          </w:p>
        </w:tc>
        <w:tc>
          <w:tcPr>
            <w:tcW w:w="870" w:type="dxa"/>
          </w:tcPr>
          <w:p w14:paraId="66783DB6" w14:textId="77777777" w:rsidR="0073299D" w:rsidRDefault="00886B39">
            <w:pPr>
              <w:spacing w:after="40"/>
              <w:jc w:val="center"/>
            </w:pPr>
            <w:r>
              <w:t>4</w:t>
            </w:r>
          </w:p>
        </w:tc>
      </w:tr>
      <w:tr w:rsidR="0073299D" w14:paraId="186BF878" w14:textId="77777777">
        <w:trPr>
          <w:trHeight w:val="20"/>
        </w:trPr>
        <w:tc>
          <w:tcPr>
            <w:tcW w:w="564" w:type="dxa"/>
            <w:shd w:val="clear" w:color="auto" w:fill="FBE4D5"/>
          </w:tcPr>
          <w:p w14:paraId="2A1A8451" w14:textId="77777777" w:rsidR="0073299D" w:rsidRDefault="00886B39">
            <w:pPr>
              <w:spacing w:after="40"/>
              <w:jc w:val="center"/>
            </w:pPr>
            <w:r>
              <w:t>52</w:t>
            </w:r>
          </w:p>
        </w:tc>
        <w:tc>
          <w:tcPr>
            <w:tcW w:w="1279" w:type="dxa"/>
            <w:shd w:val="clear" w:color="auto" w:fill="FBE4D5"/>
          </w:tcPr>
          <w:p w14:paraId="5652EFB1" w14:textId="77777777" w:rsidR="0073299D" w:rsidRDefault="00886B39">
            <w:pPr>
              <w:spacing w:after="40"/>
              <w:rPr>
                <w:color w:val="222222"/>
              </w:rPr>
            </w:pPr>
            <w:r>
              <w:rPr>
                <w:color w:val="222222"/>
              </w:rPr>
              <w:t>August 12 2021 (Online)</w:t>
            </w:r>
          </w:p>
        </w:tc>
        <w:tc>
          <w:tcPr>
            <w:tcW w:w="6852" w:type="dxa"/>
            <w:gridSpan w:val="2"/>
            <w:shd w:val="clear" w:color="auto" w:fill="FBE4D5"/>
          </w:tcPr>
          <w:p w14:paraId="46C23217" w14:textId="77777777" w:rsidR="0073299D" w:rsidRDefault="00886B39">
            <w:pPr>
              <w:tabs>
                <w:tab w:val="left" w:pos="1185"/>
              </w:tabs>
              <w:spacing w:after="40"/>
            </w:pPr>
            <w:r>
              <w:t>Completion of Baseline and Design of GHG Emission Reduction Program Based on Jurisdiction of Jambi Province through BioCF-ISFL</w:t>
            </w:r>
            <w:r>
              <w:br/>
              <w:t>Participants (Online):</w:t>
            </w:r>
            <w:r>
              <w:br/>
              <w:t>Secretary General of PPI, Director of MPI, Director of IGRK and MPV, Director of MS2R, Head of Sub-Directorate of REDD, Head of PPI KHL Region Sumatra, Head of Sub-Directorate for REDD+, Bappeda Prov. Jambi, Dishut Prov. Jambi, DLH Prov. Jambi, Provincial Food Crops Office. Jambi, Disbun Prov. Jambi, Head of SNPMU BioCF ISFL Team, Jambi Safeguard Team, KSDAE Prov. Jambi, BTN Berbak and Sembilang, BTN Bukit Dua Belas, BTN Bukit Tiga Puluh, BTN Kerinci Seblat, NGOs, Related Companies, ICs.</w:t>
            </w:r>
          </w:p>
        </w:tc>
        <w:tc>
          <w:tcPr>
            <w:tcW w:w="805" w:type="dxa"/>
            <w:shd w:val="clear" w:color="auto" w:fill="FBE4D5"/>
          </w:tcPr>
          <w:p w14:paraId="23087F90" w14:textId="77777777" w:rsidR="0073299D" w:rsidRDefault="00886B39">
            <w:pPr>
              <w:spacing w:after="40"/>
              <w:jc w:val="center"/>
            </w:pPr>
            <w:r>
              <w:t>32</w:t>
            </w:r>
          </w:p>
        </w:tc>
        <w:tc>
          <w:tcPr>
            <w:tcW w:w="870" w:type="dxa"/>
            <w:shd w:val="clear" w:color="auto" w:fill="FBE4D5"/>
          </w:tcPr>
          <w:p w14:paraId="18127DAC" w14:textId="77777777" w:rsidR="0073299D" w:rsidRDefault="00886B39">
            <w:pPr>
              <w:spacing w:after="40"/>
              <w:jc w:val="center"/>
            </w:pPr>
            <w:r>
              <w:t>16</w:t>
            </w:r>
          </w:p>
        </w:tc>
      </w:tr>
      <w:tr w:rsidR="0073299D" w14:paraId="5672174E" w14:textId="77777777">
        <w:trPr>
          <w:trHeight w:val="20"/>
        </w:trPr>
        <w:tc>
          <w:tcPr>
            <w:tcW w:w="564" w:type="dxa"/>
            <w:shd w:val="clear" w:color="auto" w:fill="auto"/>
          </w:tcPr>
          <w:p w14:paraId="0127C3ED" w14:textId="77777777" w:rsidR="0073299D" w:rsidRDefault="00886B39">
            <w:pPr>
              <w:spacing w:after="40"/>
              <w:jc w:val="center"/>
            </w:pPr>
            <w:r>
              <w:t>53</w:t>
            </w:r>
          </w:p>
        </w:tc>
        <w:tc>
          <w:tcPr>
            <w:tcW w:w="1279" w:type="dxa"/>
            <w:shd w:val="clear" w:color="auto" w:fill="auto"/>
          </w:tcPr>
          <w:p w14:paraId="6D9414A4" w14:textId="77777777" w:rsidR="0073299D" w:rsidRDefault="00886B39">
            <w:pPr>
              <w:spacing w:after="40"/>
              <w:rPr>
                <w:color w:val="222222"/>
              </w:rPr>
            </w:pPr>
            <w:r>
              <w:rPr>
                <w:color w:val="222222"/>
              </w:rPr>
              <w:t>August 16 2021 (Online)</w:t>
            </w:r>
          </w:p>
        </w:tc>
        <w:tc>
          <w:tcPr>
            <w:tcW w:w="6852" w:type="dxa"/>
            <w:gridSpan w:val="2"/>
          </w:tcPr>
          <w:p w14:paraId="64E8C499" w14:textId="77777777" w:rsidR="0073299D" w:rsidRDefault="00886B39">
            <w:pPr>
              <w:tabs>
                <w:tab w:val="left" w:pos="1185"/>
              </w:tabs>
              <w:spacing w:after="40"/>
            </w:pPr>
            <w:r>
              <w:t>further discussion on the implementation of FPIC Term II</w:t>
            </w:r>
          </w:p>
          <w:p w14:paraId="50CB120C" w14:textId="77777777" w:rsidR="0073299D" w:rsidRDefault="00886B39">
            <w:pPr>
              <w:tabs>
                <w:tab w:val="left" w:pos="1185"/>
              </w:tabs>
              <w:spacing w:after="40"/>
            </w:pPr>
            <w:r>
              <w:t>Participants (Online):</w:t>
            </w:r>
          </w:p>
          <w:p w14:paraId="198048DA" w14:textId="77777777" w:rsidR="0073299D" w:rsidRDefault="00886B39">
            <w:pPr>
              <w:tabs>
                <w:tab w:val="left" w:pos="1185"/>
              </w:tabs>
              <w:spacing w:after="40"/>
            </w:pPr>
            <w:r>
              <w:t>Directorate of IGRK and MPV, Directorate of MS2R Climate Change Mitigation Directorate Team, Head of DLH Jambi Province, National Parks, BSDA, Jambi Province DLH Survey Team, Safeguards Team, ICs</w:t>
            </w:r>
          </w:p>
        </w:tc>
        <w:tc>
          <w:tcPr>
            <w:tcW w:w="805" w:type="dxa"/>
          </w:tcPr>
          <w:p w14:paraId="69779BA6" w14:textId="77777777" w:rsidR="0073299D" w:rsidRDefault="00886B39">
            <w:pPr>
              <w:spacing w:after="40"/>
              <w:jc w:val="center"/>
            </w:pPr>
            <w:r>
              <w:t>27</w:t>
            </w:r>
          </w:p>
        </w:tc>
        <w:tc>
          <w:tcPr>
            <w:tcW w:w="870" w:type="dxa"/>
          </w:tcPr>
          <w:p w14:paraId="2C9B21F2" w14:textId="77777777" w:rsidR="0073299D" w:rsidRDefault="00886B39">
            <w:pPr>
              <w:spacing w:after="40"/>
              <w:jc w:val="center"/>
            </w:pPr>
            <w:r>
              <w:t>14</w:t>
            </w:r>
          </w:p>
        </w:tc>
      </w:tr>
      <w:tr w:rsidR="0073299D" w14:paraId="262E6803" w14:textId="77777777">
        <w:trPr>
          <w:trHeight w:val="20"/>
        </w:trPr>
        <w:tc>
          <w:tcPr>
            <w:tcW w:w="564" w:type="dxa"/>
            <w:shd w:val="clear" w:color="auto" w:fill="FBE4D5"/>
          </w:tcPr>
          <w:p w14:paraId="71F4F5BB" w14:textId="77777777" w:rsidR="0073299D" w:rsidRDefault="00886B39">
            <w:pPr>
              <w:spacing w:after="40"/>
              <w:jc w:val="center"/>
            </w:pPr>
            <w:r>
              <w:t>54</w:t>
            </w:r>
          </w:p>
        </w:tc>
        <w:tc>
          <w:tcPr>
            <w:tcW w:w="1279" w:type="dxa"/>
            <w:shd w:val="clear" w:color="auto" w:fill="FBE4D5"/>
          </w:tcPr>
          <w:p w14:paraId="5D840470" w14:textId="77777777" w:rsidR="0073299D" w:rsidRDefault="00886B39">
            <w:pPr>
              <w:spacing w:after="40"/>
              <w:rPr>
                <w:color w:val="222222"/>
              </w:rPr>
            </w:pPr>
            <w:r>
              <w:rPr>
                <w:color w:val="222222"/>
              </w:rPr>
              <w:t>August 19-21 2021, Bogor</w:t>
            </w:r>
          </w:p>
        </w:tc>
        <w:tc>
          <w:tcPr>
            <w:tcW w:w="6852" w:type="dxa"/>
            <w:gridSpan w:val="2"/>
            <w:tcBorders>
              <w:top w:val="single" w:sz="4" w:space="0" w:color="000000"/>
              <w:left w:val="nil"/>
              <w:bottom w:val="single" w:sz="4" w:space="0" w:color="000000"/>
              <w:right w:val="single" w:sz="4" w:space="0" w:color="000000"/>
            </w:tcBorders>
            <w:shd w:val="clear" w:color="auto" w:fill="FBE4D5"/>
            <w:vAlign w:val="center"/>
          </w:tcPr>
          <w:p w14:paraId="2CAB201E" w14:textId="77777777" w:rsidR="0073299D" w:rsidRDefault="00886B39">
            <w:pPr>
              <w:tabs>
                <w:tab w:val="left" w:pos="1185"/>
              </w:tabs>
              <w:spacing w:after="40"/>
            </w:pPr>
            <w:r>
              <w:t>Implementation of Uncertainty Analysis (Series 13) - QC Stage 2 Land Use and Forest cover data changes of National and Jambi Province in the Framework of the BIOCF-ISFL Program in the Pre-Investment Phase</w:t>
            </w:r>
          </w:p>
          <w:p w14:paraId="3BFBFA29" w14:textId="77777777" w:rsidR="0073299D" w:rsidRDefault="00886B39">
            <w:pPr>
              <w:tabs>
                <w:tab w:val="left" w:pos="1185"/>
              </w:tabs>
              <w:spacing w:after="40"/>
            </w:pPr>
            <w:r>
              <w:t>Participants:</w:t>
            </w:r>
          </w:p>
          <w:p w14:paraId="4CB8D9E0" w14:textId="77777777" w:rsidR="0073299D" w:rsidRDefault="00886B39">
            <w:pPr>
              <w:tabs>
                <w:tab w:val="left" w:pos="1185"/>
              </w:tabs>
              <w:spacing w:after="40"/>
            </w:pPr>
            <w:r>
              <w:t>Direktorate of IGRKMPV, Direktorate of MPI, Direktorate of IPSDH, Technical Team MAR Jambi, Teddy Rusolono (Expert), IC MRV, staff of Directorate General PPI</w:t>
            </w:r>
          </w:p>
        </w:tc>
        <w:tc>
          <w:tcPr>
            <w:tcW w:w="805" w:type="dxa"/>
            <w:tcBorders>
              <w:top w:val="single" w:sz="4" w:space="0" w:color="000000"/>
              <w:left w:val="nil"/>
              <w:bottom w:val="single" w:sz="4" w:space="0" w:color="000000"/>
              <w:right w:val="single" w:sz="4" w:space="0" w:color="000000"/>
            </w:tcBorders>
            <w:shd w:val="clear" w:color="auto" w:fill="FBE4D5"/>
          </w:tcPr>
          <w:p w14:paraId="6A8B3E30" w14:textId="77777777" w:rsidR="0073299D" w:rsidRDefault="00886B39">
            <w:pPr>
              <w:spacing w:after="40"/>
              <w:jc w:val="center"/>
            </w:pPr>
            <w:r>
              <w:t>19</w:t>
            </w:r>
          </w:p>
        </w:tc>
        <w:tc>
          <w:tcPr>
            <w:tcW w:w="870" w:type="dxa"/>
            <w:tcBorders>
              <w:top w:val="single" w:sz="4" w:space="0" w:color="000000"/>
              <w:left w:val="nil"/>
              <w:bottom w:val="single" w:sz="4" w:space="0" w:color="000000"/>
              <w:right w:val="single" w:sz="4" w:space="0" w:color="000000"/>
            </w:tcBorders>
            <w:shd w:val="clear" w:color="auto" w:fill="FBE4D5"/>
          </w:tcPr>
          <w:p w14:paraId="7ADDB324" w14:textId="77777777" w:rsidR="0073299D" w:rsidRDefault="00886B39">
            <w:pPr>
              <w:spacing w:after="40"/>
              <w:jc w:val="center"/>
            </w:pPr>
            <w:r>
              <w:t>9</w:t>
            </w:r>
          </w:p>
        </w:tc>
      </w:tr>
      <w:tr w:rsidR="0073299D" w14:paraId="3AD826E0" w14:textId="77777777">
        <w:trPr>
          <w:trHeight w:val="20"/>
        </w:trPr>
        <w:tc>
          <w:tcPr>
            <w:tcW w:w="564" w:type="dxa"/>
            <w:shd w:val="clear" w:color="auto" w:fill="auto"/>
          </w:tcPr>
          <w:p w14:paraId="5D58FF59" w14:textId="77777777" w:rsidR="0073299D" w:rsidRDefault="00886B39">
            <w:pPr>
              <w:spacing w:after="40"/>
              <w:jc w:val="center"/>
            </w:pPr>
            <w:r>
              <w:lastRenderedPageBreak/>
              <w:t>55</w:t>
            </w:r>
          </w:p>
        </w:tc>
        <w:tc>
          <w:tcPr>
            <w:tcW w:w="1279" w:type="dxa"/>
            <w:shd w:val="clear" w:color="auto" w:fill="auto"/>
          </w:tcPr>
          <w:p w14:paraId="3A48E561" w14:textId="77777777" w:rsidR="0073299D" w:rsidRDefault="00886B39">
            <w:pPr>
              <w:spacing w:after="40"/>
              <w:rPr>
                <w:color w:val="222222"/>
              </w:rPr>
            </w:pPr>
            <w:r>
              <w:rPr>
                <w:color w:val="222222"/>
              </w:rPr>
              <w:t xml:space="preserve">August 20 2021, Jakarta </w:t>
            </w:r>
          </w:p>
        </w:tc>
        <w:tc>
          <w:tcPr>
            <w:tcW w:w="6852" w:type="dxa"/>
            <w:gridSpan w:val="2"/>
          </w:tcPr>
          <w:p w14:paraId="1994913C" w14:textId="77777777" w:rsidR="0073299D" w:rsidRDefault="00886B39">
            <w:pPr>
              <w:tabs>
                <w:tab w:val="left" w:pos="1185"/>
              </w:tabs>
              <w:spacing w:after="40"/>
            </w:pPr>
            <w:r>
              <w:t>Synergy Workshop among the Remaining Natural Forest Protection Programs by the Parties into the Design of the Jambi Province Jurisdiction-Based GHG Emission Reduction Program Through BioCF-ISFL</w:t>
            </w:r>
            <w:r>
              <w:br/>
              <w:t>Participant :</w:t>
            </w:r>
          </w:p>
          <w:p w14:paraId="739459D9" w14:textId="77777777" w:rsidR="0073299D" w:rsidRDefault="00886B39">
            <w:pPr>
              <w:tabs>
                <w:tab w:val="left" w:pos="1185"/>
              </w:tabs>
              <w:spacing w:after="40"/>
            </w:pPr>
            <w:r>
              <w:t>Secretary General of PPI, Director of MPI, Director of IGRK and MPV, Director of MS2R, Head of Sub-Directorate of REDD, Head of PPI KHL Region Sumatra, Head of Sub-Directorate for REDD+, Bappeda Prov. Jambi, Dishut Prov. Jambi, DLH Prov. Jambi, Provincial Food Crops Office. Jambi, Disbun Prov. Jambi, Head of SNPMU BioCF ISFL Team, Jambi Safeguard Team, KSDAE Prov. Jambi, BTN Berbak and Sembilang, BTN Bukit Dua Belas, BTN Bukit Tiga Puluh, BTN Kerinci Seblat, NGOs, Related Companies, ICs.</w:t>
            </w:r>
          </w:p>
        </w:tc>
        <w:tc>
          <w:tcPr>
            <w:tcW w:w="805" w:type="dxa"/>
          </w:tcPr>
          <w:p w14:paraId="1D47DCBC" w14:textId="77777777" w:rsidR="0073299D" w:rsidRDefault="00886B39">
            <w:pPr>
              <w:spacing w:after="40"/>
              <w:jc w:val="center"/>
            </w:pPr>
            <w:r>
              <w:t>38</w:t>
            </w:r>
          </w:p>
        </w:tc>
        <w:tc>
          <w:tcPr>
            <w:tcW w:w="870" w:type="dxa"/>
          </w:tcPr>
          <w:p w14:paraId="68EBD85C" w14:textId="77777777" w:rsidR="0073299D" w:rsidRDefault="00886B39">
            <w:pPr>
              <w:spacing w:after="40"/>
              <w:jc w:val="center"/>
            </w:pPr>
            <w:r>
              <w:t>19</w:t>
            </w:r>
          </w:p>
        </w:tc>
      </w:tr>
      <w:tr w:rsidR="0073299D" w14:paraId="48A54BE1" w14:textId="77777777">
        <w:trPr>
          <w:trHeight w:val="20"/>
        </w:trPr>
        <w:tc>
          <w:tcPr>
            <w:tcW w:w="564" w:type="dxa"/>
            <w:shd w:val="clear" w:color="auto" w:fill="auto"/>
          </w:tcPr>
          <w:p w14:paraId="115836F8" w14:textId="77777777" w:rsidR="0073299D" w:rsidRDefault="00886B39">
            <w:pPr>
              <w:spacing w:after="40"/>
              <w:jc w:val="center"/>
            </w:pPr>
            <w:r>
              <w:t>56</w:t>
            </w:r>
          </w:p>
        </w:tc>
        <w:tc>
          <w:tcPr>
            <w:tcW w:w="1279" w:type="dxa"/>
            <w:shd w:val="clear" w:color="auto" w:fill="auto"/>
          </w:tcPr>
          <w:p w14:paraId="00418889" w14:textId="77777777" w:rsidR="0073299D" w:rsidRDefault="00886B39">
            <w:pPr>
              <w:spacing w:after="40"/>
              <w:rPr>
                <w:color w:val="222222"/>
              </w:rPr>
            </w:pPr>
            <w:r>
              <w:rPr>
                <w:color w:val="222222"/>
              </w:rPr>
              <w:t>August 25 2021, Bogor</w:t>
            </w:r>
          </w:p>
        </w:tc>
        <w:tc>
          <w:tcPr>
            <w:tcW w:w="6852" w:type="dxa"/>
            <w:gridSpan w:val="2"/>
            <w:shd w:val="clear" w:color="auto" w:fill="auto"/>
          </w:tcPr>
          <w:p w14:paraId="6D1FAB56" w14:textId="77777777" w:rsidR="0073299D" w:rsidRDefault="00886B39">
            <w:pPr>
              <w:tabs>
                <w:tab w:val="left" w:pos="1185"/>
              </w:tabs>
              <w:spacing w:after="40"/>
            </w:pPr>
            <w:r>
              <w:t>Discussion on the Responsibility Cost of the Benefit Sharing Plan for the BioCF-ISFL Program</w:t>
            </w:r>
          </w:p>
          <w:p w14:paraId="72FCEB97" w14:textId="77777777" w:rsidR="0073299D" w:rsidRDefault="00886B39">
            <w:pPr>
              <w:tabs>
                <w:tab w:val="left" w:pos="1185"/>
              </w:tabs>
              <w:spacing w:after="40"/>
            </w:pPr>
            <w:r>
              <w:t>Offline:</w:t>
            </w:r>
          </w:p>
          <w:p w14:paraId="6BE6F6EA" w14:textId="77777777" w:rsidR="0073299D" w:rsidRDefault="00886B39">
            <w:pPr>
              <w:tabs>
                <w:tab w:val="left" w:pos="1185"/>
              </w:tabs>
              <w:spacing w:after="40"/>
            </w:pPr>
            <w:r>
              <w:t xml:space="preserve">Direktorat MS2R, Direktorat MPI,  BPDLH </w:t>
            </w:r>
          </w:p>
          <w:p w14:paraId="169B60FA" w14:textId="77777777" w:rsidR="0073299D" w:rsidRDefault="00886B39">
            <w:pPr>
              <w:tabs>
                <w:tab w:val="left" w:pos="1185"/>
              </w:tabs>
              <w:spacing w:after="40"/>
            </w:pPr>
            <w:r>
              <w:t>Online:</w:t>
            </w:r>
          </w:p>
          <w:p w14:paraId="61E414EF" w14:textId="77777777" w:rsidR="0073299D" w:rsidRDefault="00886B39">
            <w:pPr>
              <w:tabs>
                <w:tab w:val="left" w:pos="1185"/>
              </w:tabs>
              <w:spacing w:after="40"/>
            </w:pPr>
            <w:r>
              <w:t>Bappeda Prov. Jambi, Tim MAR, Dinas Perkebunan, Dinas Lingkungan Hidup, IC, Biro Hukum, SN PMU BioCF, Dinas Kehutanan, Sekber PSDH, DLH Prov. Jambi, Dinas Tanaman Pangan Prov. Jambi, Bakeuda Prov. Jambi</w:t>
            </w:r>
          </w:p>
        </w:tc>
        <w:tc>
          <w:tcPr>
            <w:tcW w:w="805" w:type="dxa"/>
          </w:tcPr>
          <w:p w14:paraId="060404EC" w14:textId="77777777" w:rsidR="0073299D" w:rsidRDefault="00886B39">
            <w:pPr>
              <w:spacing w:after="40"/>
              <w:jc w:val="center"/>
            </w:pPr>
            <w:r>
              <w:t>25</w:t>
            </w:r>
          </w:p>
        </w:tc>
        <w:tc>
          <w:tcPr>
            <w:tcW w:w="870" w:type="dxa"/>
          </w:tcPr>
          <w:p w14:paraId="633D7B05" w14:textId="77777777" w:rsidR="0073299D" w:rsidRDefault="00886B39">
            <w:pPr>
              <w:spacing w:after="40"/>
              <w:jc w:val="center"/>
            </w:pPr>
            <w:r>
              <w:t>14</w:t>
            </w:r>
          </w:p>
        </w:tc>
      </w:tr>
      <w:tr w:rsidR="0073299D" w14:paraId="5AC3E74B" w14:textId="77777777">
        <w:trPr>
          <w:trHeight w:val="20"/>
        </w:trPr>
        <w:tc>
          <w:tcPr>
            <w:tcW w:w="564" w:type="dxa"/>
            <w:shd w:val="clear" w:color="auto" w:fill="FBE4D5"/>
          </w:tcPr>
          <w:p w14:paraId="085CC125" w14:textId="77777777" w:rsidR="0073299D" w:rsidRDefault="00886B39">
            <w:pPr>
              <w:spacing w:after="40"/>
              <w:jc w:val="center"/>
            </w:pPr>
            <w:r>
              <w:t>57</w:t>
            </w:r>
          </w:p>
        </w:tc>
        <w:tc>
          <w:tcPr>
            <w:tcW w:w="1279" w:type="dxa"/>
            <w:shd w:val="clear" w:color="auto" w:fill="FBE4D5"/>
          </w:tcPr>
          <w:p w14:paraId="696A6A14" w14:textId="77777777" w:rsidR="0073299D" w:rsidRDefault="00886B39">
            <w:pPr>
              <w:spacing w:after="40"/>
              <w:rPr>
                <w:color w:val="222222"/>
              </w:rPr>
            </w:pPr>
            <w:r>
              <w:rPr>
                <w:color w:val="222222"/>
              </w:rPr>
              <w:t>August 25-27 2021, Bogor</w:t>
            </w:r>
          </w:p>
        </w:tc>
        <w:tc>
          <w:tcPr>
            <w:tcW w:w="6852" w:type="dxa"/>
            <w:gridSpan w:val="2"/>
            <w:tcBorders>
              <w:top w:val="single" w:sz="4" w:space="0" w:color="000000"/>
              <w:left w:val="nil"/>
              <w:bottom w:val="single" w:sz="4" w:space="0" w:color="000000"/>
              <w:right w:val="single" w:sz="4" w:space="0" w:color="000000"/>
            </w:tcBorders>
            <w:shd w:val="clear" w:color="auto" w:fill="FBE4D5"/>
            <w:vAlign w:val="center"/>
          </w:tcPr>
          <w:p w14:paraId="32745F9A" w14:textId="77777777" w:rsidR="0073299D" w:rsidRDefault="00886B39">
            <w:pPr>
              <w:tabs>
                <w:tab w:val="left" w:pos="1185"/>
              </w:tabs>
              <w:spacing w:after="40"/>
            </w:pPr>
            <w:r>
              <w:t>Implementation of Uncertainty Analysis (Series 14) - QC Stage 2 changes in forest and Land Cover of National and Jambi Province data within the Framework of the BIOCF-ISFL Program in the Pre-Investment Phase</w:t>
            </w:r>
          </w:p>
        </w:tc>
        <w:tc>
          <w:tcPr>
            <w:tcW w:w="805" w:type="dxa"/>
            <w:tcBorders>
              <w:top w:val="single" w:sz="4" w:space="0" w:color="000000"/>
              <w:left w:val="nil"/>
              <w:bottom w:val="single" w:sz="4" w:space="0" w:color="000000"/>
              <w:right w:val="single" w:sz="4" w:space="0" w:color="000000"/>
            </w:tcBorders>
            <w:shd w:val="clear" w:color="auto" w:fill="FBE4D5"/>
            <w:vAlign w:val="center"/>
          </w:tcPr>
          <w:p w14:paraId="358464B9" w14:textId="77777777" w:rsidR="0073299D" w:rsidRDefault="00886B39">
            <w:pPr>
              <w:spacing w:after="40"/>
              <w:jc w:val="center"/>
            </w:pPr>
            <w:r>
              <w:t>17</w:t>
            </w:r>
          </w:p>
        </w:tc>
        <w:tc>
          <w:tcPr>
            <w:tcW w:w="870" w:type="dxa"/>
            <w:tcBorders>
              <w:top w:val="single" w:sz="4" w:space="0" w:color="000000"/>
              <w:left w:val="nil"/>
              <w:bottom w:val="single" w:sz="4" w:space="0" w:color="000000"/>
              <w:right w:val="single" w:sz="4" w:space="0" w:color="000000"/>
            </w:tcBorders>
            <w:shd w:val="clear" w:color="auto" w:fill="FBE4D5"/>
            <w:vAlign w:val="center"/>
          </w:tcPr>
          <w:p w14:paraId="3318D584" w14:textId="77777777" w:rsidR="0073299D" w:rsidRDefault="00886B39">
            <w:pPr>
              <w:spacing w:after="40"/>
              <w:jc w:val="center"/>
            </w:pPr>
            <w:r>
              <w:t>9</w:t>
            </w:r>
          </w:p>
        </w:tc>
      </w:tr>
      <w:tr w:rsidR="0073299D" w14:paraId="15E8266F" w14:textId="77777777">
        <w:trPr>
          <w:trHeight w:val="20"/>
        </w:trPr>
        <w:tc>
          <w:tcPr>
            <w:tcW w:w="564" w:type="dxa"/>
            <w:shd w:val="clear" w:color="auto" w:fill="auto"/>
          </w:tcPr>
          <w:p w14:paraId="288D06E2" w14:textId="77777777" w:rsidR="0073299D" w:rsidRDefault="00886B39">
            <w:pPr>
              <w:spacing w:after="40"/>
              <w:jc w:val="center"/>
            </w:pPr>
            <w:r>
              <w:t>58</w:t>
            </w:r>
          </w:p>
        </w:tc>
        <w:tc>
          <w:tcPr>
            <w:tcW w:w="1279" w:type="dxa"/>
            <w:shd w:val="clear" w:color="auto" w:fill="auto"/>
          </w:tcPr>
          <w:p w14:paraId="454DCF63" w14:textId="77777777" w:rsidR="0073299D" w:rsidRDefault="00886B39">
            <w:pPr>
              <w:spacing w:after="40"/>
              <w:rPr>
                <w:color w:val="222222"/>
              </w:rPr>
            </w:pPr>
            <w:r>
              <w:rPr>
                <w:color w:val="222222"/>
              </w:rPr>
              <w:t>August 25 – 27 2021, Bogor</w:t>
            </w:r>
          </w:p>
        </w:tc>
        <w:tc>
          <w:tcPr>
            <w:tcW w:w="6852" w:type="dxa"/>
            <w:gridSpan w:val="2"/>
          </w:tcPr>
          <w:p w14:paraId="5519E726" w14:textId="77777777" w:rsidR="0073299D" w:rsidRDefault="00886B39">
            <w:pPr>
              <w:tabs>
                <w:tab w:val="left" w:pos="1185"/>
              </w:tabs>
              <w:spacing w:after="40"/>
            </w:pPr>
            <w:r>
              <w:t>Technical Meeting for Emission Reduction Program Document for Jambi Province Jurisdiction Through BioCF-ISFL</w:t>
            </w:r>
            <w:r>
              <w:br/>
              <w:t>Participant :</w:t>
            </w:r>
          </w:p>
          <w:p w14:paraId="5DC58301" w14:textId="77777777" w:rsidR="0073299D" w:rsidRDefault="00886B39">
            <w:pPr>
              <w:tabs>
                <w:tab w:val="left" w:pos="1185"/>
              </w:tabs>
              <w:spacing w:after="40"/>
            </w:pPr>
            <w:r>
              <w:t>Secretary General of PPI, Director of MPI, Director of IGRK and MPV, Director of MS2R, Head of Sub-Directorate of REDD, Head of Sub-Directorate for REDD+, Bappeda Prov. Jambi, Dishut Prov. Jambi, DLH Prov. Jambi, SNPMU BioCF ISFL Team Leader, ICs.</w:t>
            </w:r>
          </w:p>
        </w:tc>
        <w:tc>
          <w:tcPr>
            <w:tcW w:w="805" w:type="dxa"/>
          </w:tcPr>
          <w:p w14:paraId="7D3FB445" w14:textId="77777777" w:rsidR="0073299D" w:rsidRDefault="00886B39">
            <w:pPr>
              <w:spacing w:after="40"/>
              <w:jc w:val="center"/>
            </w:pPr>
            <w:r>
              <w:t>32</w:t>
            </w:r>
          </w:p>
        </w:tc>
        <w:tc>
          <w:tcPr>
            <w:tcW w:w="870" w:type="dxa"/>
          </w:tcPr>
          <w:p w14:paraId="0FF3C563" w14:textId="77777777" w:rsidR="0073299D" w:rsidRDefault="00886B39">
            <w:pPr>
              <w:spacing w:after="40"/>
              <w:jc w:val="center"/>
            </w:pPr>
            <w:r>
              <w:t>15</w:t>
            </w:r>
          </w:p>
        </w:tc>
      </w:tr>
      <w:tr w:rsidR="0073299D" w14:paraId="62900F1A" w14:textId="77777777">
        <w:trPr>
          <w:trHeight w:val="20"/>
        </w:trPr>
        <w:tc>
          <w:tcPr>
            <w:tcW w:w="564" w:type="dxa"/>
            <w:shd w:val="clear" w:color="auto" w:fill="auto"/>
          </w:tcPr>
          <w:p w14:paraId="06171E09" w14:textId="77777777" w:rsidR="0073299D" w:rsidRDefault="00886B39">
            <w:pPr>
              <w:spacing w:after="40"/>
              <w:jc w:val="center"/>
            </w:pPr>
            <w:r>
              <w:t>59</w:t>
            </w:r>
          </w:p>
        </w:tc>
        <w:tc>
          <w:tcPr>
            <w:tcW w:w="1279" w:type="dxa"/>
            <w:shd w:val="clear" w:color="auto" w:fill="auto"/>
          </w:tcPr>
          <w:p w14:paraId="3FE7EB1A" w14:textId="77777777" w:rsidR="0073299D" w:rsidRDefault="00886B39">
            <w:pPr>
              <w:spacing w:after="40"/>
              <w:rPr>
                <w:color w:val="222222"/>
              </w:rPr>
            </w:pPr>
            <w:r>
              <w:rPr>
                <w:color w:val="222222"/>
              </w:rPr>
              <w:t>September 3, 2021</w:t>
            </w:r>
          </w:p>
        </w:tc>
        <w:tc>
          <w:tcPr>
            <w:tcW w:w="6852" w:type="dxa"/>
            <w:gridSpan w:val="2"/>
            <w:shd w:val="clear" w:color="auto" w:fill="auto"/>
          </w:tcPr>
          <w:p w14:paraId="3F332840" w14:textId="77777777" w:rsidR="0073299D" w:rsidRDefault="00886B39">
            <w:pPr>
              <w:tabs>
                <w:tab w:val="left" w:pos="1185"/>
              </w:tabs>
              <w:spacing w:after="40"/>
            </w:pPr>
            <w:r>
              <w:t>Socialization of the Advance Draft Benefit Sharing Plan (BSP) for the BioCF-ISFL Program</w:t>
            </w:r>
          </w:p>
          <w:p w14:paraId="289BF6FE" w14:textId="77777777" w:rsidR="0073299D" w:rsidRDefault="00886B39">
            <w:pPr>
              <w:tabs>
                <w:tab w:val="left" w:pos="1185"/>
              </w:tabs>
              <w:spacing w:after="40"/>
            </w:pPr>
            <w:r>
              <w:t>Offline:</w:t>
            </w:r>
          </w:p>
          <w:p w14:paraId="025F3CA7" w14:textId="77777777" w:rsidR="0073299D" w:rsidRDefault="00886B39">
            <w:pPr>
              <w:tabs>
                <w:tab w:val="left" w:pos="1185"/>
              </w:tabs>
              <w:spacing w:after="40"/>
            </w:pPr>
            <w:r>
              <w:t>Direktorat MS2R,  Direktorat IGRK MPV, BPDLH ,Direktorat MPI,  BPDLH</w:t>
            </w:r>
          </w:p>
          <w:p w14:paraId="1AA685FF" w14:textId="77777777" w:rsidR="0073299D" w:rsidRDefault="00886B39">
            <w:pPr>
              <w:tabs>
                <w:tab w:val="left" w:pos="1185"/>
              </w:tabs>
              <w:spacing w:after="40"/>
            </w:pPr>
            <w:r>
              <w:t>Online:</w:t>
            </w:r>
          </w:p>
          <w:p w14:paraId="016F4B61" w14:textId="77777777" w:rsidR="0073299D" w:rsidRDefault="00886B39">
            <w:pPr>
              <w:tabs>
                <w:tab w:val="left" w:pos="1185"/>
              </w:tabs>
              <w:spacing w:after="40"/>
            </w:pPr>
            <w:r>
              <w:t>Bappeda Prov. Jambi, Tim MAR, Dinas Perkebunan, Dinas Lingkungan Hidup, IC, Biro Hukum, SN PMU BioCF, Dinas Kehutanan, Sekber PSDH, DLH Prov. Jambi, Dinas Tanaman Pangan Prov. Jambi, Bakeuda Prov. Jambi</w:t>
            </w:r>
          </w:p>
        </w:tc>
        <w:tc>
          <w:tcPr>
            <w:tcW w:w="805" w:type="dxa"/>
            <w:shd w:val="clear" w:color="auto" w:fill="auto"/>
          </w:tcPr>
          <w:p w14:paraId="25AB7426" w14:textId="77777777" w:rsidR="0073299D" w:rsidRDefault="00886B39">
            <w:pPr>
              <w:spacing w:after="40"/>
              <w:jc w:val="center"/>
            </w:pPr>
            <w:r>
              <w:t>27</w:t>
            </w:r>
          </w:p>
        </w:tc>
        <w:tc>
          <w:tcPr>
            <w:tcW w:w="870" w:type="dxa"/>
            <w:shd w:val="clear" w:color="auto" w:fill="auto"/>
          </w:tcPr>
          <w:p w14:paraId="3D939A37" w14:textId="77777777" w:rsidR="0073299D" w:rsidRDefault="00886B39">
            <w:pPr>
              <w:spacing w:after="40"/>
              <w:jc w:val="center"/>
            </w:pPr>
            <w:r>
              <w:t>12.</w:t>
            </w:r>
          </w:p>
        </w:tc>
      </w:tr>
      <w:tr w:rsidR="0073299D" w14:paraId="7786678F" w14:textId="77777777">
        <w:trPr>
          <w:trHeight w:val="20"/>
        </w:trPr>
        <w:tc>
          <w:tcPr>
            <w:tcW w:w="564" w:type="dxa"/>
            <w:shd w:val="clear" w:color="auto" w:fill="FBE4D5"/>
          </w:tcPr>
          <w:p w14:paraId="4BA035CE" w14:textId="77777777" w:rsidR="0073299D" w:rsidRDefault="00886B39">
            <w:pPr>
              <w:spacing w:after="40"/>
              <w:jc w:val="center"/>
            </w:pPr>
            <w:r>
              <w:t>60</w:t>
            </w:r>
          </w:p>
        </w:tc>
        <w:tc>
          <w:tcPr>
            <w:tcW w:w="1279" w:type="dxa"/>
            <w:shd w:val="clear" w:color="auto" w:fill="FBE4D5"/>
          </w:tcPr>
          <w:p w14:paraId="5C3D061D" w14:textId="77777777" w:rsidR="0073299D" w:rsidRDefault="00886B39">
            <w:pPr>
              <w:spacing w:after="40"/>
              <w:rPr>
                <w:color w:val="222222"/>
              </w:rPr>
            </w:pPr>
            <w:r>
              <w:rPr>
                <w:color w:val="222222"/>
              </w:rPr>
              <w:t>September 7 2021, Bogor</w:t>
            </w:r>
          </w:p>
        </w:tc>
        <w:tc>
          <w:tcPr>
            <w:tcW w:w="6852" w:type="dxa"/>
            <w:gridSpan w:val="2"/>
            <w:shd w:val="clear" w:color="auto" w:fill="FBE4D5"/>
          </w:tcPr>
          <w:p w14:paraId="2C205E0E" w14:textId="77777777" w:rsidR="0073299D" w:rsidRDefault="00886B39">
            <w:pPr>
              <w:tabs>
                <w:tab w:val="left" w:pos="1185"/>
              </w:tabs>
              <w:spacing w:after="40"/>
            </w:pPr>
            <w:r>
              <w:t>Coordination Meeting on Budget Revision Procedures for the Biocarbon Fund Plus Initiative For Sustainable Forest Landscape (BioCF-ISFL) Jambi Sustainable Landscape Management Project (JSLMP) Grant Activities</w:t>
            </w:r>
          </w:p>
          <w:p w14:paraId="70C4F88E" w14:textId="77777777" w:rsidR="0073299D" w:rsidRDefault="00886B39">
            <w:pPr>
              <w:tabs>
                <w:tab w:val="left" w:pos="1185"/>
              </w:tabs>
              <w:spacing w:after="40"/>
            </w:pPr>
            <w:r>
              <w:t>Participant :</w:t>
            </w:r>
          </w:p>
          <w:p w14:paraId="4F8045A3" w14:textId="77777777" w:rsidR="0073299D" w:rsidRDefault="00886B39">
            <w:pPr>
              <w:tabs>
                <w:tab w:val="left" w:pos="1185"/>
              </w:tabs>
              <w:spacing w:after="40"/>
            </w:pPr>
            <w:r>
              <w:t>Director of MPI, Director of IGRK and MPV, Director of MS2R, Head of Sub-Directorate of REDD, Head of Sub-Directorate for REDD+, Bappeda Prov. Jambi, Dishut Prov. Jambi, DLH Prov. Jambi, SNPMU BioCF ISFL Team Leader, IC.</w:t>
            </w:r>
          </w:p>
        </w:tc>
        <w:tc>
          <w:tcPr>
            <w:tcW w:w="805" w:type="dxa"/>
            <w:shd w:val="clear" w:color="auto" w:fill="FBE4D5"/>
          </w:tcPr>
          <w:p w14:paraId="06FC6758" w14:textId="77777777" w:rsidR="0073299D" w:rsidRDefault="00886B39">
            <w:pPr>
              <w:spacing w:after="40"/>
              <w:jc w:val="center"/>
            </w:pPr>
            <w:r>
              <w:t>18</w:t>
            </w:r>
          </w:p>
        </w:tc>
        <w:tc>
          <w:tcPr>
            <w:tcW w:w="870" w:type="dxa"/>
            <w:shd w:val="clear" w:color="auto" w:fill="FBE4D5"/>
          </w:tcPr>
          <w:p w14:paraId="1C154861" w14:textId="77777777" w:rsidR="0073299D" w:rsidRDefault="00886B39">
            <w:pPr>
              <w:spacing w:after="40"/>
              <w:jc w:val="center"/>
            </w:pPr>
            <w:r>
              <w:t>7</w:t>
            </w:r>
          </w:p>
        </w:tc>
      </w:tr>
      <w:tr w:rsidR="0073299D" w14:paraId="17FABA1C" w14:textId="77777777">
        <w:trPr>
          <w:trHeight w:val="20"/>
        </w:trPr>
        <w:tc>
          <w:tcPr>
            <w:tcW w:w="564" w:type="dxa"/>
            <w:shd w:val="clear" w:color="auto" w:fill="auto"/>
          </w:tcPr>
          <w:p w14:paraId="7A3FCD3C" w14:textId="77777777" w:rsidR="0073299D" w:rsidRDefault="00886B39">
            <w:pPr>
              <w:spacing w:after="40"/>
              <w:jc w:val="center"/>
            </w:pPr>
            <w:r>
              <w:t>61</w:t>
            </w:r>
          </w:p>
        </w:tc>
        <w:tc>
          <w:tcPr>
            <w:tcW w:w="1279" w:type="dxa"/>
            <w:shd w:val="clear" w:color="auto" w:fill="auto"/>
          </w:tcPr>
          <w:p w14:paraId="7CB17366" w14:textId="77777777" w:rsidR="0073299D" w:rsidRDefault="00886B39">
            <w:pPr>
              <w:spacing w:after="40"/>
              <w:rPr>
                <w:color w:val="222222"/>
              </w:rPr>
            </w:pPr>
            <w:r>
              <w:rPr>
                <w:color w:val="222222"/>
              </w:rPr>
              <w:t>September 8-10 2021, Bogor</w:t>
            </w:r>
          </w:p>
        </w:tc>
        <w:tc>
          <w:tcPr>
            <w:tcW w:w="6852" w:type="dxa"/>
            <w:gridSpan w:val="2"/>
            <w:tcBorders>
              <w:top w:val="single" w:sz="4" w:space="0" w:color="000000"/>
              <w:left w:val="nil"/>
              <w:bottom w:val="single" w:sz="4" w:space="0" w:color="000000"/>
              <w:right w:val="single" w:sz="4" w:space="0" w:color="000000"/>
            </w:tcBorders>
            <w:shd w:val="clear" w:color="auto" w:fill="auto"/>
            <w:vAlign w:val="center"/>
          </w:tcPr>
          <w:p w14:paraId="3EA512F4" w14:textId="77777777" w:rsidR="0073299D" w:rsidRDefault="00886B39">
            <w:pPr>
              <w:tabs>
                <w:tab w:val="left" w:pos="1185"/>
              </w:tabs>
              <w:spacing w:after="40"/>
            </w:pPr>
            <w:r>
              <w:t>Implementation of Uncertainty Analysis (Series 15) - QC Stage 2 changes in forest and Land Cover of National Data and QA Preparation of Data changes in forest and Land Cover of Jambi Province in the Framework of the BIOCF-ISFL Program in the Pre-Investment Phase</w:t>
            </w:r>
          </w:p>
          <w:p w14:paraId="5DD50111" w14:textId="77777777" w:rsidR="0073299D" w:rsidRDefault="00886B39">
            <w:pPr>
              <w:tabs>
                <w:tab w:val="left" w:pos="1185"/>
              </w:tabs>
              <w:spacing w:after="40"/>
            </w:pPr>
            <w:r>
              <w:t>Participants:</w:t>
            </w:r>
          </w:p>
          <w:p w14:paraId="4F96CEA1" w14:textId="77777777" w:rsidR="0073299D" w:rsidRDefault="00886B39">
            <w:pPr>
              <w:tabs>
                <w:tab w:val="left" w:pos="1185"/>
              </w:tabs>
              <w:spacing w:after="40"/>
            </w:pPr>
            <w:r>
              <w:lastRenderedPageBreak/>
              <w:t>Direktorate of IGRKMPV, Direktorate of IPSDH, BPPI KHL Sumatera Region, Technical Team MAR Jambi, Teddy Rusolono (Expert), IC MRV, staff of directorate General PPI, SN PMU</w:t>
            </w:r>
          </w:p>
        </w:tc>
        <w:tc>
          <w:tcPr>
            <w:tcW w:w="805" w:type="dxa"/>
            <w:tcBorders>
              <w:top w:val="single" w:sz="4" w:space="0" w:color="000000"/>
              <w:left w:val="nil"/>
              <w:bottom w:val="single" w:sz="4" w:space="0" w:color="000000"/>
              <w:right w:val="single" w:sz="4" w:space="0" w:color="000000"/>
            </w:tcBorders>
            <w:shd w:val="clear" w:color="auto" w:fill="auto"/>
            <w:vAlign w:val="center"/>
          </w:tcPr>
          <w:p w14:paraId="6781CE14" w14:textId="77777777" w:rsidR="0073299D" w:rsidRDefault="00886B39">
            <w:pPr>
              <w:spacing w:after="40"/>
              <w:jc w:val="center"/>
            </w:pPr>
            <w:r>
              <w:lastRenderedPageBreak/>
              <w:t>16</w:t>
            </w:r>
          </w:p>
        </w:tc>
        <w:tc>
          <w:tcPr>
            <w:tcW w:w="870" w:type="dxa"/>
            <w:tcBorders>
              <w:top w:val="single" w:sz="4" w:space="0" w:color="000000"/>
              <w:left w:val="nil"/>
              <w:bottom w:val="single" w:sz="4" w:space="0" w:color="000000"/>
              <w:right w:val="single" w:sz="4" w:space="0" w:color="000000"/>
            </w:tcBorders>
            <w:shd w:val="clear" w:color="auto" w:fill="auto"/>
            <w:vAlign w:val="center"/>
          </w:tcPr>
          <w:p w14:paraId="79CBBC10" w14:textId="77777777" w:rsidR="0073299D" w:rsidRDefault="00886B39">
            <w:pPr>
              <w:spacing w:after="40"/>
              <w:jc w:val="center"/>
            </w:pPr>
            <w:r>
              <w:t>8</w:t>
            </w:r>
          </w:p>
        </w:tc>
      </w:tr>
      <w:tr w:rsidR="0073299D" w14:paraId="59DC81CF" w14:textId="77777777">
        <w:trPr>
          <w:trHeight w:val="20"/>
        </w:trPr>
        <w:tc>
          <w:tcPr>
            <w:tcW w:w="564" w:type="dxa"/>
            <w:shd w:val="clear" w:color="auto" w:fill="FBE4D5"/>
          </w:tcPr>
          <w:p w14:paraId="08C2873D" w14:textId="77777777" w:rsidR="0073299D" w:rsidRDefault="00886B39">
            <w:pPr>
              <w:spacing w:after="40"/>
              <w:jc w:val="center"/>
            </w:pPr>
            <w:r>
              <w:lastRenderedPageBreak/>
              <w:t>62</w:t>
            </w:r>
          </w:p>
        </w:tc>
        <w:tc>
          <w:tcPr>
            <w:tcW w:w="1279" w:type="dxa"/>
            <w:shd w:val="clear" w:color="auto" w:fill="FBE4D5"/>
          </w:tcPr>
          <w:p w14:paraId="29CAD214" w14:textId="77777777" w:rsidR="0073299D" w:rsidRDefault="00886B39">
            <w:pPr>
              <w:spacing w:after="40"/>
              <w:rPr>
                <w:color w:val="222222"/>
              </w:rPr>
            </w:pPr>
            <w:r>
              <w:rPr>
                <w:color w:val="222222"/>
              </w:rPr>
              <w:t>9 September 2021 (Online)</w:t>
            </w:r>
          </w:p>
        </w:tc>
        <w:tc>
          <w:tcPr>
            <w:tcW w:w="6852" w:type="dxa"/>
            <w:gridSpan w:val="2"/>
            <w:shd w:val="clear" w:color="auto" w:fill="FBE4D5"/>
          </w:tcPr>
          <w:p w14:paraId="64EA1577" w14:textId="77777777" w:rsidR="0073299D" w:rsidRDefault="00886B39">
            <w:pPr>
              <w:tabs>
                <w:tab w:val="left" w:pos="1185"/>
              </w:tabs>
              <w:spacing w:after="40"/>
            </w:pPr>
            <w:r>
              <w:t>Discussion on Labor and Working Conditions, Community Health and Safety and Land Acquisition, Restrictions on Land Use and Resettlement in the Implementation of the Jambi Sustainable Landscape Management Project</w:t>
            </w:r>
          </w:p>
          <w:p w14:paraId="03466C06" w14:textId="77777777" w:rsidR="0073299D" w:rsidRDefault="0073299D">
            <w:pPr>
              <w:tabs>
                <w:tab w:val="left" w:pos="1185"/>
              </w:tabs>
              <w:spacing w:after="40"/>
            </w:pPr>
          </w:p>
          <w:p w14:paraId="3FAAC3F9" w14:textId="77777777" w:rsidR="0073299D" w:rsidRDefault="00886B39">
            <w:pPr>
              <w:tabs>
                <w:tab w:val="left" w:pos="1185"/>
              </w:tabs>
              <w:spacing w:after="40"/>
            </w:pPr>
            <w:r>
              <w:t>Online</w:t>
            </w:r>
          </w:p>
          <w:p w14:paraId="152CFE3B" w14:textId="77777777" w:rsidR="0073299D" w:rsidRDefault="00886B39">
            <w:pPr>
              <w:tabs>
                <w:tab w:val="left" w:pos="1185"/>
              </w:tabs>
              <w:spacing w:after="40"/>
            </w:pPr>
            <w:r>
              <w:t>Participant :</w:t>
            </w:r>
          </w:p>
          <w:p w14:paraId="7A21CE95" w14:textId="77777777" w:rsidR="0073299D" w:rsidRDefault="00886B39">
            <w:pPr>
              <w:tabs>
                <w:tab w:val="left" w:pos="1185"/>
              </w:tabs>
              <w:spacing w:after="40"/>
            </w:pPr>
            <w:r>
              <w:t>Director of MPI, Director of IGRK and MPV, Director of MS2R, Head of Sub-Directorate of REDD, Head of PPI KHL Region Sumatra, Head of Sub-Directorate for REDD+, Bappeda Prov. Jambi, Dishut Prov. Jambi, DLH Prov. Jambi, Provincial Food Crops Office. Jambi, Disbun Prov. Jambi, Head of SNPMU BioCF ISFL Team, Jambi Safeguard Team, KSDAE Prov. Jambi, BTN Berbak and Sembilang, BTN Bukit Dua Belas, BTN Bukit Tiga Puluh, BTN Kerinci Seblat, NGOs, Related Companies, ICs.</w:t>
            </w:r>
          </w:p>
        </w:tc>
        <w:tc>
          <w:tcPr>
            <w:tcW w:w="805" w:type="dxa"/>
            <w:shd w:val="clear" w:color="auto" w:fill="FBE4D5"/>
          </w:tcPr>
          <w:p w14:paraId="7DFF3052" w14:textId="77777777" w:rsidR="0073299D" w:rsidRDefault="00886B39">
            <w:pPr>
              <w:spacing w:after="40"/>
              <w:jc w:val="center"/>
            </w:pPr>
            <w:r>
              <w:t>43</w:t>
            </w:r>
          </w:p>
        </w:tc>
        <w:tc>
          <w:tcPr>
            <w:tcW w:w="870" w:type="dxa"/>
            <w:shd w:val="clear" w:color="auto" w:fill="FBE4D5"/>
          </w:tcPr>
          <w:p w14:paraId="41EDC648" w14:textId="77777777" w:rsidR="0073299D" w:rsidRDefault="00886B39">
            <w:pPr>
              <w:spacing w:after="40"/>
              <w:jc w:val="center"/>
            </w:pPr>
            <w:r>
              <w:t>19</w:t>
            </w:r>
          </w:p>
        </w:tc>
      </w:tr>
      <w:tr w:rsidR="0073299D" w14:paraId="699D1C5E" w14:textId="77777777">
        <w:trPr>
          <w:trHeight w:val="20"/>
        </w:trPr>
        <w:tc>
          <w:tcPr>
            <w:tcW w:w="564" w:type="dxa"/>
            <w:shd w:val="clear" w:color="auto" w:fill="auto"/>
          </w:tcPr>
          <w:p w14:paraId="7B6CD13D" w14:textId="77777777" w:rsidR="0073299D" w:rsidRDefault="00886B39">
            <w:pPr>
              <w:spacing w:after="40"/>
              <w:jc w:val="center"/>
            </w:pPr>
            <w:r>
              <w:t>63</w:t>
            </w:r>
          </w:p>
        </w:tc>
        <w:tc>
          <w:tcPr>
            <w:tcW w:w="1279" w:type="dxa"/>
            <w:shd w:val="clear" w:color="auto" w:fill="auto"/>
          </w:tcPr>
          <w:p w14:paraId="18A418B5" w14:textId="77777777" w:rsidR="0073299D" w:rsidRDefault="00886B39">
            <w:pPr>
              <w:spacing w:after="40"/>
              <w:rPr>
                <w:color w:val="222222"/>
              </w:rPr>
            </w:pPr>
            <w:r>
              <w:rPr>
                <w:color w:val="222222"/>
              </w:rPr>
              <w:t>September 14-16 2021, Bogor</w:t>
            </w:r>
          </w:p>
        </w:tc>
        <w:tc>
          <w:tcPr>
            <w:tcW w:w="6852" w:type="dxa"/>
            <w:gridSpan w:val="2"/>
            <w:tcBorders>
              <w:top w:val="single" w:sz="4" w:space="0" w:color="000000"/>
              <w:left w:val="nil"/>
              <w:bottom w:val="single" w:sz="4" w:space="0" w:color="000000"/>
              <w:right w:val="single" w:sz="4" w:space="0" w:color="000000"/>
            </w:tcBorders>
            <w:shd w:val="clear" w:color="auto" w:fill="auto"/>
            <w:vAlign w:val="center"/>
          </w:tcPr>
          <w:p w14:paraId="6A54A1DB" w14:textId="77777777" w:rsidR="0073299D" w:rsidRDefault="00886B39">
            <w:pPr>
              <w:tabs>
                <w:tab w:val="left" w:pos="1185"/>
              </w:tabs>
              <w:spacing w:after="40"/>
            </w:pPr>
            <w:r>
              <w:t>Implementation of Uncertainty Analysis (Series 16) - QC Stage 2 Data Change of Forest and Land Cover National and Data Analysis of Changes for Forest and Land Cover in Jambi Province in the BIOCF - ISFL Program Framework</w:t>
            </w:r>
          </w:p>
          <w:p w14:paraId="4BD2410C" w14:textId="77777777" w:rsidR="0073299D" w:rsidRDefault="00886B39">
            <w:pPr>
              <w:tabs>
                <w:tab w:val="left" w:pos="1185"/>
              </w:tabs>
              <w:spacing w:after="40"/>
            </w:pPr>
            <w:r>
              <w:t>Participants:</w:t>
            </w:r>
          </w:p>
          <w:p w14:paraId="5C16582D" w14:textId="77777777" w:rsidR="0073299D" w:rsidRDefault="00886B39">
            <w:pPr>
              <w:tabs>
                <w:tab w:val="left" w:pos="1185"/>
              </w:tabs>
              <w:spacing w:after="40"/>
            </w:pPr>
            <w:r>
              <w:t>Direktorate of IGRKMPV, Direktorate of IPSDH, BPPI KHL Sumatera Region, Technical Team MAR Jambi, Teddy Rusolono (Expert), ICs, staff of directorate General PPI, CCROM-SEAP IPB</w:t>
            </w:r>
          </w:p>
        </w:tc>
        <w:tc>
          <w:tcPr>
            <w:tcW w:w="805" w:type="dxa"/>
            <w:tcBorders>
              <w:top w:val="single" w:sz="4" w:space="0" w:color="000000"/>
              <w:left w:val="nil"/>
              <w:bottom w:val="single" w:sz="4" w:space="0" w:color="000000"/>
              <w:right w:val="single" w:sz="4" w:space="0" w:color="000000"/>
            </w:tcBorders>
            <w:shd w:val="clear" w:color="auto" w:fill="auto"/>
            <w:vAlign w:val="center"/>
          </w:tcPr>
          <w:p w14:paraId="6041A8FC" w14:textId="77777777" w:rsidR="0073299D" w:rsidRDefault="00886B39">
            <w:pPr>
              <w:spacing w:after="40"/>
              <w:jc w:val="center"/>
            </w:pPr>
            <w:r>
              <w:t>16</w:t>
            </w:r>
          </w:p>
        </w:tc>
        <w:tc>
          <w:tcPr>
            <w:tcW w:w="870" w:type="dxa"/>
            <w:tcBorders>
              <w:top w:val="single" w:sz="4" w:space="0" w:color="000000"/>
              <w:left w:val="nil"/>
              <w:bottom w:val="single" w:sz="4" w:space="0" w:color="000000"/>
              <w:right w:val="single" w:sz="4" w:space="0" w:color="000000"/>
            </w:tcBorders>
            <w:shd w:val="clear" w:color="auto" w:fill="auto"/>
            <w:vAlign w:val="center"/>
          </w:tcPr>
          <w:p w14:paraId="51FCC84D" w14:textId="77777777" w:rsidR="0073299D" w:rsidRDefault="00886B39">
            <w:pPr>
              <w:spacing w:after="40"/>
              <w:jc w:val="center"/>
            </w:pPr>
            <w:r>
              <w:t>7</w:t>
            </w:r>
          </w:p>
        </w:tc>
      </w:tr>
      <w:tr w:rsidR="0073299D" w14:paraId="4B176982" w14:textId="77777777">
        <w:trPr>
          <w:trHeight w:val="20"/>
        </w:trPr>
        <w:tc>
          <w:tcPr>
            <w:tcW w:w="564" w:type="dxa"/>
            <w:shd w:val="clear" w:color="auto" w:fill="auto"/>
          </w:tcPr>
          <w:p w14:paraId="4B563FA7" w14:textId="77777777" w:rsidR="0073299D" w:rsidRDefault="00886B39">
            <w:pPr>
              <w:spacing w:after="40"/>
              <w:jc w:val="center"/>
            </w:pPr>
            <w:r>
              <w:t>64</w:t>
            </w:r>
          </w:p>
        </w:tc>
        <w:tc>
          <w:tcPr>
            <w:tcW w:w="1279" w:type="dxa"/>
            <w:shd w:val="clear" w:color="auto" w:fill="auto"/>
          </w:tcPr>
          <w:p w14:paraId="46D4CD06" w14:textId="77777777" w:rsidR="0073299D" w:rsidRDefault="00886B39">
            <w:pPr>
              <w:spacing w:after="40"/>
              <w:rPr>
                <w:color w:val="222222"/>
              </w:rPr>
            </w:pPr>
            <w:r>
              <w:rPr>
                <w:color w:val="222222"/>
              </w:rPr>
              <w:t>September 16 2021, Bogor</w:t>
            </w:r>
          </w:p>
        </w:tc>
        <w:tc>
          <w:tcPr>
            <w:tcW w:w="6852" w:type="dxa"/>
            <w:gridSpan w:val="2"/>
            <w:tcBorders>
              <w:top w:val="single" w:sz="4" w:space="0" w:color="000000"/>
              <w:left w:val="nil"/>
              <w:bottom w:val="single" w:sz="4" w:space="0" w:color="000000"/>
              <w:right w:val="single" w:sz="4" w:space="0" w:color="000000"/>
            </w:tcBorders>
            <w:shd w:val="clear" w:color="auto" w:fill="auto"/>
            <w:vAlign w:val="center"/>
          </w:tcPr>
          <w:p w14:paraId="6CCA3379" w14:textId="77777777" w:rsidR="0073299D" w:rsidRDefault="00886B39">
            <w:pPr>
              <w:tabs>
                <w:tab w:val="left" w:pos="1185"/>
              </w:tabs>
              <w:spacing w:after="40"/>
            </w:pPr>
            <w:r>
              <w:t>Follow-up to the meeting on August 25 regarding the amount of the BPDLH fee for the Operational Cost of the BioCF-ISFL Program</w:t>
            </w:r>
          </w:p>
          <w:p w14:paraId="2425900F" w14:textId="77777777" w:rsidR="0073299D" w:rsidRDefault="00886B39">
            <w:pPr>
              <w:tabs>
                <w:tab w:val="left" w:pos="1185"/>
              </w:tabs>
              <w:spacing w:after="40"/>
            </w:pPr>
            <w:r>
              <w:t>Offline:</w:t>
            </w:r>
          </w:p>
          <w:p w14:paraId="501466E4" w14:textId="77777777" w:rsidR="0073299D" w:rsidRDefault="00886B39">
            <w:pPr>
              <w:tabs>
                <w:tab w:val="left" w:pos="1185"/>
              </w:tabs>
              <w:spacing w:after="40"/>
            </w:pPr>
            <w:r>
              <w:t>Direktorat MS2R, Direktorat MPI, Bappeda Prov. Jambi, Tim MAR, Dinas Perkebunan, Dinas Lingkungan Hidup, IC, Biro Hukum, SN PMU BioCF, Dinas Kehutanan, Sekber PSDH, DLH Prov. Jambi, Dinas Tanaman Pangan Prov. Jambi, Bakeuda Prov. Jambi</w:t>
            </w:r>
          </w:p>
          <w:p w14:paraId="39BC11B2" w14:textId="77777777" w:rsidR="0073299D" w:rsidRDefault="00886B39">
            <w:pPr>
              <w:tabs>
                <w:tab w:val="left" w:pos="1185"/>
              </w:tabs>
              <w:spacing w:after="40"/>
            </w:pPr>
            <w:r>
              <w:t>Online:</w:t>
            </w:r>
          </w:p>
          <w:p w14:paraId="7EFF9D78" w14:textId="77777777" w:rsidR="0073299D" w:rsidRDefault="00886B39">
            <w:pPr>
              <w:tabs>
                <w:tab w:val="left" w:pos="1185"/>
              </w:tabs>
              <w:spacing w:after="40"/>
            </w:pPr>
            <w:r>
              <w:t>Direktorat IGRK MPV, BPDLH</w:t>
            </w:r>
          </w:p>
        </w:tc>
        <w:tc>
          <w:tcPr>
            <w:tcW w:w="805" w:type="dxa"/>
            <w:tcBorders>
              <w:top w:val="single" w:sz="4" w:space="0" w:color="000000"/>
              <w:left w:val="nil"/>
              <w:bottom w:val="single" w:sz="4" w:space="0" w:color="000000"/>
              <w:right w:val="single" w:sz="4" w:space="0" w:color="000000"/>
            </w:tcBorders>
            <w:shd w:val="clear" w:color="auto" w:fill="auto"/>
          </w:tcPr>
          <w:p w14:paraId="2F49138F" w14:textId="77777777" w:rsidR="0073299D" w:rsidRDefault="00886B39">
            <w:pPr>
              <w:spacing w:after="40"/>
              <w:jc w:val="center"/>
            </w:pPr>
            <w:r>
              <w:t>12</w:t>
            </w:r>
          </w:p>
        </w:tc>
        <w:tc>
          <w:tcPr>
            <w:tcW w:w="870" w:type="dxa"/>
            <w:tcBorders>
              <w:top w:val="single" w:sz="4" w:space="0" w:color="000000"/>
              <w:left w:val="nil"/>
              <w:bottom w:val="single" w:sz="4" w:space="0" w:color="000000"/>
              <w:right w:val="single" w:sz="4" w:space="0" w:color="000000"/>
            </w:tcBorders>
            <w:shd w:val="clear" w:color="auto" w:fill="auto"/>
          </w:tcPr>
          <w:p w14:paraId="21801E4E" w14:textId="77777777" w:rsidR="0073299D" w:rsidRDefault="00886B39">
            <w:pPr>
              <w:spacing w:after="40"/>
              <w:jc w:val="center"/>
            </w:pPr>
            <w:r>
              <w:t>8</w:t>
            </w:r>
          </w:p>
        </w:tc>
      </w:tr>
      <w:tr w:rsidR="0073299D" w14:paraId="68C764B7" w14:textId="77777777">
        <w:trPr>
          <w:trHeight w:val="20"/>
        </w:trPr>
        <w:tc>
          <w:tcPr>
            <w:tcW w:w="564" w:type="dxa"/>
            <w:tcBorders>
              <w:bottom w:val="single" w:sz="4" w:space="0" w:color="000000"/>
            </w:tcBorders>
            <w:shd w:val="clear" w:color="auto" w:fill="FBE4D5"/>
          </w:tcPr>
          <w:p w14:paraId="5C376B87" w14:textId="77777777" w:rsidR="0073299D" w:rsidRDefault="00886B39">
            <w:pPr>
              <w:spacing w:after="40"/>
              <w:jc w:val="center"/>
            </w:pPr>
            <w:r>
              <w:t>65</w:t>
            </w:r>
          </w:p>
        </w:tc>
        <w:tc>
          <w:tcPr>
            <w:tcW w:w="1279" w:type="dxa"/>
            <w:shd w:val="clear" w:color="auto" w:fill="FBE4D5"/>
          </w:tcPr>
          <w:p w14:paraId="552508F0" w14:textId="77777777" w:rsidR="0073299D" w:rsidRDefault="00886B39">
            <w:pPr>
              <w:spacing w:after="40"/>
              <w:rPr>
                <w:color w:val="222222"/>
              </w:rPr>
            </w:pPr>
            <w:r>
              <w:rPr>
                <w:color w:val="222222"/>
              </w:rPr>
              <w:t>September 17 2021, Serpong</w:t>
            </w:r>
          </w:p>
        </w:tc>
        <w:tc>
          <w:tcPr>
            <w:tcW w:w="6852" w:type="dxa"/>
            <w:gridSpan w:val="2"/>
            <w:shd w:val="clear" w:color="auto" w:fill="FBE4D5"/>
          </w:tcPr>
          <w:p w14:paraId="08D4B270" w14:textId="77777777" w:rsidR="0073299D" w:rsidRDefault="00886B39">
            <w:pPr>
              <w:tabs>
                <w:tab w:val="left" w:pos="1185"/>
              </w:tabs>
              <w:spacing w:after="40"/>
            </w:pPr>
            <w:r>
              <w:t>Discussion on Development of Writing Project Implement Manual (PIM) Jambi Sustainable Landscape Management Project (BioCF-JSMLP)</w:t>
            </w:r>
          </w:p>
          <w:p w14:paraId="62CE1E98" w14:textId="77777777" w:rsidR="0073299D" w:rsidRDefault="00886B39">
            <w:pPr>
              <w:tabs>
                <w:tab w:val="left" w:pos="1185"/>
              </w:tabs>
              <w:spacing w:after="40"/>
            </w:pPr>
            <w:r>
              <w:t>Participant :</w:t>
            </w:r>
          </w:p>
          <w:p w14:paraId="187897FF" w14:textId="77777777" w:rsidR="0073299D" w:rsidRDefault="00886B39">
            <w:pPr>
              <w:tabs>
                <w:tab w:val="left" w:pos="1185"/>
              </w:tabs>
              <w:spacing w:after="40"/>
            </w:pPr>
            <w:r>
              <w:t>Director of MPI, Director of IGRK and MPV, Director of MS2R, Head of Sub-Directorate of REDD, Head of Sub-Directorate for REDD+, Bappeda Prov. Jambi, Dishut Prov. Jambi, DLH Prov. Jambi, SNPMU BioCF ISFL Team Leader, ICs.</w:t>
            </w:r>
          </w:p>
        </w:tc>
        <w:tc>
          <w:tcPr>
            <w:tcW w:w="805" w:type="dxa"/>
            <w:shd w:val="clear" w:color="auto" w:fill="FBE4D5"/>
          </w:tcPr>
          <w:p w14:paraId="656BBEE4" w14:textId="77777777" w:rsidR="0073299D" w:rsidRDefault="00886B39">
            <w:pPr>
              <w:spacing w:after="40"/>
              <w:jc w:val="center"/>
            </w:pPr>
            <w:r>
              <w:t>13</w:t>
            </w:r>
          </w:p>
        </w:tc>
        <w:tc>
          <w:tcPr>
            <w:tcW w:w="870" w:type="dxa"/>
            <w:shd w:val="clear" w:color="auto" w:fill="FBE4D5"/>
          </w:tcPr>
          <w:p w14:paraId="718725F0" w14:textId="77777777" w:rsidR="0073299D" w:rsidRDefault="00886B39">
            <w:pPr>
              <w:spacing w:after="40"/>
              <w:jc w:val="center"/>
            </w:pPr>
            <w:r>
              <w:t>6</w:t>
            </w:r>
          </w:p>
        </w:tc>
      </w:tr>
      <w:tr w:rsidR="0073299D" w14:paraId="66A32911"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auto"/>
          </w:tcPr>
          <w:p w14:paraId="446FBC7D" w14:textId="77777777" w:rsidR="0073299D" w:rsidRDefault="00886B39">
            <w:pPr>
              <w:spacing w:after="40"/>
              <w:jc w:val="center"/>
            </w:pPr>
            <w:r>
              <w:t>66</w:t>
            </w:r>
          </w:p>
        </w:tc>
        <w:tc>
          <w:tcPr>
            <w:tcW w:w="1279" w:type="dxa"/>
            <w:tcBorders>
              <w:top w:val="single" w:sz="4" w:space="0" w:color="000000"/>
              <w:left w:val="nil"/>
              <w:bottom w:val="single" w:sz="4" w:space="0" w:color="000000"/>
              <w:right w:val="single" w:sz="4" w:space="0" w:color="000000"/>
            </w:tcBorders>
            <w:shd w:val="clear" w:color="auto" w:fill="auto"/>
          </w:tcPr>
          <w:p w14:paraId="0D9ED27E" w14:textId="77777777" w:rsidR="0073299D" w:rsidRDefault="00886B39">
            <w:pPr>
              <w:spacing w:after="40"/>
            </w:pPr>
            <w:r>
              <w:t>October 1 2021, Bogor</w:t>
            </w:r>
          </w:p>
        </w:tc>
        <w:tc>
          <w:tcPr>
            <w:tcW w:w="6852" w:type="dxa"/>
            <w:gridSpan w:val="2"/>
            <w:tcBorders>
              <w:top w:val="single" w:sz="4" w:space="0" w:color="000000"/>
              <w:left w:val="nil"/>
              <w:bottom w:val="single" w:sz="4" w:space="0" w:color="000000"/>
              <w:right w:val="single" w:sz="4" w:space="0" w:color="000000"/>
            </w:tcBorders>
            <w:shd w:val="clear" w:color="auto" w:fill="auto"/>
            <w:vAlign w:val="center"/>
          </w:tcPr>
          <w:p w14:paraId="20FDDF67" w14:textId="77777777" w:rsidR="0073299D" w:rsidRDefault="00886B39">
            <w:pPr>
              <w:tabs>
                <w:tab w:val="left" w:pos="1185"/>
              </w:tabs>
              <w:spacing w:after="40"/>
            </w:pPr>
            <w:r>
              <w:t>Implementation of Uncertainty Analysis (Series 17) - Discussion of Uncertainty Analysis Documentation and QA Implementation Procedure</w:t>
            </w:r>
          </w:p>
          <w:p w14:paraId="46702BAA" w14:textId="77777777" w:rsidR="0073299D" w:rsidRDefault="00886B39">
            <w:pPr>
              <w:tabs>
                <w:tab w:val="left" w:pos="1185"/>
              </w:tabs>
              <w:spacing w:after="40"/>
            </w:pPr>
            <w:r>
              <w:t>Participants:</w:t>
            </w:r>
          </w:p>
          <w:p w14:paraId="5847E9E7" w14:textId="77777777" w:rsidR="0073299D" w:rsidRDefault="00886B39">
            <w:pPr>
              <w:tabs>
                <w:tab w:val="left" w:pos="1185"/>
              </w:tabs>
              <w:spacing w:after="40"/>
            </w:pPr>
            <w:r>
              <w:t>Direktorate IGRK dan MPV, Direktorate MPI, Direktorate IPSDH, BPPI KHL Sumatera Region, IC MRV Specialist, Expert (Teddy Rusolono dan Gito Immanuel, Oktaviar R)</w:t>
            </w:r>
          </w:p>
        </w:tc>
        <w:tc>
          <w:tcPr>
            <w:tcW w:w="805" w:type="dxa"/>
            <w:tcBorders>
              <w:top w:val="single" w:sz="4" w:space="0" w:color="000000"/>
              <w:left w:val="nil"/>
              <w:bottom w:val="single" w:sz="4" w:space="0" w:color="000000"/>
              <w:right w:val="single" w:sz="4" w:space="0" w:color="000000"/>
            </w:tcBorders>
            <w:shd w:val="clear" w:color="auto" w:fill="auto"/>
            <w:vAlign w:val="center"/>
          </w:tcPr>
          <w:p w14:paraId="59E53841" w14:textId="77777777" w:rsidR="0073299D" w:rsidRDefault="00886B39">
            <w:pPr>
              <w:spacing w:after="40"/>
              <w:jc w:val="center"/>
            </w:pPr>
            <w:r>
              <w:t>16</w:t>
            </w:r>
          </w:p>
        </w:tc>
        <w:tc>
          <w:tcPr>
            <w:tcW w:w="870" w:type="dxa"/>
            <w:tcBorders>
              <w:top w:val="single" w:sz="4" w:space="0" w:color="000000"/>
              <w:left w:val="nil"/>
              <w:bottom w:val="single" w:sz="4" w:space="0" w:color="000000"/>
              <w:right w:val="single" w:sz="4" w:space="0" w:color="000000"/>
            </w:tcBorders>
            <w:shd w:val="clear" w:color="auto" w:fill="auto"/>
            <w:vAlign w:val="center"/>
          </w:tcPr>
          <w:p w14:paraId="49AC00AF" w14:textId="77777777" w:rsidR="0073299D" w:rsidRDefault="00886B39">
            <w:pPr>
              <w:spacing w:after="40"/>
              <w:jc w:val="center"/>
            </w:pPr>
            <w:r>
              <w:t>5</w:t>
            </w:r>
          </w:p>
        </w:tc>
      </w:tr>
      <w:tr w:rsidR="0073299D" w14:paraId="5573FA7E"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auto"/>
          </w:tcPr>
          <w:p w14:paraId="1C6B55CF" w14:textId="77777777" w:rsidR="0073299D" w:rsidRDefault="00886B39">
            <w:pPr>
              <w:spacing w:after="40"/>
              <w:jc w:val="center"/>
            </w:pPr>
            <w:r>
              <w:t>67</w:t>
            </w:r>
          </w:p>
        </w:tc>
        <w:tc>
          <w:tcPr>
            <w:tcW w:w="1279" w:type="dxa"/>
            <w:tcBorders>
              <w:top w:val="single" w:sz="4" w:space="0" w:color="000000"/>
              <w:left w:val="nil"/>
              <w:bottom w:val="single" w:sz="4" w:space="0" w:color="000000"/>
              <w:right w:val="single" w:sz="4" w:space="0" w:color="000000"/>
            </w:tcBorders>
            <w:shd w:val="clear" w:color="auto" w:fill="auto"/>
          </w:tcPr>
          <w:p w14:paraId="5CC79780" w14:textId="77777777" w:rsidR="0073299D" w:rsidRDefault="00886B39">
            <w:pPr>
              <w:spacing w:after="40"/>
            </w:pPr>
            <w:r>
              <w:t>October 4 2021, Bogor</w:t>
            </w:r>
          </w:p>
        </w:tc>
        <w:tc>
          <w:tcPr>
            <w:tcW w:w="6852" w:type="dxa"/>
            <w:gridSpan w:val="2"/>
            <w:tcBorders>
              <w:top w:val="single" w:sz="4" w:space="0" w:color="000000"/>
              <w:left w:val="nil"/>
              <w:bottom w:val="single" w:sz="4" w:space="0" w:color="000000"/>
              <w:right w:val="single" w:sz="4" w:space="0" w:color="000000"/>
            </w:tcBorders>
            <w:shd w:val="clear" w:color="auto" w:fill="auto"/>
            <w:vAlign w:val="center"/>
          </w:tcPr>
          <w:p w14:paraId="700BF744" w14:textId="77777777" w:rsidR="0073299D" w:rsidRDefault="00886B39">
            <w:pPr>
              <w:tabs>
                <w:tab w:val="left" w:pos="1185"/>
              </w:tabs>
              <w:spacing w:after="40"/>
            </w:pPr>
            <w:r>
              <w:t>Discussion on the follow-up to the Benefit Sharing Plan (BSP) for the BioCF-ISFL Program</w:t>
            </w:r>
          </w:p>
          <w:p w14:paraId="1619EFE1" w14:textId="77777777" w:rsidR="0073299D" w:rsidRDefault="00886B39">
            <w:pPr>
              <w:tabs>
                <w:tab w:val="left" w:pos="1185"/>
              </w:tabs>
              <w:spacing w:after="40"/>
            </w:pPr>
            <w:r>
              <w:t>Offline:</w:t>
            </w:r>
          </w:p>
          <w:p w14:paraId="7C144E18" w14:textId="77777777" w:rsidR="0073299D" w:rsidRDefault="00886B39">
            <w:pPr>
              <w:tabs>
                <w:tab w:val="left" w:pos="1185"/>
              </w:tabs>
              <w:spacing w:after="40"/>
            </w:pPr>
            <w:r>
              <w:t>Direktorat MS2R, Direktorat MPI, Bappeda Prov. Jambi, Tim MAR</w:t>
            </w:r>
          </w:p>
          <w:p w14:paraId="3204FA3D" w14:textId="77777777" w:rsidR="0073299D" w:rsidRDefault="00886B39">
            <w:pPr>
              <w:tabs>
                <w:tab w:val="left" w:pos="1185"/>
              </w:tabs>
              <w:spacing w:after="40"/>
            </w:pPr>
            <w:r>
              <w:lastRenderedPageBreak/>
              <w:t>Online:</w:t>
            </w:r>
          </w:p>
          <w:p w14:paraId="0400B208" w14:textId="77777777" w:rsidR="0073299D" w:rsidRDefault="00886B39">
            <w:pPr>
              <w:tabs>
                <w:tab w:val="left" w:pos="1185"/>
              </w:tabs>
              <w:spacing w:after="40"/>
            </w:pPr>
            <w:r>
              <w:t>Direktorat MS2R, Direktorat IGRK MPV, BPDLH</w:t>
            </w:r>
          </w:p>
        </w:tc>
        <w:tc>
          <w:tcPr>
            <w:tcW w:w="805" w:type="dxa"/>
            <w:tcBorders>
              <w:top w:val="single" w:sz="4" w:space="0" w:color="000000"/>
              <w:left w:val="nil"/>
              <w:bottom w:val="single" w:sz="4" w:space="0" w:color="000000"/>
              <w:right w:val="single" w:sz="4" w:space="0" w:color="000000"/>
            </w:tcBorders>
            <w:shd w:val="clear" w:color="auto" w:fill="auto"/>
          </w:tcPr>
          <w:p w14:paraId="29BA9567" w14:textId="77777777" w:rsidR="0073299D" w:rsidRDefault="00886B39">
            <w:pPr>
              <w:spacing w:after="40"/>
              <w:jc w:val="center"/>
            </w:pPr>
            <w:r>
              <w:lastRenderedPageBreak/>
              <w:t>22</w:t>
            </w:r>
          </w:p>
        </w:tc>
        <w:tc>
          <w:tcPr>
            <w:tcW w:w="870" w:type="dxa"/>
            <w:tcBorders>
              <w:top w:val="single" w:sz="4" w:space="0" w:color="000000"/>
              <w:left w:val="nil"/>
              <w:bottom w:val="single" w:sz="4" w:space="0" w:color="000000"/>
              <w:right w:val="single" w:sz="4" w:space="0" w:color="000000"/>
            </w:tcBorders>
            <w:shd w:val="clear" w:color="auto" w:fill="auto"/>
          </w:tcPr>
          <w:p w14:paraId="7602689B" w14:textId="77777777" w:rsidR="0073299D" w:rsidRDefault="00886B39">
            <w:pPr>
              <w:spacing w:after="40"/>
              <w:jc w:val="center"/>
            </w:pPr>
            <w:r>
              <w:t>16</w:t>
            </w:r>
          </w:p>
        </w:tc>
      </w:tr>
      <w:tr w:rsidR="0073299D" w14:paraId="25C2FC18"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5D5D9B19" w14:textId="77777777" w:rsidR="0073299D" w:rsidRDefault="00886B39">
            <w:pPr>
              <w:spacing w:after="40"/>
              <w:jc w:val="center"/>
            </w:pPr>
            <w:r>
              <w:lastRenderedPageBreak/>
              <w:t>68</w:t>
            </w:r>
          </w:p>
        </w:tc>
        <w:tc>
          <w:tcPr>
            <w:tcW w:w="1279" w:type="dxa"/>
            <w:tcBorders>
              <w:top w:val="single" w:sz="4" w:space="0" w:color="000000"/>
              <w:left w:val="nil"/>
              <w:bottom w:val="single" w:sz="4" w:space="0" w:color="000000"/>
              <w:right w:val="single" w:sz="4" w:space="0" w:color="000000"/>
            </w:tcBorders>
            <w:shd w:val="clear" w:color="auto" w:fill="FBE4D5"/>
          </w:tcPr>
          <w:p w14:paraId="6B13FA6D" w14:textId="77777777" w:rsidR="0073299D" w:rsidRDefault="00886B39">
            <w:pPr>
              <w:spacing w:after="40"/>
              <w:rPr>
                <w:color w:val="222222"/>
              </w:rPr>
            </w:pPr>
            <w:r>
              <w:t>October 13 2021, Jakarta</w:t>
            </w:r>
          </w:p>
        </w:tc>
        <w:tc>
          <w:tcPr>
            <w:tcW w:w="6852" w:type="dxa"/>
            <w:gridSpan w:val="2"/>
            <w:tcBorders>
              <w:top w:val="single" w:sz="4" w:space="0" w:color="000000"/>
              <w:left w:val="nil"/>
              <w:bottom w:val="single" w:sz="4" w:space="0" w:color="000000"/>
              <w:right w:val="single" w:sz="4" w:space="0" w:color="000000"/>
            </w:tcBorders>
            <w:shd w:val="clear" w:color="auto" w:fill="FBE4D5"/>
            <w:vAlign w:val="center"/>
          </w:tcPr>
          <w:p w14:paraId="787B1A76" w14:textId="77777777" w:rsidR="0073299D" w:rsidRDefault="00886B39">
            <w:pPr>
              <w:tabs>
                <w:tab w:val="left" w:pos="1185"/>
              </w:tabs>
              <w:spacing w:after="40"/>
            </w:pPr>
            <w:r>
              <w:t>Implementation of Uncertainty Analysis (Series 18) - Documentation and Preparation for Implementation of Quality Assurance for calculating the accuracy and uncertainty of changes in forest and land cover within the framework of the Jambi Province BIOCF-ISFL program</w:t>
            </w:r>
          </w:p>
          <w:p w14:paraId="25B30C3E" w14:textId="77777777" w:rsidR="0073299D" w:rsidRDefault="00886B39">
            <w:pPr>
              <w:tabs>
                <w:tab w:val="left" w:pos="1185"/>
              </w:tabs>
              <w:spacing w:after="40"/>
            </w:pPr>
            <w:r>
              <w:t>Participants:</w:t>
            </w:r>
          </w:p>
          <w:p w14:paraId="60E9653D" w14:textId="77777777" w:rsidR="0073299D" w:rsidRDefault="00886B39">
            <w:pPr>
              <w:tabs>
                <w:tab w:val="left" w:pos="1185"/>
              </w:tabs>
              <w:spacing w:after="40"/>
            </w:pPr>
            <w:r>
              <w:t>Direktorate IGRKMPV, Direktorate MPI, Direktorate IPSDH, Technical Team MAR Jambi, Expert (Teddy Rusolono, Gito Immanuel, Oktaviar R), IC MRV, Balai PPIKHL Region Sumatera</w:t>
            </w:r>
          </w:p>
        </w:tc>
        <w:tc>
          <w:tcPr>
            <w:tcW w:w="805" w:type="dxa"/>
            <w:tcBorders>
              <w:top w:val="single" w:sz="4" w:space="0" w:color="000000"/>
              <w:left w:val="nil"/>
              <w:bottom w:val="single" w:sz="4" w:space="0" w:color="000000"/>
              <w:right w:val="single" w:sz="4" w:space="0" w:color="000000"/>
            </w:tcBorders>
            <w:shd w:val="clear" w:color="auto" w:fill="FBE4D5"/>
          </w:tcPr>
          <w:p w14:paraId="74DDB045" w14:textId="77777777" w:rsidR="0073299D" w:rsidRDefault="00886B39">
            <w:pPr>
              <w:spacing w:after="40"/>
              <w:jc w:val="center"/>
            </w:pPr>
            <w:r>
              <w:t>16</w:t>
            </w:r>
          </w:p>
        </w:tc>
        <w:tc>
          <w:tcPr>
            <w:tcW w:w="870" w:type="dxa"/>
            <w:tcBorders>
              <w:top w:val="single" w:sz="4" w:space="0" w:color="000000"/>
              <w:left w:val="nil"/>
              <w:bottom w:val="single" w:sz="4" w:space="0" w:color="000000"/>
              <w:right w:val="single" w:sz="4" w:space="0" w:color="000000"/>
            </w:tcBorders>
            <w:shd w:val="clear" w:color="auto" w:fill="FBE4D5"/>
          </w:tcPr>
          <w:p w14:paraId="77C04278" w14:textId="77777777" w:rsidR="0073299D" w:rsidRDefault="00886B39">
            <w:pPr>
              <w:spacing w:after="40"/>
              <w:jc w:val="center"/>
            </w:pPr>
            <w:r>
              <w:t>4</w:t>
            </w:r>
          </w:p>
        </w:tc>
      </w:tr>
      <w:tr w:rsidR="0073299D" w14:paraId="25236508"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auto"/>
          </w:tcPr>
          <w:p w14:paraId="444DD9FE" w14:textId="77777777" w:rsidR="0073299D" w:rsidRDefault="00886B39">
            <w:pPr>
              <w:spacing w:after="40"/>
              <w:jc w:val="center"/>
            </w:pPr>
            <w:r>
              <w:t>69</w:t>
            </w:r>
          </w:p>
        </w:tc>
        <w:tc>
          <w:tcPr>
            <w:tcW w:w="1279" w:type="dxa"/>
            <w:tcBorders>
              <w:top w:val="single" w:sz="4" w:space="0" w:color="000000"/>
              <w:left w:val="nil"/>
              <w:bottom w:val="single" w:sz="4" w:space="0" w:color="000000"/>
              <w:right w:val="single" w:sz="4" w:space="0" w:color="000000"/>
            </w:tcBorders>
            <w:shd w:val="clear" w:color="auto" w:fill="auto"/>
          </w:tcPr>
          <w:p w14:paraId="79B0C4BB" w14:textId="77777777" w:rsidR="0073299D" w:rsidRDefault="00886B39">
            <w:pPr>
              <w:spacing w:after="40"/>
              <w:rPr>
                <w:color w:val="222222"/>
              </w:rPr>
            </w:pPr>
            <w:r>
              <w:t>October 18 2021 (Online)</w:t>
            </w:r>
          </w:p>
        </w:tc>
        <w:tc>
          <w:tcPr>
            <w:tcW w:w="6852" w:type="dxa"/>
            <w:gridSpan w:val="2"/>
            <w:tcBorders>
              <w:top w:val="single" w:sz="4" w:space="0" w:color="000000"/>
              <w:left w:val="nil"/>
              <w:bottom w:val="single" w:sz="4" w:space="0" w:color="000000"/>
              <w:right w:val="single" w:sz="4" w:space="0" w:color="000000"/>
            </w:tcBorders>
            <w:shd w:val="clear" w:color="auto" w:fill="auto"/>
            <w:vAlign w:val="center"/>
          </w:tcPr>
          <w:p w14:paraId="0D782383" w14:textId="77777777" w:rsidR="0073299D" w:rsidRDefault="00886B39">
            <w:pPr>
              <w:tabs>
                <w:tab w:val="left" w:pos="1185"/>
              </w:tabs>
              <w:spacing w:after="40"/>
            </w:pPr>
            <w:r>
              <w:t>Technical Meeting in preparation for the implementation of Quality Assurance</w:t>
            </w:r>
          </w:p>
          <w:p w14:paraId="54F70984" w14:textId="77777777" w:rsidR="0073299D" w:rsidRDefault="00886B39">
            <w:pPr>
              <w:tabs>
                <w:tab w:val="left" w:pos="1185"/>
              </w:tabs>
              <w:spacing w:after="40"/>
            </w:pPr>
            <w:r>
              <w:t>Participants:</w:t>
            </w:r>
          </w:p>
          <w:p w14:paraId="2434FE3F" w14:textId="77777777" w:rsidR="0073299D" w:rsidRDefault="00886B39">
            <w:pPr>
              <w:tabs>
                <w:tab w:val="left" w:pos="1185"/>
              </w:tabs>
              <w:spacing w:after="40"/>
            </w:pPr>
            <w:r>
              <w:t>Direktorate IGRK dan MPV, Direktorate MPI, Direktorate IPSDH, BPPIKHL Region Sumatera, Pusfatja - LAPAN, BRIN, Bappeda Jambi Province, Environment Agency Jambi Province, Plantation Agency Jambi Province, Technical Team MAR Jambi, Jambi University, Lampung University, UGM, Diponegoro University, IC MRV Specialist, Expert, Puspics – UGM</w:t>
            </w:r>
          </w:p>
        </w:tc>
        <w:tc>
          <w:tcPr>
            <w:tcW w:w="805" w:type="dxa"/>
            <w:tcBorders>
              <w:top w:val="single" w:sz="4" w:space="0" w:color="000000"/>
              <w:left w:val="nil"/>
              <w:bottom w:val="single" w:sz="4" w:space="0" w:color="000000"/>
              <w:right w:val="single" w:sz="4" w:space="0" w:color="000000"/>
            </w:tcBorders>
            <w:shd w:val="clear" w:color="auto" w:fill="auto"/>
          </w:tcPr>
          <w:p w14:paraId="200A82F1" w14:textId="77777777" w:rsidR="0073299D" w:rsidRDefault="00886B39">
            <w:pPr>
              <w:spacing w:after="40"/>
              <w:jc w:val="center"/>
            </w:pPr>
            <w:r>
              <w:t>21</w:t>
            </w:r>
          </w:p>
        </w:tc>
        <w:tc>
          <w:tcPr>
            <w:tcW w:w="870" w:type="dxa"/>
            <w:tcBorders>
              <w:top w:val="single" w:sz="4" w:space="0" w:color="000000"/>
              <w:left w:val="nil"/>
              <w:bottom w:val="single" w:sz="4" w:space="0" w:color="000000"/>
              <w:right w:val="single" w:sz="4" w:space="0" w:color="000000"/>
            </w:tcBorders>
            <w:shd w:val="clear" w:color="auto" w:fill="auto"/>
          </w:tcPr>
          <w:p w14:paraId="4E4E190A" w14:textId="77777777" w:rsidR="0073299D" w:rsidRDefault="00886B39">
            <w:pPr>
              <w:spacing w:after="40"/>
              <w:jc w:val="center"/>
            </w:pPr>
            <w:r>
              <w:t>11</w:t>
            </w:r>
          </w:p>
        </w:tc>
      </w:tr>
      <w:tr w:rsidR="0073299D" w14:paraId="3FE41BDE"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59E7B9EC" w14:textId="77777777" w:rsidR="0073299D" w:rsidRDefault="00886B39">
            <w:pPr>
              <w:spacing w:after="40"/>
            </w:pPr>
            <w:r>
              <w:t>70</w:t>
            </w:r>
          </w:p>
        </w:tc>
        <w:tc>
          <w:tcPr>
            <w:tcW w:w="1279" w:type="dxa"/>
            <w:tcBorders>
              <w:top w:val="single" w:sz="4" w:space="0" w:color="000000"/>
              <w:left w:val="nil"/>
              <w:bottom w:val="single" w:sz="4" w:space="0" w:color="000000"/>
              <w:right w:val="single" w:sz="4" w:space="0" w:color="000000"/>
            </w:tcBorders>
            <w:shd w:val="clear" w:color="auto" w:fill="FBE4D5"/>
          </w:tcPr>
          <w:p w14:paraId="29D480A8" w14:textId="77777777" w:rsidR="0073299D" w:rsidRDefault="00886B39">
            <w:pPr>
              <w:spacing w:after="40"/>
            </w:pPr>
            <w:r>
              <w:t>October 21-22 2021, Yogyakarta</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5858726A" w14:textId="77777777" w:rsidR="0073299D" w:rsidRDefault="00886B39">
            <w:pPr>
              <w:tabs>
                <w:tab w:val="left" w:pos="1185"/>
              </w:tabs>
              <w:spacing w:after="40"/>
            </w:pPr>
            <w:r>
              <w:t>Implementation of Uncertainty Analysis (Series 19) - Quality Assurance for calculating the accuracy and uncertainty of changes in forest and land cover within the framework of the Jambi Province BIOCF-ISFL program</w:t>
            </w:r>
          </w:p>
          <w:p w14:paraId="542A2DFD" w14:textId="77777777" w:rsidR="0073299D" w:rsidRDefault="00886B39">
            <w:pPr>
              <w:tabs>
                <w:tab w:val="left" w:pos="1185"/>
              </w:tabs>
              <w:spacing w:after="40"/>
            </w:pPr>
            <w:r>
              <w:t>Participants:</w:t>
            </w:r>
          </w:p>
          <w:p w14:paraId="713328CF" w14:textId="77777777" w:rsidR="0073299D" w:rsidRDefault="00886B39">
            <w:pPr>
              <w:tabs>
                <w:tab w:val="left" w:pos="1185"/>
              </w:tabs>
              <w:spacing w:after="40"/>
            </w:pPr>
            <w:r>
              <w:t>Direktorate IGRK dan MPV, Direktorate IPSDH, IC MRV and Land Use Specialist, Expert NCS Data Analyst, Technical Team MAR Jambi, IT Consultant</w:t>
            </w:r>
          </w:p>
        </w:tc>
        <w:tc>
          <w:tcPr>
            <w:tcW w:w="805" w:type="dxa"/>
            <w:tcBorders>
              <w:top w:val="single" w:sz="4" w:space="0" w:color="000000"/>
              <w:left w:val="nil"/>
              <w:bottom w:val="single" w:sz="4" w:space="0" w:color="000000"/>
              <w:right w:val="single" w:sz="4" w:space="0" w:color="000000"/>
            </w:tcBorders>
            <w:shd w:val="clear" w:color="auto" w:fill="FBE4D5"/>
          </w:tcPr>
          <w:p w14:paraId="52B18E99" w14:textId="77777777" w:rsidR="0073299D" w:rsidRDefault="00886B39">
            <w:pPr>
              <w:spacing w:after="40"/>
              <w:jc w:val="center"/>
            </w:pPr>
            <w:r>
              <w:t>39</w:t>
            </w:r>
          </w:p>
        </w:tc>
        <w:tc>
          <w:tcPr>
            <w:tcW w:w="870" w:type="dxa"/>
            <w:tcBorders>
              <w:top w:val="single" w:sz="4" w:space="0" w:color="000000"/>
              <w:left w:val="nil"/>
              <w:bottom w:val="single" w:sz="4" w:space="0" w:color="000000"/>
              <w:right w:val="single" w:sz="4" w:space="0" w:color="000000"/>
            </w:tcBorders>
            <w:shd w:val="clear" w:color="auto" w:fill="FBE4D5"/>
          </w:tcPr>
          <w:p w14:paraId="00B8781A" w14:textId="77777777" w:rsidR="0073299D" w:rsidRDefault="00886B39">
            <w:pPr>
              <w:spacing w:after="40"/>
              <w:jc w:val="center"/>
            </w:pPr>
            <w:r>
              <w:t>17</w:t>
            </w:r>
          </w:p>
        </w:tc>
      </w:tr>
      <w:tr w:rsidR="0073299D" w14:paraId="0135B2B8" w14:textId="77777777">
        <w:trPr>
          <w:trHeight w:val="20"/>
        </w:trPr>
        <w:tc>
          <w:tcPr>
            <w:tcW w:w="564" w:type="dxa"/>
            <w:shd w:val="clear" w:color="auto" w:fill="auto"/>
          </w:tcPr>
          <w:p w14:paraId="2D0DE3C0" w14:textId="77777777" w:rsidR="0073299D" w:rsidRDefault="00886B39">
            <w:pPr>
              <w:spacing w:after="40"/>
              <w:jc w:val="center"/>
            </w:pPr>
            <w:r>
              <w:t>71</w:t>
            </w:r>
          </w:p>
        </w:tc>
        <w:tc>
          <w:tcPr>
            <w:tcW w:w="1279" w:type="dxa"/>
            <w:shd w:val="clear" w:color="auto" w:fill="auto"/>
          </w:tcPr>
          <w:p w14:paraId="08E7025D" w14:textId="77777777" w:rsidR="0073299D" w:rsidRDefault="00886B39">
            <w:pPr>
              <w:spacing w:after="40"/>
              <w:rPr>
                <w:color w:val="222222"/>
                <w:highlight w:val="yellow"/>
              </w:rPr>
            </w:pPr>
            <w:r>
              <w:rPr>
                <w:color w:val="222222"/>
              </w:rPr>
              <w:t>October 21 2021, Bogor</w:t>
            </w:r>
          </w:p>
        </w:tc>
        <w:tc>
          <w:tcPr>
            <w:tcW w:w="6852" w:type="dxa"/>
            <w:gridSpan w:val="2"/>
            <w:shd w:val="clear" w:color="auto" w:fill="auto"/>
          </w:tcPr>
          <w:p w14:paraId="21525373" w14:textId="77777777" w:rsidR="0073299D" w:rsidRDefault="00886B39">
            <w:pPr>
              <w:tabs>
                <w:tab w:val="left" w:pos="1185"/>
              </w:tabs>
              <w:spacing w:after="40"/>
            </w:pPr>
            <w:r>
              <w:t>SN-PMU Technical Team Training BSP Division (Benefit Sharing Plan) BioCF-ISFL Program</w:t>
            </w:r>
          </w:p>
          <w:p w14:paraId="6E5815F3" w14:textId="77777777" w:rsidR="0073299D" w:rsidRDefault="00886B39">
            <w:pPr>
              <w:tabs>
                <w:tab w:val="left" w:pos="1185"/>
              </w:tabs>
              <w:spacing w:after="40"/>
            </w:pPr>
            <w:r>
              <w:t>Offline:</w:t>
            </w:r>
          </w:p>
          <w:p w14:paraId="444F0DCD" w14:textId="77777777" w:rsidR="0073299D" w:rsidRDefault="00886B39">
            <w:pPr>
              <w:tabs>
                <w:tab w:val="left" w:pos="1185"/>
              </w:tabs>
              <w:spacing w:after="40"/>
            </w:pPr>
            <w:r>
              <w:t>Direktorat MS2R, Direktorat MPI, Direktorat IGRK MPV, BPDLH</w:t>
            </w:r>
          </w:p>
          <w:p w14:paraId="27D15B7F" w14:textId="77777777" w:rsidR="0073299D" w:rsidRDefault="00886B39">
            <w:pPr>
              <w:tabs>
                <w:tab w:val="left" w:pos="1185"/>
              </w:tabs>
              <w:spacing w:after="40"/>
            </w:pPr>
            <w:r>
              <w:t>Online:</w:t>
            </w:r>
          </w:p>
          <w:p w14:paraId="25AFF1CD" w14:textId="77777777" w:rsidR="0073299D" w:rsidRDefault="00886B39">
            <w:pPr>
              <w:tabs>
                <w:tab w:val="left" w:pos="1185"/>
              </w:tabs>
              <w:spacing w:after="40"/>
            </w:pPr>
            <w:r>
              <w:t>Bappeda Prov. Jambi, Tim MAR, Dinas Perkebunan, Dinas Lingkungan Hidup, IC, Biro Hukum, SN PMU BioCF, Dinas Kehutanan, Sekber PSDH, DLH Prov. Jambi, Dinas Tanaman Pangan Prov. Jambi, Bakeuda Prov. Jambi</w:t>
            </w:r>
          </w:p>
        </w:tc>
        <w:tc>
          <w:tcPr>
            <w:tcW w:w="805" w:type="dxa"/>
          </w:tcPr>
          <w:p w14:paraId="69DC1711" w14:textId="77777777" w:rsidR="0073299D" w:rsidRDefault="00886B39">
            <w:pPr>
              <w:spacing w:after="40"/>
              <w:jc w:val="center"/>
            </w:pPr>
            <w:r>
              <w:t>22</w:t>
            </w:r>
          </w:p>
        </w:tc>
        <w:tc>
          <w:tcPr>
            <w:tcW w:w="870" w:type="dxa"/>
          </w:tcPr>
          <w:p w14:paraId="3B6DDFF6" w14:textId="77777777" w:rsidR="0073299D" w:rsidRDefault="00886B39">
            <w:pPr>
              <w:spacing w:after="40"/>
              <w:jc w:val="center"/>
            </w:pPr>
            <w:r>
              <w:t>14</w:t>
            </w:r>
          </w:p>
        </w:tc>
      </w:tr>
      <w:tr w:rsidR="0073299D" w14:paraId="24E1B985" w14:textId="77777777">
        <w:trPr>
          <w:trHeight w:val="20"/>
        </w:trPr>
        <w:tc>
          <w:tcPr>
            <w:tcW w:w="564" w:type="dxa"/>
            <w:shd w:val="clear" w:color="auto" w:fill="auto"/>
          </w:tcPr>
          <w:p w14:paraId="0415E1DD" w14:textId="77777777" w:rsidR="0073299D" w:rsidRDefault="00886B39">
            <w:pPr>
              <w:spacing w:after="40"/>
              <w:jc w:val="center"/>
            </w:pPr>
            <w:r>
              <w:t>72</w:t>
            </w:r>
          </w:p>
        </w:tc>
        <w:tc>
          <w:tcPr>
            <w:tcW w:w="1279" w:type="dxa"/>
            <w:shd w:val="clear" w:color="auto" w:fill="auto"/>
          </w:tcPr>
          <w:p w14:paraId="5686846C" w14:textId="77777777" w:rsidR="0073299D" w:rsidRDefault="00886B39">
            <w:pPr>
              <w:spacing w:after="40"/>
              <w:rPr>
                <w:color w:val="222222"/>
              </w:rPr>
            </w:pPr>
            <w:r>
              <w:rPr>
                <w:color w:val="222222"/>
              </w:rPr>
              <w:t>October 22 2021,</w:t>
            </w:r>
          </w:p>
          <w:p w14:paraId="0192FDDC" w14:textId="77777777" w:rsidR="0073299D" w:rsidRDefault="00886B39">
            <w:pPr>
              <w:spacing w:after="40"/>
              <w:rPr>
                <w:color w:val="222222"/>
              </w:rPr>
            </w:pPr>
            <w:r>
              <w:rPr>
                <w:color w:val="222222"/>
              </w:rPr>
              <w:t>Bogor</w:t>
            </w:r>
          </w:p>
        </w:tc>
        <w:tc>
          <w:tcPr>
            <w:tcW w:w="6852" w:type="dxa"/>
            <w:gridSpan w:val="2"/>
            <w:shd w:val="clear" w:color="auto" w:fill="auto"/>
          </w:tcPr>
          <w:p w14:paraId="7F21943F" w14:textId="77777777" w:rsidR="0073299D" w:rsidRDefault="00886B39">
            <w:pPr>
              <w:tabs>
                <w:tab w:val="left" w:pos="1185"/>
              </w:tabs>
              <w:spacing w:after="40"/>
            </w:pPr>
            <w:r>
              <w:t>Coordination Meeting for the Preparation of the Socialization of the Benefit Sharing Plan for the BioCF-ISFL Program: High-Level Meeting</w:t>
            </w:r>
          </w:p>
          <w:p w14:paraId="46411EFC" w14:textId="77777777" w:rsidR="0073299D" w:rsidRDefault="00886B39">
            <w:pPr>
              <w:tabs>
                <w:tab w:val="left" w:pos="1185"/>
              </w:tabs>
              <w:spacing w:after="40"/>
            </w:pPr>
            <w:r>
              <w:t>Offline:</w:t>
            </w:r>
          </w:p>
          <w:p w14:paraId="4B4E96B8" w14:textId="77777777" w:rsidR="0073299D" w:rsidRDefault="00886B39">
            <w:pPr>
              <w:tabs>
                <w:tab w:val="left" w:pos="1185"/>
              </w:tabs>
              <w:spacing w:after="40"/>
            </w:pPr>
            <w:r>
              <w:t xml:space="preserve">Direktorat MS2R, Direktorat MPI, BPDLH </w:t>
            </w:r>
          </w:p>
          <w:p w14:paraId="20F8DD46" w14:textId="77777777" w:rsidR="0073299D" w:rsidRDefault="00886B39">
            <w:pPr>
              <w:tabs>
                <w:tab w:val="left" w:pos="1185"/>
              </w:tabs>
              <w:spacing w:after="40"/>
            </w:pPr>
            <w:r>
              <w:t>Online:</w:t>
            </w:r>
          </w:p>
          <w:p w14:paraId="064D8466" w14:textId="77777777" w:rsidR="0073299D" w:rsidRDefault="00886B39">
            <w:pPr>
              <w:tabs>
                <w:tab w:val="left" w:pos="1185"/>
              </w:tabs>
              <w:spacing w:after="40"/>
            </w:pPr>
            <w:r>
              <w:t>Bappeda Prov. Jambi, Tim MAR, Dinas Perkebunan, Dinas Lingkungan Hidup, IC, Biro Hukum, SN PMU BioCF, Dinas Kehutanan, Sekber PSDH, DLH Prov. Jambi, Dinas Tanaman Pangan Prov. Jambi, Bakeuda Prov. Jambi, Tim Gubernur Jambi</w:t>
            </w:r>
          </w:p>
        </w:tc>
        <w:tc>
          <w:tcPr>
            <w:tcW w:w="805" w:type="dxa"/>
          </w:tcPr>
          <w:p w14:paraId="66DCF8D8" w14:textId="77777777" w:rsidR="0073299D" w:rsidRDefault="00886B39">
            <w:pPr>
              <w:spacing w:after="40"/>
              <w:jc w:val="center"/>
            </w:pPr>
            <w:r>
              <w:t>21</w:t>
            </w:r>
          </w:p>
        </w:tc>
        <w:tc>
          <w:tcPr>
            <w:tcW w:w="870" w:type="dxa"/>
          </w:tcPr>
          <w:p w14:paraId="464374B9" w14:textId="77777777" w:rsidR="0073299D" w:rsidRDefault="00886B39">
            <w:pPr>
              <w:spacing w:after="40"/>
              <w:jc w:val="center"/>
            </w:pPr>
            <w:r>
              <w:t>13</w:t>
            </w:r>
          </w:p>
        </w:tc>
      </w:tr>
      <w:tr w:rsidR="0073299D" w14:paraId="1D05BC84" w14:textId="77777777">
        <w:trPr>
          <w:trHeight w:val="20"/>
        </w:trPr>
        <w:tc>
          <w:tcPr>
            <w:tcW w:w="564" w:type="dxa"/>
            <w:shd w:val="clear" w:color="auto" w:fill="auto"/>
          </w:tcPr>
          <w:p w14:paraId="0296F4C4" w14:textId="77777777" w:rsidR="0073299D" w:rsidRDefault="00886B39">
            <w:pPr>
              <w:spacing w:after="40"/>
              <w:jc w:val="center"/>
            </w:pPr>
            <w:r>
              <w:t>73</w:t>
            </w:r>
          </w:p>
        </w:tc>
        <w:tc>
          <w:tcPr>
            <w:tcW w:w="1279" w:type="dxa"/>
            <w:shd w:val="clear" w:color="auto" w:fill="auto"/>
          </w:tcPr>
          <w:p w14:paraId="7438C7AF" w14:textId="77777777" w:rsidR="0073299D" w:rsidRDefault="00886B39">
            <w:pPr>
              <w:spacing w:after="40"/>
              <w:rPr>
                <w:color w:val="222222"/>
              </w:rPr>
            </w:pPr>
            <w:r>
              <w:rPr>
                <w:color w:val="222222"/>
              </w:rPr>
              <w:t>November 8 2021, Bogor</w:t>
            </w:r>
          </w:p>
        </w:tc>
        <w:tc>
          <w:tcPr>
            <w:tcW w:w="6852" w:type="dxa"/>
            <w:gridSpan w:val="2"/>
          </w:tcPr>
          <w:p w14:paraId="41518587" w14:textId="77777777" w:rsidR="0073299D" w:rsidRDefault="00886B39">
            <w:pPr>
              <w:tabs>
                <w:tab w:val="left" w:pos="1185"/>
              </w:tabs>
              <w:spacing w:after="40"/>
            </w:pPr>
            <w:r>
              <w:t>Coordination meeting on budget revision procedures for biocarbon fund grant activities plus the initiative for sustainable forest landscape (BioCF-ISFL) Jambi Sustainable Landscape Management Project (JSLMP)</w:t>
            </w:r>
          </w:p>
          <w:p w14:paraId="6F7C6DAC" w14:textId="77777777" w:rsidR="0073299D" w:rsidRDefault="00886B39">
            <w:pPr>
              <w:tabs>
                <w:tab w:val="left" w:pos="1185"/>
              </w:tabs>
              <w:spacing w:after="40"/>
            </w:pPr>
            <w:r>
              <w:t>Participant :</w:t>
            </w:r>
          </w:p>
          <w:p w14:paraId="13885354" w14:textId="77777777" w:rsidR="0073299D" w:rsidRDefault="00886B39">
            <w:pPr>
              <w:tabs>
                <w:tab w:val="left" w:pos="1185"/>
              </w:tabs>
              <w:spacing w:after="40"/>
            </w:pPr>
            <w:r>
              <w:t>Secretariate General of PPI, Inspectorate general KLHK, Director of MPI, Directorate General of budget, Head of Sub-Directorate of REDD+, Head of Sub-Directorate for REDD+, Bappeda Prov. Jambi, Dishut Prov. Jambi, Head of SNPMU BioCF ISFL Team, ICs.</w:t>
            </w:r>
          </w:p>
        </w:tc>
        <w:tc>
          <w:tcPr>
            <w:tcW w:w="805" w:type="dxa"/>
          </w:tcPr>
          <w:p w14:paraId="6FF16A18" w14:textId="77777777" w:rsidR="0073299D" w:rsidRDefault="00886B39">
            <w:pPr>
              <w:spacing w:after="40"/>
              <w:jc w:val="center"/>
            </w:pPr>
            <w:r>
              <w:t>15</w:t>
            </w:r>
          </w:p>
        </w:tc>
        <w:tc>
          <w:tcPr>
            <w:tcW w:w="870" w:type="dxa"/>
          </w:tcPr>
          <w:p w14:paraId="1B801DD9" w14:textId="77777777" w:rsidR="0073299D" w:rsidRDefault="00886B39">
            <w:pPr>
              <w:spacing w:after="40"/>
              <w:jc w:val="center"/>
            </w:pPr>
            <w:r>
              <w:t>10</w:t>
            </w:r>
          </w:p>
        </w:tc>
      </w:tr>
      <w:tr w:rsidR="0073299D" w14:paraId="0FCDF11B" w14:textId="77777777">
        <w:trPr>
          <w:trHeight w:val="20"/>
        </w:trPr>
        <w:tc>
          <w:tcPr>
            <w:tcW w:w="564" w:type="dxa"/>
            <w:tcBorders>
              <w:bottom w:val="single" w:sz="4" w:space="0" w:color="000000"/>
            </w:tcBorders>
            <w:shd w:val="clear" w:color="auto" w:fill="FBE4D5"/>
          </w:tcPr>
          <w:p w14:paraId="001DCDA7" w14:textId="77777777" w:rsidR="0073299D" w:rsidRDefault="00886B39">
            <w:pPr>
              <w:spacing w:after="40"/>
              <w:jc w:val="center"/>
            </w:pPr>
            <w:r>
              <w:lastRenderedPageBreak/>
              <w:t>74</w:t>
            </w:r>
          </w:p>
        </w:tc>
        <w:tc>
          <w:tcPr>
            <w:tcW w:w="1279" w:type="dxa"/>
            <w:shd w:val="clear" w:color="auto" w:fill="FBE4D5"/>
          </w:tcPr>
          <w:p w14:paraId="12672DE7" w14:textId="77777777" w:rsidR="0073299D" w:rsidRDefault="00886B39">
            <w:pPr>
              <w:spacing w:after="40"/>
              <w:rPr>
                <w:color w:val="222222"/>
              </w:rPr>
            </w:pPr>
            <w:r>
              <w:rPr>
                <w:color w:val="222222"/>
              </w:rPr>
              <w:t>November 11 – 12 2021, Bogor</w:t>
            </w:r>
          </w:p>
        </w:tc>
        <w:tc>
          <w:tcPr>
            <w:tcW w:w="6852" w:type="dxa"/>
            <w:gridSpan w:val="2"/>
            <w:shd w:val="clear" w:color="auto" w:fill="FBE4D5"/>
          </w:tcPr>
          <w:p w14:paraId="1B58AD2C" w14:textId="77777777" w:rsidR="0073299D" w:rsidRDefault="00886B39">
            <w:pPr>
              <w:tabs>
                <w:tab w:val="left" w:pos="1185"/>
              </w:tabs>
              <w:spacing w:after="40"/>
            </w:pPr>
            <w:r>
              <w:t>capacity building of environmental and social screening systems for emission reduction programs</w:t>
            </w:r>
          </w:p>
          <w:p w14:paraId="33F81FF2" w14:textId="77777777" w:rsidR="0073299D" w:rsidRDefault="00886B39">
            <w:pPr>
              <w:tabs>
                <w:tab w:val="left" w:pos="1185"/>
              </w:tabs>
              <w:spacing w:after="40"/>
            </w:pPr>
            <w:r>
              <w:t>Participant :</w:t>
            </w:r>
          </w:p>
          <w:p w14:paraId="50EE6459" w14:textId="77777777" w:rsidR="0073299D" w:rsidRDefault="00886B39">
            <w:pPr>
              <w:tabs>
                <w:tab w:val="left" w:pos="1185"/>
              </w:tabs>
              <w:spacing w:after="40"/>
            </w:pPr>
            <w:r>
              <w:t>Director of MPI, Director of IGRK and MPV, Director of MS2R, Head of Sub-Directorate of REDD, Head of Sub-Directorate for REDD+, Bappeda Prov. Jambi, Dishut Prov. Jambi, DLH Prov. Jambi, Provincial Food Crops Office. Jambi, Disbun Prov. Jambi, Head of SNPMU BioCF ISFL Team, Jambi Safeguard Team, KSDAE Prov. Jambi, BTN Berbak and Sembilang, BTN Bukit Dua Belas, BTN Bukit Tiga Puluh, BTN Kerinci Seblat, ICs.</w:t>
            </w:r>
          </w:p>
        </w:tc>
        <w:tc>
          <w:tcPr>
            <w:tcW w:w="805" w:type="dxa"/>
            <w:shd w:val="clear" w:color="auto" w:fill="FBE4D5"/>
          </w:tcPr>
          <w:p w14:paraId="648C9793" w14:textId="77777777" w:rsidR="0073299D" w:rsidRDefault="00886B39">
            <w:pPr>
              <w:spacing w:after="40"/>
              <w:jc w:val="center"/>
            </w:pPr>
            <w:r>
              <w:t>25</w:t>
            </w:r>
          </w:p>
        </w:tc>
        <w:tc>
          <w:tcPr>
            <w:tcW w:w="870" w:type="dxa"/>
            <w:shd w:val="clear" w:color="auto" w:fill="FBE4D5"/>
          </w:tcPr>
          <w:p w14:paraId="009FDC2A" w14:textId="77777777" w:rsidR="0073299D" w:rsidRDefault="00886B39">
            <w:pPr>
              <w:spacing w:after="40"/>
              <w:jc w:val="center"/>
            </w:pPr>
            <w:r>
              <w:t>10</w:t>
            </w:r>
          </w:p>
        </w:tc>
      </w:tr>
      <w:tr w:rsidR="0073299D" w14:paraId="3B8C67BB"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auto"/>
          </w:tcPr>
          <w:p w14:paraId="6AA754FA" w14:textId="77777777" w:rsidR="0073299D" w:rsidRDefault="00886B39">
            <w:pPr>
              <w:spacing w:after="40"/>
              <w:jc w:val="center"/>
            </w:pPr>
            <w:r>
              <w:t>75</w:t>
            </w:r>
          </w:p>
        </w:tc>
        <w:tc>
          <w:tcPr>
            <w:tcW w:w="1279" w:type="dxa"/>
            <w:tcBorders>
              <w:top w:val="single" w:sz="4" w:space="0" w:color="000000"/>
              <w:left w:val="nil"/>
              <w:bottom w:val="single" w:sz="4" w:space="0" w:color="000000"/>
              <w:right w:val="single" w:sz="4" w:space="0" w:color="000000"/>
            </w:tcBorders>
            <w:shd w:val="clear" w:color="auto" w:fill="auto"/>
          </w:tcPr>
          <w:p w14:paraId="3073DAB1" w14:textId="77777777" w:rsidR="0073299D" w:rsidRDefault="00886B39">
            <w:pPr>
              <w:spacing w:after="40"/>
              <w:rPr>
                <w:color w:val="222222"/>
              </w:rPr>
            </w:pPr>
            <w:r>
              <w:t>November 11-12 2021, Bogor</w:t>
            </w:r>
          </w:p>
        </w:tc>
        <w:tc>
          <w:tcPr>
            <w:tcW w:w="6852" w:type="dxa"/>
            <w:gridSpan w:val="2"/>
            <w:tcBorders>
              <w:top w:val="single" w:sz="4" w:space="0" w:color="000000"/>
              <w:left w:val="nil"/>
              <w:bottom w:val="single" w:sz="4" w:space="0" w:color="000000"/>
              <w:right w:val="single" w:sz="4" w:space="0" w:color="000000"/>
            </w:tcBorders>
            <w:shd w:val="clear" w:color="auto" w:fill="auto"/>
          </w:tcPr>
          <w:p w14:paraId="67998E9E" w14:textId="77777777" w:rsidR="0073299D" w:rsidRDefault="00886B39">
            <w:pPr>
              <w:tabs>
                <w:tab w:val="left" w:pos="1185"/>
              </w:tabs>
              <w:spacing w:after="40"/>
            </w:pPr>
            <w:r>
              <w:t>Capacity building workshop for GHG Accounting (series 3) within the BIOCF-ISFL program framework, Jambi Province</w:t>
            </w:r>
          </w:p>
          <w:p w14:paraId="090126D5" w14:textId="77777777" w:rsidR="0073299D" w:rsidRDefault="00886B39">
            <w:pPr>
              <w:tabs>
                <w:tab w:val="left" w:pos="1185"/>
              </w:tabs>
              <w:spacing w:after="40"/>
            </w:pPr>
            <w:r>
              <w:t>Participants:</w:t>
            </w:r>
          </w:p>
          <w:p w14:paraId="0C3B6E48" w14:textId="77777777" w:rsidR="0073299D" w:rsidRDefault="00886B39">
            <w:pPr>
              <w:tabs>
                <w:tab w:val="left" w:pos="1185"/>
              </w:tabs>
              <w:spacing w:after="40"/>
            </w:pPr>
            <w:r>
              <w:t>Direktorate IGRKMPV, Direktorate MPI, Direktorate IPSDH, Technical Team MAR Jambi, IC MRV Specialist, YLBHL, BPPI KHL Sumatera Region, Bappeda Jambi Province, Environmental Agency of Jambi Province, Forestry Agency of Jambi Province</w:t>
            </w:r>
          </w:p>
        </w:tc>
        <w:tc>
          <w:tcPr>
            <w:tcW w:w="805" w:type="dxa"/>
            <w:tcBorders>
              <w:top w:val="single" w:sz="4" w:space="0" w:color="000000"/>
              <w:left w:val="nil"/>
              <w:bottom w:val="single" w:sz="4" w:space="0" w:color="000000"/>
              <w:right w:val="single" w:sz="4" w:space="0" w:color="000000"/>
            </w:tcBorders>
            <w:shd w:val="clear" w:color="auto" w:fill="auto"/>
          </w:tcPr>
          <w:p w14:paraId="5F027CC6" w14:textId="77777777" w:rsidR="0073299D" w:rsidRDefault="00886B39">
            <w:pPr>
              <w:spacing w:after="40"/>
              <w:jc w:val="center"/>
            </w:pPr>
            <w:r>
              <w:t>16</w:t>
            </w:r>
          </w:p>
        </w:tc>
        <w:tc>
          <w:tcPr>
            <w:tcW w:w="870" w:type="dxa"/>
            <w:tcBorders>
              <w:top w:val="single" w:sz="4" w:space="0" w:color="000000"/>
              <w:left w:val="nil"/>
              <w:bottom w:val="single" w:sz="4" w:space="0" w:color="000000"/>
              <w:right w:val="single" w:sz="4" w:space="0" w:color="000000"/>
            </w:tcBorders>
            <w:shd w:val="clear" w:color="auto" w:fill="auto"/>
          </w:tcPr>
          <w:p w14:paraId="7D798FBE" w14:textId="77777777" w:rsidR="0073299D" w:rsidRDefault="00886B39">
            <w:pPr>
              <w:spacing w:after="40"/>
              <w:jc w:val="center"/>
            </w:pPr>
            <w:r>
              <w:t>8</w:t>
            </w:r>
          </w:p>
        </w:tc>
      </w:tr>
      <w:tr w:rsidR="0073299D" w14:paraId="3518B708"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auto"/>
          </w:tcPr>
          <w:p w14:paraId="14744694" w14:textId="77777777" w:rsidR="0073299D" w:rsidRDefault="00886B39">
            <w:pPr>
              <w:spacing w:after="40"/>
              <w:jc w:val="center"/>
            </w:pPr>
            <w:r>
              <w:t>76</w:t>
            </w:r>
          </w:p>
        </w:tc>
        <w:tc>
          <w:tcPr>
            <w:tcW w:w="1279" w:type="dxa"/>
            <w:tcBorders>
              <w:top w:val="single" w:sz="4" w:space="0" w:color="000000"/>
              <w:left w:val="nil"/>
              <w:bottom w:val="single" w:sz="4" w:space="0" w:color="000000"/>
              <w:right w:val="single" w:sz="4" w:space="0" w:color="000000"/>
            </w:tcBorders>
            <w:shd w:val="clear" w:color="auto" w:fill="auto"/>
          </w:tcPr>
          <w:p w14:paraId="4BC466D8" w14:textId="77777777" w:rsidR="0073299D" w:rsidRDefault="00886B39">
            <w:pPr>
              <w:spacing w:after="40"/>
            </w:pPr>
            <w:r>
              <w:t>November 15-16 2021, Bogor</w:t>
            </w:r>
          </w:p>
        </w:tc>
        <w:tc>
          <w:tcPr>
            <w:tcW w:w="6852" w:type="dxa"/>
            <w:gridSpan w:val="2"/>
            <w:tcBorders>
              <w:top w:val="single" w:sz="4" w:space="0" w:color="000000"/>
              <w:left w:val="nil"/>
              <w:bottom w:val="single" w:sz="4" w:space="0" w:color="000000"/>
              <w:right w:val="single" w:sz="4" w:space="0" w:color="000000"/>
            </w:tcBorders>
            <w:shd w:val="clear" w:color="auto" w:fill="auto"/>
          </w:tcPr>
          <w:p w14:paraId="48AA4675" w14:textId="77777777" w:rsidR="0073299D" w:rsidRDefault="00886B39">
            <w:pPr>
              <w:tabs>
                <w:tab w:val="left" w:pos="1185"/>
              </w:tabs>
              <w:spacing w:after="40"/>
            </w:pPr>
            <w:r>
              <w:t>Workshop and Further Training of the SN-PMU BSP Division (Benefit Sharing Plan) BioCF-ISFL Program</w:t>
            </w:r>
          </w:p>
          <w:p w14:paraId="475DD61D" w14:textId="77777777" w:rsidR="0073299D" w:rsidRDefault="00886B39">
            <w:pPr>
              <w:tabs>
                <w:tab w:val="left" w:pos="1185"/>
              </w:tabs>
              <w:spacing w:after="40"/>
            </w:pPr>
            <w:r>
              <w:t>Offline:</w:t>
            </w:r>
          </w:p>
          <w:p w14:paraId="75EBE7AE" w14:textId="77777777" w:rsidR="0073299D" w:rsidRDefault="00886B39">
            <w:pPr>
              <w:tabs>
                <w:tab w:val="left" w:pos="1185"/>
              </w:tabs>
              <w:spacing w:after="40"/>
            </w:pPr>
            <w:r>
              <w:t>Direktorat MS2R,  Direktorat IGRK MPV,  Direktorat MPI, Bappeda Prov. Jambi, Tim MAR, Dinas Perkebunan, Dinas Lingkungan Hidup, IC, Biro Hukum, SN PMU BioCF, Dinas Kehutanan, Sekber PSDH, DLH Prov. Jambi, Dinas Tanaman Pangan Prov. Jambi, Tim Teknis SN-PMU Divisi BSP</w:t>
            </w:r>
          </w:p>
          <w:p w14:paraId="7623F38C" w14:textId="77777777" w:rsidR="0073299D" w:rsidRDefault="00886B39">
            <w:pPr>
              <w:tabs>
                <w:tab w:val="left" w:pos="1185"/>
              </w:tabs>
              <w:spacing w:after="40"/>
            </w:pPr>
            <w:r>
              <w:t>Online:</w:t>
            </w:r>
          </w:p>
          <w:p w14:paraId="5C432D15" w14:textId="77777777" w:rsidR="0073299D" w:rsidRDefault="00886B39">
            <w:pPr>
              <w:tabs>
                <w:tab w:val="left" w:pos="1185"/>
              </w:tabs>
              <w:spacing w:after="40"/>
            </w:pPr>
            <w:r>
              <w:t>Direktorat MS2R, Direktorat MPI, Tim Teknis SN-PMU Divisi BSP, BPDLH, IC BioCF</w:t>
            </w:r>
          </w:p>
        </w:tc>
        <w:tc>
          <w:tcPr>
            <w:tcW w:w="805" w:type="dxa"/>
            <w:tcBorders>
              <w:top w:val="single" w:sz="4" w:space="0" w:color="000000"/>
              <w:left w:val="nil"/>
              <w:bottom w:val="single" w:sz="4" w:space="0" w:color="000000"/>
              <w:right w:val="single" w:sz="4" w:space="0" w:color="000000"/>
            </w:tcBorders>
            <w:shd w:val="clear" w:color="auto" w:fill="auto"/>
          </w:tcPr>
          <w:p w14:paraId="182555C6" w14:textId="77777777" w:rsidR="0073299D" w:rsidRDefault="00886B39">
            <w:pPr>
              <w:spacing w:after="40"/>
              <w:jc w:val="center"/>
            </w:pPr>
            <w:r>
              <w:t>21</w:t>
            </w:r>
          </w:p>
        </w:tc>
        <w:tc>
          <w:tcPr>
            <w:tcW w:w="870" w:type="dxa"/>
            <w:tcBorders>
              <w:top w:val="single" w:sz="4" w:space="0" w:color="000000"/>
              <w:left w:val="nil"/>
              <w:bottom w:val="single" w:sz="4" w:space="0" w:color="000000"/>
              <w:right w:val="single" w:sz="4" w:space="0" w:color="000000"/>
            </w:tcBorders>
            <w:shd w:val="clear" w:color="auto" w:fill="auto"/>
          </w:tcPr>
          <w:p w14:paraId="6B5849EB" w14:textId="77777777" w:rsidR="0073299D" w:rsidRDefault="00886B39">
            <w:pPr>
              <w:spacing w:after="40"/>
              <w:jc w:val="center"/>
            </w:pPr>
            <w:r>
              <w:t>12</w:t>
            </w:r>
          </w:p>
        </w:tc>
      </w:tr>
      <w:tr w:rsidR="0073299D" w14:paraId="57F2CC54"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10326EB9" w14:textId="77777777" w:rsidR="0073299D" w:rsidRDefault="00886B39">
            <w:pPr>
              <w:spacing w:after="40"/>
              <w:jc w:val="center"/>
            </w:pPr>
            <w:r>
              <w:t>77</w:t>
            </w:r>
          </w:p>
        </w:tc>
        <w:tc>
          <w:tcPr>
            <w:tcW w:w="1279" w:type="dxa"/>
            <w:tcBorders>
              <w:top w:val="single" w:sz="4" w:space="0" w:color="000000"/>
              <w:left w:val="nil"/>
              <w:bottom w:val="single" w:sz="4" w:space="0" w:color="000000"/>
              <w:right w:val="single" w:sz="4" w:space="0" w:color="000000"/>
            </w:tcBorders>
            <w:shd w:val="clear" w:color="auto" w:fill="FBE4D5"/>
          </w:tcPr>
          <w:p w14:paraId="79CE6740" w14:textId="77777777" w:rsidR="0073299D" w:rsidRDefault="00886B39">
            <w:pPr>
              <w:spacing w:after="40"/>
              <w:rPr>
                <w:color w:val="222222"/>
              </w:rPr>
            </w:pPr>
            <w:r>
              <w:t>November 23-24 2021, Bogor</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7E5BFD5B" w14:textId="77777777" w:rsidR="0073299D" w:rsidRDefault="00886B39">
            <w:pPr>
              <w:tabs>
                <w:tab w:val="left" w:pos="1185"/>
              </w:tabs>
              <w:spacing w:after="40"/>
            </w:pPr>
            <w:r>
              <w:t>Uncertainty Analysis seri 20 Discussion on the results of QA data on changes in forest and land cover in Jambi Province as well as documentation reports on the process of uncertainty analysis</w:t>
            </w:r>
          </w:p>
          <w:p w14:paraId="2A1376AF" w14:textId="77777777" w:rsidR="0073299D" w:rsidRDefault="00886B39">
            <w:pPr>
              <w:tabs>
                <w:tab w:val="left" w:pos="1185"/>
              </w:tabs>
              <w:spacing w:after="40"/>
            </w:pPr>
            <w:r>
              <w:t>Participants:</w:t>
            </w:r>
          </w:p>
          <w:p w14:paraId="47BCDD55" w14:textId="77777777" w:rsidR="0073299D" w:rsidRDefault="00886B39">
            <w:pPr>
              <w:tabs>
                <w:tab w:val="left" w:pos="1185"/>
              </w:tabs>
              <w:spacing w:after="40"/>
            </w:pPr>
            <w:r>
              <w:t>Direktorate IGRK dan MPV, Direktorate IPSDH, IC MRV and Land Use Specialist, Expert NCS Data Analyst, Technical Team MAR Jambi, IT Consultant</w:t>
            </w:r>
          </w:p>
        </w:tc>
        <w:tc>
          <w:tcPr>
            <w:tcW w:w="805" w:type="dxa"/>
            <w:tcBorders>
              <w:top w:val="single" w:sz="4" w:space="0" w:color="000000"/>
              <w:left w:val="nil"/>
              <w:bottom w:val="single" w:sz="4" w:space="0" w:color="000000"/>
              <w:right w:val="single" w:sz="4" w:space="0" w:color="000000"/>
            </w:tcBorders>
            <w:shd w:val="clear" w:color="auto" w:fill="FBE4D5"/>
          </w:tcPr>
          <w:p w14:paraId="3383E3D7" w14:textId="77777777" w:rsidR="0073299D" w:rsidRDefault="00886B39">
            <w:pPr>
              <w:spacing w:after="40"/>
              <w:jc w:val="center"/>
            </w:pPr>
            <w:r>
              <w:t>12</w:t>
            </w:r>
          </w:p>
        </w:tc>
        <w:tc>
          <w:tcPr>
            <w:tcW w:w="870" w:type="dxa"/>
            <w:tcBorders>
              <w:top w:val="single" w:sz="4" w:space="0" w:color="000000"/>
              <w:left w:val="nil"/>
              <w:bottom w:val="single" w:sz="4" w:space="0" w:color="000000"/>
              <w:right w:val="single" w:sz="4" w:space="0" w:color="000000"/>
            </w:tcBorders>
            <w:shd w:val="clear" w:color="auto" w:fill="FBE4D5"/>
          </w:tcPr>
          <w:p w14:paraId="65C88067" w14:textId="77777777" w:rsidR="0073299D" w:rsidRDefault="00886B39">
            <w:pPr>
              <w:spacing w:after="40"/>
              <w:jc w:val="center"/>
            </w:pPr>
            <w:r>
              <w:t>6</w:t>
            </w:r>
          </w:p>
        </w:tc>
      </w:tr>
      <w:tr w:rsidR="0073299D" w14:paraId="745DD4A4"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auto"/>
          </w:tcPr>
          <w:p w14:paraId="18959559" w14:textId="77777777" w:rsidR="0073299D" w:rsidRDefault="00886B39">
            <w:pPr>
              <w:spacing w:after="40"/>
              <w:jc w:val="center"/>
            </w:pPr>
            <w:r>
              <w:t>78</w:t>
            </w:r>
          </w:p>
        </w:tc>
        <w:tc>
          <w:tcPr>
            <w:tcW w:w="1279" w:type="dxa"/>
            <w:tcBorders>
              <w:top w:val="single" w:sz="4" w:space="0" w:color="000000"/>
              <w:left w:val="nil"/>
              <w:bottom w:val="single" w:sz="4" w:space="0" w:color="000000"/>
              <w:right w:val="single" w:sz="4" w:space="0" w:color="000000"/>
            </w:tcBorders>
            <w:shd w:val="clear" w:color="auto" w:fill="auto"/>
          </w:tcPr>
          <w:p w14:paraId="3D8F4136" w14:textId="77777777" w:rsidR="0073299D" w:rsidRDefault="00886B39">
            <w:pPr>
              <w:spacing w:after="40"/>
              <w:rPr>
                <w:color w:val="222222"/>
              </w:rPr>
            </w:pPr>
            <w:r>
              <w:t>December 13 2021, Bogor</w:t>
            </w:r>
          </w:p>
        </w:tc>
        <w:tc>
          <w:tcPr>
            <w:tcW w:w="6852" w:type="dxa"/>
            <w:gridSpan w:val="2"/>
            <w:tcBorders>
              <w:top w:val="single" w:sz="4" w:space="0" w:color="000000"/>
              <w:left w:val="nil"/>
              <w:bottom w:val="single" w:sz="4" w:space="0" w:color="000000"/>
              <w:right w:val="single" w:sz="4" w:space="0" w:color="000000"/>
            </w:tcBorders>
            <w:shd w:val="clear" w:color="auto" w:fill="auto"/>
          </w:tcPr>
          <w:p w14:paraId="3BC59234" w14:textId="77777777" w:rsidR="0073299D" w:rsidRDefault="00886B39">
            <w:pPr>
              <w:tabs>
                <w:tab w:val="left" w:pos="1185"/>
              </w:tabs>
              <w:spacing w:after="40"/>
            </w:pPr>
            <w:r>
              <w:t>Uncertainty Analysis Seri 21 - Pembahasan hasil QA data perubahan penutupan hutan dan lahan Provinsi Jambi serta laporan dokumentasi proses kegiatan uncertainty analysis</w:t>
            </w:r>
          </w:p>
          <w:p w14:paraId="2586A9B6" w14:textId="77777777" w:rsidR="0073299D" w:rsidRDefault="00886B39">
            <w:pPr>
              <w:tabs>
                <w:tab w:val="left" w:pos="1185"/>
              </w:tabs>
              <w:spacing w:after="40"/>
            </w:pPr>
            <w:r>
              <w:t>Participants:</w:t>
            </w:r>
          </w:p>
          <w:p w14:paraId="3A297645" w14:textId="77777777" w:rsidR="0073299D" w:rsidRDefault="00886B39">
            <w:pPr>
              <w:tabs>
                <w:tab w:val="left" w:pos="1185"/>
              </w:tabs>
              <w:spacing w:after="40"/>
            </w:pPr>
            <w:r>
              <w:t>Direktorate IGRKMPV, Direktorate MPI, Direktorate IPSDH, Technical Team MAR Jambi, Expert (Teddy Rusolono, Gito Immanuel, Oktaviar R), IC MRV, BPPIKHL Sumatera Region</w:t>
            </w:r>
          </w:p>
        </w:tc>
        <w:tc>
          <w:tcPr>
            <w:tcW w:w="805" w:type="dxa"/>
            <w:tcBorders>
              <w:top w:val="single" w:sz="4" w:space="0" w:color="000000"/>
              <w:left w:val="nil"/>
              <w:bottom w:val="single" w:sz="4" w:space="0" w:color="000000"/>
              <w:right w:val="single" w:sz="4" w:space="0" w:color="000000"/>
            </w:tcBorders>
            <w:shd w:val="clear" w:color="auto" w:fill="auto"/>
          </w:tcPr>
          <w:p w14:paraId="63AB1606" w14:textId="77777777" w:rsidR="0073299D" w:rsidRDefault="00886B39">
            <w:pPr>
              <w:spacing w:after="40"/>
              <w:jc w:val="center"/>
            </w:pPr>
            <w:r>
              <w:t>11</w:t>
            </w:r>
          </w:p>
        </w:tc>
        <w:tc>
          <w:tcPr>
            <w:tcW w:w="870" w:type="dxa"/>
            <w:tcBorders>
              <w:top w:val="single" w:sz="4" w:space="0" w:color="000000"/>
              <w:left w:val="nil"/>
              <w:bottom w:val="single" w:sz="4" w:space="0" w:color="000000"/>
              <w:right w:val="single" w:sz="4" w:space="0" w:color="000000"/>
            </w:tcBorders>
            <w:shd w:val="clear" w:color="auto" w:fill="auto"/>
          </w:tcPr>
          <w:p w14:paraId="3578BFAB" w14:textId="77777777" w:rsidR="0073299D" w:rsidRDefault="00886B39">
            <w:pPr>
              <w:spacing w:after="40"/>
              <w:jc w:val="center"/>
            </w:pPr>
            <w:r>
              <w:t>7</w:t>
            </w:r>
          </w:p>
        </w:tc>
      </w:tr>
      <w:tr w:rsidR="0073299D" w14:paraId="55D567BB"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4EB38965" w14:textId="77777777" w:rsidR="0073299D" w:rsidRDefault="00886B39">
            <w:pPr>
              <w:spacing w:after="40"/>
              <w:jc w:val="center"/>
            </w:pPr>
            <w:r>
              <w:t>79</w:t>
            </w:r>
          </w:p>
        </w:tc>
        <w:tc>
          <w:tcPr>
            <w:tcW w:w="1279" w:type="dxa"/>
            <w:tcBorders>
              <w:top w:val="single" w:sz="4" w:space="0" w:color="000000"/>
              <w:left w:val="nil"/>
              <w:bottom w:val="single" w:sz="4" w:space="0" w:color="000000"/>
              <w:right w:val="single" w:sz="4" w:space="0" w:color="000000"/>
            </w:tcBorders>
            <w:shd w:val="clear" w:color="auto" w:fill="FBE4D5"/>
          </w:tcPr>
          <w:p w14:paraId="58AABE3B" w14:textId="77777777" w:rsidR="0073299D" w:rsidRDefault="00886B39">
            <w:pPr>
              <w:spacing w:after="40"/>
            </w:pPr>
            <w:r>
              <w:t>Desember 17 2021, Bogor</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2950D5C5" w14:textId="77777777" w:rsidR="0073299D" w:rsidRDefault="00886B39">
            <w:pPr>
              <w:tabs>
                <w:tab w:val="left" w:pos="1185"/>
              </w:tabs>
              <w:spacing w:after="40"/>
            </w:pPr>
            <w:r>
              <w:t>Discussion on the Development of Writing Project Implement Manual (PIM) Jambi Sustainable Landscape Management Project (JSLMP) – Result Based Payment</w:t>
            </w:r>
          </w:p>
          <w:p w14:paraId="1D25B578" w14:textId="77777777" w:rsidR="0073299D" w:rsidRDefault="00886B39">
            <w:pPr>
              <w:tabs>
                <w:tab w:val="left" w:pos="1185"/>
              </w:tabs>
              <w:spacing w:after="40"/>
            </w:pPr>
            <w:r>
              <w:t>Participant :</w:t>
            </w:r>
          </w:p>
          <w:p w14:paraId="4AAF7A56" w14:textId="77777777" w:rsidR="0073299D" w:rsidRDefault="00886B39">
            <w:pPr>
              <w:tabs>
                <w:tab w:val="left" w:pos="1185"/>
              </w:tabs>
              <w:spacing w:after="40"/>
            </w:pPr>
            <w:r>
              <w:t>Director of MPI, Director of IGRK and MPV, Director of MS2R, Head of Sub-Directorate of REDD, Head of Sub-Directorate for REDD+, Bappeda Prov. Jambi, Dishut Prov. Jambi, DLH Prov. Jambi, Provincial Food Crops Office. Jambi, Disbun Prov. Jambi, Head of SNPMU BioCF ISFL Team, KSDAE Prov. Jambi, ICs.</w:t>
            </w:r>
          </w:p>
        </w:tc>
        <w:tc>
          <w:tcPr>
            <w:tcW w:w="805" w:type="dxa"/>
            <w:tcBorders>
              <w:top w:val="single" w:sz="4" w:space="0" w:color="000000"/>
              <w:left w:val="nil"/>
              <w:bottom w:val="single" w:sz="4" w:space="0" w:color="000000"/>
              <w:right w:val="single" w:sz="4" w:space="0" w:color="000000"/>
            </w:tcBorders>
            <w:shd w:val="clear" w:color="auto" w:fill="FBE4D5"/>
          </w:tcPr>
          <w:p w14:paraId="48F5027E" w14:textId="77777777" w:rsidR="0073299D" w:rsidRDefault="00886B39">
            <w:pPr>
              <w:spacing w:after="40"/>
              <w:jc w:val="center"/>
            </w:pPr>
            <w:r>
              <w:t>18</w:t>
            </w:r>
          </w:p>
        </w:tc>
        <w:tc>
          <w:tcPr>
            <w:tcW w:w="870" w:type="dxa"/>
            <w:tcBorders>
              <w:top w:val="single" w:sz="4" w:space="0" w:color="000000"/>
              <w:left w:val="nil"/>
              <w:bottom w:val="single" w:sz="4" w:space="0" w:color="000000"/>
              <w:right w:val="single" w:sz="4" w:space="0" w:color="000000"/>
            </w:tcBorders>
            <w:shd w:val="clear" w:color="auto" w:fill="FBE4D5"/>
          </w:tcPr>
          <w:p w14:paraId="7A6D8006" w14:textId="77777777" w:rsidR="0073299D" w:rsidRDefault="00886B39">
            <w:pPr>
              <w:spacing w:after="40"/>
              <w:jc w:val="center"/>
            </w:pPr>
            <w:r>
              <w:t>7</w:t>
            </w:r>
          </w:p>
        </w:tc>
      </w:tr>
      <w:tr w:rsidR="0073299D" w14:paraId="6F4CAD57"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auto"/>
          </w:tcPr>
          <w:p w14:paraId="76F94D04" w14:textId="77777777" w:rsidR="0073299D" w:rsidRDefault="00886B39">
            <w:pPr>
              <w:spacing w:after="40"/>
              <w:jc w:val="center"/>
            </w:pPr>
            <w:r>
              <w:lastRenderedPageBreak/>
              <w:t>80</w:t>
            </w:r>
          </w:p>
        </w:tc>
        <w:tc>
          <w:tcPr>
            <w:tcW w:w="1279" w:type="dxa"/>
            <w:tcBorders>
              <w:top w:val="single" w:sz="4" w:space="0" w:color="000000"/>
              <w:left w:val="nil"/>
              <w:bottom w:val="single" w:sz="4" w:space="0" w:color="000000"/>
              <w:right w:val="single" w:sz="4" w:space="0" w:color="000000"/>
            </w:tcBorders>
            <w:shd w:val="clear" w:color="auto" w:fill="auto"/>
          </w:tcPr>
          <w:p w14:paraId="550C9BB9" w14:textId="77777777" w:rsidR="0073299D" w:rsidRDefault="00886B39">
            <w:pPr>
              <w:spacing w:after="40"/>
              <w:rPr>
                <w:color w:val="222222"/>
              </w:rPr>
            </w:pPr>
            <w:r>
              <w:t>December 27-28 2021, Bogor</w:t>
            </w:r>
          </w:p>
        </w:tc>
        <w:tc>
          <w:tcPr>
            <w:tcW w:w="6852" w:type="dxa"/>
            <w:gridSpan w:val="2"/>
            <w:tcBorders>
              <w:top w:val="single" w:sz="4" w:space="0" w:color="000000"/>
              <w:left w:val="nil"/>
              <w:bottom w:val="single" w:sz="4" w:space="0" w:color="000000"/>
              <w:right w:val="single" w:sz="4" w:space="0" w:color="000000"/>
            </w:tcBorders>
            <w:shd w:val="clear" w:color="auto" w:fill="auto"/>
          </w:tcPr>
          <w:p w14:paraId="5FBED90E" w14:textId="77777777" w:rsidR="0073299D" w:rsidRDefault="00886B39">
            <w:pPr>
              <w:tabs>
                <w:tab w:val="left" w:pos="1185"/>
              </w:tabs>
              <w:spacing w:after="40"/>
            </w:pPr>
            <w:r>
              <w:t>Uncertainty Analysis Seri 22 - Pengerjaan assessment sampel uncertainty data perubahan penutupan hutan dan lahan Provinsi Jambi menggunakan kelas perubahan IPCC</w:t>
            </w:r>
          </w:p>
          <w:p w14:paraId="3799C78D" w14:textId="77777777" w:rsidR="0073299D" w:rsidRDefault="00886B39">
            <w:pPr>
              <w:tabs>
                <w:tab w:val="left" w:pos="1185"/>
              </w:tabs>
              <w:spacing w:after="40"/>
            </w:pPr>
            <w:r>
              <w:t>Participants:</w:t>
            </w:r>
          </w:p>
          <w:p w14:paraId="2189416B" w14:textId="77777777" w:rsidR="0073299D" w:rsidRDefault="00886B39">
            <w:pPr>
              <w:tabs>
                <w:tab w:val="left" w:pos="1185"/>
              </w:tabs>
              <w:spacing w:after="40"/>
            </w:pPr>
            <w:r>
              <w:t>Direktorate IGRKMPV, Direktorate MPI, Direktorate IPSDH, Technical Team MAR Jambi, Expert (Teddy Rusolono, Subarno, Rizaldi Boer), IC MRV, BPPIKHL Sumatera Region, SNPC, Bappeda of Jambi Province</w:t>
            </w:r>
          </w:p>
        </w:tc>
        <w:tc>
          <w:tcPr>
            <w:tcW w:w="805" w:type="dxa"/>
            <w:tcBorders>
              <w:top w:val="single" w:sz="4" w:space="0" w:color="000000"/>
              <w:left w:val="nil"/>
              <w:bottom w:val="single" w:sz="4" w:space="0" w:color="000000"/>
              <w:right w:val="single" w:sz="4" w:space="0" w:color="000000"/>
            </w:tcBorders>
            <w:shd w:val="clear" w:color="auto" w:fill="auto"/>
          </w:tcPr>
          <w:p w14:paraId="299F6D81" w14:textId="77777777" w:rsidR="0073299D" w:rsidRDefault="00886B39">
            <w:pPr>
              <w:spacing w:after="40"/>
              <w:jc w:val="center"/>
            </w:pPr>
            <w:r>
              <w:t>20</w:t>
            </w:r>
          </w:p>
        </w:tc>
        <w:tc>
          <w:tcPr>
            <w:tcW w:w="870" w:type="dxa"/>
            <w:tcBorders>
              <w:top w:val="single" w:sz="4" w:space="0" w:color="000000"/>
              <w:left w:val="nil"/>
              <w:bottom w:val="single" w:sz="4" w:space="0" w:color="000000"/>
              <w:right w:val="single" w:sz="4" w:space="0" w:color="000000"/>
            </w:tcBorders>
            <w:shd w:val="clear" w:color="auto" w:fill="auto"/>
          </w:tcPr>
          <w:p w14:paraId="6438BA37" w14:textId="77777777" w:rsidR="0073299D" w:rsidRDefault="00886B39">
            <w:pPr>
              <w:spacing w:after="40"/>
              <w:jc w:val="center"/>
            </w:pPr>
            <w:r>
              <w:t>8</w:t>
            </w:r>
          </w:p>
        </w:tc>
      </w:tr>
      <w:tr w:rsidR="0073299D" w14:paraId="5115F50D"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6BA2C8E1" w14:textId="77777777" w:rsidR="0073299D" w:rsidRDefault="00886B39">
            <w:pPr>
              <w:spacing w:after="40"/>
              <w:jc w:val="center"/>
            </w:pPr>
            <w:r>
              <w:t>81</w:t>
            </w:r>
          </w:p>
        </w:tc>
        <w:tc>
          <w:tcPr>
            <w:tcW w:w="1279" w:type="dxa"/>
            <w:tcBorders>
              <w:top w:val="single" w:sz="4" w:space="0" w:color="000000"/>
              <w:left w:val="nil"/>
              <w:bottom w:val="single" w:sz="4" w:space="0" w:color="000000"/>
              <w:right w:val="single" w:sz="4" w:space="0" w:color="000000"/>
            </w:tcBorders>
            <w:shd w:val="clear" w:color="auto" w:fill="FBE4D5"/>
          </w:tcPr>
          <w:p w14:paraId="5F015DB1" w14:textId="77777777" w:rsidR="0073299D" w:rsidRDefault="00886B39">
            <w:pPr>
              <w:spacing w:after="40"/>
            </w:pPr>
            <w:r>
              <w:t>Desember 28 2021, Serpong</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5274362D" w14:textId="77777777" w:rsidR="0073299D" w:rsidRDefault="00886B39">
            <w:pPr>
              <w:tabs>
                <w:tab w:val="left" w:pos="1185"/>
              </w:tabs>
              <w:spacing w:after="40"/>
            </w:pPr>
            <w:r>
              <w:t>Completion of Jambi Province Emission Reduction Program Document through BioCF-ISFL</w:t>
            </w:r>
          </w:p>
          <w:p w14:paraId="4F4F453F" w14:textId="77777777" w:rsidR="0073299D" w:rsidRDefault="00886B39">
            <w:pPr>
              <w:tabs>
                <w:tab w:val="left" w:pos="1185"/>
              </w:tabs>
              <w:spacing w:after="40"/>
            </w:pPr>
            <w:r>
              <w:t>Participant:</w:t>
            </w:r>
          </w:p>
          <w:p w14:paraId="2F20671E" w14:textId="77777777" w:rsidR="0073299D" w:rsidRDefault="00886B39">
            <w:pPr>
              <w:tabs>
                <w:tab w:val="left" w:pos="1185"/>
              </w:tabs>
              <w:spacing w:after="40"/>
            </w:pPr>
            <w:r>
              <w:t>Director of MPI, Director of IGRK and MPV, Director of MS2R, Head of Sub-Directorate of REDD, Head of Sub-Directorate for REDD+, Bappeda Prov. Jambi, Dishut Prov. Jambi, DLH Prov. Jambi, Provincial Food Crops Office. Jambi, Disbun Prov. Jambi, Head of SNPMU BioCF ISFL Team, KSDAE Prov. Jambi, ICs.</w:t>
            </w:r>
          </w:p>
        </w:tc>
        <w:tc>
          <w:tcPr>
            <w:tcW w:w="805" w:type="dxa"/>
            <w:tcBorders>
              <w:top w:val="single" w:sz="4" w:space="0" w:color="000000"/>
              <w:left w:val="nil"/>
              <w:bottom w:val="single" w:sz="4" w:space="0" w:color="000000"/>
              <w:right w:val="single" w:sz="4" w:space="0" w:color="000000"/>
            </w:tcBorders>
            <w:shd w:val="clear" w:color="auto" w:fill="FBE4D5"/>
          </w:tcPr>
          <w:p w14:paraId="0920AC97" w14:textId="77777777" w:rsidR="0073299D" w:rsidRDefault="00886B39">
            <w:pPr>
              <w:spacing w:after="40"/>
              <w:jc w:val="center"/>
            </w:pPr>
            <w:r>
              <w:t>17</w:t>
            </w:r>
          </w:p>
        </w:tc>
        <w:tc>
          <w:tcPr>
            <w:tcW w:w="870" w:type="dxa"/>
            <w:tcBorders>
              <w:top w:val="single" w:sz="4" w:space="0" w:color="000000"/>
              <w:left w:val="nil"/>
              <w:bottom w:val="single" w:sz="4" w:space="0" w:color="000000"/>
              <w:right w:val="single" w:sz="4" w:space="0" w:color="000000"/>
            </w:tcBorders>
            <w:shd w:val="clear" w:color="auto" w:fill="FBE4D5"/>
          </w:tcPr>
          <w:p w14:paraId="4589C34B" w14:textId="77777777" w:rsidR="0073299D" w:rsidRDefault="00886B39">
            <w:pPr>
              <w:spacing w:after="40"/>
              <w:jc w:val="center"/>
            </w:pPr>
            <w:r>
              <w:t>5</w:t>
            </w:r>
          </w:p>
        </w:tc>
      </w:tr>
      <w:tr w:rsidR="0073299D" w14:paraId="2563F55A"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5266E7A3" w14:textId="77777777" w:rsidR="0073299D" w:rsidRDefault="00886B39">
            <w:pPr>
              <w:spacing w:after="40"/>
              <w:jc w:val="center"/>
            </w:pPr>
            <w:r>
              <w:t>82</w:t>
            </w:r>
          </w:p>
        </w:tc>
        <w:tc>
          <w:tcPr>
            <w:tcW w:w="1279" w:type="dxa"/>
            <w:tcBorders>
              <w:top w:val="single" w:sz="4" w:space="0" w:color="000000"/>
              <w:left w:val="nil"/>
              <w:bottom w:val="single" w:sz="4" w:space="0" w:color="000000"/>
              <w:right w:val="single" w:sz="4" w:space="0" w:color="000000"/>
            </w:tcBorders>
            <w:shd w:val="clear" w:color="auto" w:fill="FBE4D5"/>
          </w:tcPr>
          <w:p w14:paraId="50D131FA" w14:textId="77777777" w:rsidR="0073299D" w:rsidRDefault="00886B39">
            <w:pPr>
              <w:spacing w:after="40"/>
            </w:pPr>
            <w:r>
              <w:t>April, 11-12 2022, Jambi</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047734E4" w14:textId="77777777" w:rsidR="0073299D" w:rsidRDefault="00886B39">
            <w:pPr>
              <w:tabs>
                <w:tab w:val="left" w:pos="1185"/>
              </w:tabs>
              <w:spacing w:after="40"/>
            </w:pPr>
            <w:r>
              <w:t>Join Implementation Mission the GOI and the World Bank Jambi /sustainable Landscape Management Project (JSLMP)</w:t>
            </w:r>
          </w:p>
          <w:p w14:paraId="6C34C5F9" w14:textId="77777777" w:rsidR="0073299D" w:rsidRDefault="00886B39">
            <w:pPr>
              <w:tabs>
                <w:tab w:val="left" w:pos="1185"/>
              </w:tabs>
              <w:spacing w:after="40"/>
            </w:pPr>
            <w:r>
              <w:t>Participan :</w:t>
            </w:r>
          </w:p>
          <w:p w14:paraId="3F9BD5AC" w14:textId="77777777" w:rsidR="0073299D" w:rsidRDefault="00886B39">
            <w:pPr>
              <w:tabs>
                <w:tab w:val="left" w:pos="1185"/>
              </w:tabs>
              <w:spacing w:after="40"/>
            </w:pPr>
            <w:r>
              <w:t>Director of MPI, Director of IGRK and MPV, Director of MS2R, Head of Sub-Directorate of REDD, Head of Sub-Directorate for REDD+, Bappeda Prov. Jambi, Dishut Prov. Jambi, DLH Prov. Jambi, Provincial Food Crops Office. Jambi, Disbun Prov. Jambi, Head of SNPMU BioCF ISFL Team, KSDAE Prov. Jambi, ICs.</w:t>
            </w:r>
          </w:p>
        </w:tc>
        <w:tc>
          <w:tcPr>
            <w:tcW w:w="805" w:type="dxa"/>
            <w:tcBorders>
              <w:top w:val="single" w:sz="4" w:space="0" w:color="000000"/>
              <w:left w:val="nil"/>
              <w:bottom w:val="single" w:sz="4" w:space="0" w:color="000000"/>
              <w:right w:val="single" w:sz="4" w:space="0" w:color="000000"/>
            </w:tcBorders>
            <w:shd w:val="clear" w:color="auto" w:fill="FBE4D5"/>
          </w:tcPr>
          <w:p w14:paraId="5860F6D5" w14:textId="77777777" w:rsidR="0073299D" w:rsidRDefault="00886B39">
            <w:pPr>
              <w:spacing w:after="40"/>
              <w:jc w:val="center"/>
            </w:pPr>
            <w:r>
              <w:t>20</w:t>
            </w:r>
          </w:p>
        </w:tc>
        <w:tc>
          <w:tcPr>
            <w:tcW w:w="870" w:type="dxa"/>
            <w:tcBorders>
              <w:top w:val="single" w:sz="4" w:space="0" w:color="000000"/>
              <w:left w:val="nil"/>
              <w:bottom w:val="single" w:sz="4" w:space="0" w:color="000000"/>
              <w:right w:val="single" w:sz="4" w:space="0" w:color="000000"/>
            </w:tcBorders>
            <w:shd w:val="clear" w:color="auto" w:fill="FBE4D5"/>
          </w:tcPr>
          <w:p w14:paraId="1AEA30EF" w14:textId="77777777" w:rsidR="0073299D" w:rsidRDefault="00886B39">
            <w:pPr>
              <w:spacing w:after="40"/>
              <w:jc w:val="center"/>
            </w:pPr>
            <w:r>
              <w:t>11</w:t>
            </w:r>
          </w:p>
        </w:tc>
      </w:tr>
      <w:tr w:rsidR="0073299D" w14:paraId="5EE4D1E4"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06C83DD6" w14:textId="77777777" w:rsidR="0073299D" w:rsidRDefault="00886B39">
            <w:pPr>
              <w:spacing w:after="40"/>
              <w:jc w:val="center"/>
            </w:pPr>
            <w:r>
              <w:t>83</w:t>
            </w:r>
          </w:p>
        </w:tc>
        <w:tc>
          <w:tcPr>
            <w:tcW w:w="1279" w:type="dxa"/>
            <w:tcBorders>
              <w:top w:val="single" w:sz="4" w:space="0" w:color="000000"/>
              <w:left w:val="nil"/>
              <w:bottom w:val="single" w:sz="4" w:space="0" w:color="000000"/>
              <w:right w:val="single" w:sz="4" w:space="0" w:color="000000"/>
            </w:tcBorders>
            <w:shd w:val="clear" w:color="auto" w:fill="FBE4D5"/>
          </w:tcPr>
          <w:p w14:paraId="4AF900CD" w14:textId="77777777" w:rsidR="0073299D" w:rsidRDefault="00886B39">
            <w:pPr>
              <w:spacing w:after="40"/>
            </w:pPr>
            <w:r>
              <w:t>May 27, 2022, Bogor</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4DA08BF1" w14:textId="77777777" w:rsidR="0073299D" w:rsidRDefault="00886B39">
            <w:pPr>
              <w:tabs>
                <w:tab w:val="left" w:pos="1185"/>
              </w:tabs>
              <w:spacing w:after="40"/>
            </w:pPr>
            <w:r>
              <w:t>Improving of Jambi Province Emission Reduction Program Document through BioCF-ISFL</w:t>
            </w:r>
          </w:p>
          <w:p w14:paraId="232583BB" w14:textId="77777777" w:rsidR="0073299D" w:rsidRDefault="00886B39">
            <w:pPr>
              <w:tabs>
                <w:tab w:val="left" w:pos="1185"/>
              </w:tabs>
              <w:spacing w:after="40"/>
            </w:pPr>
            <w:r>
              <w:t>Participant:</w:t>
            </w:r>
          </w:p>
          <w:p w14:paraId="713B54FA" w14:textId="77777777" w:rsidR="0073299D" w:rsidRDefault="00886B39">
            <w:pPr>
              <w:tabs>
                <w:tab w:val="left" w:pos="1185"/>
              </w:tabs>
              <w:spacing w:after="40"/>
            </w:pPr>
            <w:r>
              <w:t>Director of MPI, Director of IGRK and MPV, Director of MS2R, Head of Sub-Directorate of REDD, Head of Sub-Directorate for REDD+, Bappeda Prov. Jambi, Dishut Prov. Jambi, DLH Prov. Jambi, Provincial Food Crops Office. Jambi, Disbun Prov. Jambi, Head of SNPMU BioCF ISFL Team, KSDAE Prov. Jambi, ICs.</w:t>
            </w:r>
          </w:p>
        </w:tc>
        <w:tc>
          <w:tcPr>
            <w:tcW w:w="805" w:type="dxa"/>
            <w:tcBorders>
              <w:top w:val="single" w:sz="4" w:space="0" w:color="000000"/>
              <w:left w:val="nil"/>
              <w:bottom w:val="single" w:sz="4" w:space="0" w:color="000000"/>
              <w:right w:val="single" w:sz="4" w:space="0" w:color="000000"/>
            </w:tcBorders>
            <w:shd w:val="clear" w:color="auto" w:fill="FBE4D5"/>
          </w:tcPr>
          <w:p w14:paraId="0C37F5EE" w14:textId="77777777" w:rsidR="0073299D" w:rsidRDefault="00886B39">
            <w:pPr>
              <w:spacing w:after="40"/>
              <w:jc w:val="center"/>
            </w:pPr>
            <w:r>
              <w:t>11</w:t>
            </w:r>
          </w:p>
        </w:tc>
        <w:tc>
          <w:tcPr>
            <w:tcW w:w="870" w:type="dxa"/>
            <w:tcBorders>
              <w:top w:val="single" w:sz="4" w:space="0" w:color="000000"/>
              <w:left w:val="nil"/>
              <w:bottom w:val="single" w:sz="4" w:space="0" w:color="000000"/>
              <w:right w:val="single" w:sz="4" w:space="0" w:color="000000"/>
            </w:tcBorders>
            <w:shd w:val="clear" w:color="auto" w:fill="FBE4D5"/>
          </w:tcPr>
          <w:p w14:paraId="59E26FB8" w14:textId="77777777" w:rsidR="0073299D" w:rsidRDefault="00886B39">
            <w:pPr>
              <w:spacing w:after="40"/>
              <w:jc w:val="center"/>
            </w:pPr>
            <w:r>
              <w:t>6</w:t>
            </w:r>
          </w:p>
        </w:tc>
      </w:tr>
      <w:tr w:rsidR="0073299D" w14:paraId="12A81A5C"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0B54EED3" w14:textId="77777777" w:rsidR="0073299D" w:rsidRDefault="00886B39">
            <w:pPr>
              <w:spacing w:after="40"/>
              <w:jc w:val="center"/>
            </w:pPr>
            <w:r>
              <w:t>84</w:t>
            </w:r>
          </w:p>
        </w:tc>
        <w:tc>
          <w:tcPr>
            <w:tcW w:w="1279" w:type="dxa"/>
            <w:tcBorders>
              <w:top w:val="single" w:sz="4" w:space="0" w:color="000000"/>
              <w:left w:val="nil"/>
              <w:bottom w:val="single" w:sz="4" w:space="0" w:color="000000"/>
              <w:right w:val="single" w:sz="4" w:space="0" w:color="000000"/>
            </w:tcBorders>
            <w:shd w:val="clear" w:color="auto" w:fill="FBE4D5"/>
          </w:tcPr>
          <w:p w14:paraId="545AC3B5" w14:textId="77777777" w:rsidR="0073299D" w:rsidRDefault="00886B39">
            <w:pPr>
              <w:spacing w:after="40"/>
            </w:pPr>
            <w:r>
              <w:t>July 4-5, 2022, Jkt-Jambi</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3912D34B" w14:textId="77777777" w:rsidR="0073299D" w:rsidRDefault="00886B39">
            <w:pPr>
              <w:tabs>
                <w:tab w:val="left" w:pos="1185"/>
              </w:tabs>
              <w:spacing w:after="40"/>
            </w:pPr>
            <w:r>
              <w:t>Technical Consultation with WB Seior Expert regarding ERPD Improvement</w:t>
            </w:r>
          </w:p>
          <w:p w14:paraId="2240A43D" w14:textId="77777777" w:rsidR="0073299D" w:rsidRDefault="00886B39">
            <w:pPr>
              <w:tabs>
                <w:tab w:val="left" w:pos="1185"/>
              </w:tabs>
              <w:spacing w:after="40"/>
            </w:pPr>
            <w:r>
              <w:t>Participant :</w:t>
            </w:r>
          </w:p>
          <w:p w14:paraId="24E97049" w14:textId="77777777" w:rsidR="0073299D" w:rsidRDefault="00886B39">
            <w:pPr>
              <w:tabs>
                <w:tab w:val="left" w:pos="1185"/>
              </w:tabs>
              <w:spacing w:after="40"/>
            </w:pPr>
            <w:r>
              <w:t>Director of MPI, Director of IGRK and MPV, Director of MS2R, Head of Sub-Directorate of REDD, Head of Sub-Directorate for REDD+, Bappeda Prov. Jambi, Dishut Prov. Jambi, DLH Prov. Jambi, Provincial Food Crops Office. Jambi, Disbun Prov. Jambi, Head of SNPMU BioCF ISFL Team, KSDAE Prov. Jambi, ICs.</w:t>
            </w:r>
          </w:p>
        </w:tc>
        <w:tc>
          <w:tcPr>
            <w:tcW w:w="805" w:type="dxa"/>
            <w:tcBorders>
              <w:top w:val="single" w:sz="4" w:space="0" w:color="000000"/>
              <w:left w:val="nil"/>
              <w:bottom w:val="single" w:sz="4" w:space="0" w:color="000000"/>
              <w:right w:val="single" w:sz="4" w:space="0" w:color="000000"/>
            </w:tcBorders>
            <w:shd w:val="clear" w:color="auto" w:fill="FBE4D5"/>
          </w:tcPr>
          <w:p w14:paraId="2A8555DF" w14:textId="77777777" w:rsidR="0073299D" w:rsidRDefault="00886B39">
            <w:pPr>
              <w:spacing w:after="40"/>
              <w:jc w:val="center"/>
            </w:pPr>
            <w:r>
              <w:t>21</w:t>
            </w:r>
          </w:p>
        </w:tc>
        <w:tc>
          <w:tcPr>
            <w:tcW w:w="870" w:type="dxa"/>
            <w:tcBorders>
              <w:top w:val="single" w:sz="4" w:space="0" w:color="000000"/>
              <w:left w:val="nil"/>
              <w:bottom w:val="single" w:sz="4" w:space="0" w:color="000000"/>
              <w:right w:val="single" w:sz="4" w:space="0" w:color="000000"/>
            </w:tcBorders>
            <w:shd w:val="clear" w:color="auto" w:fill="FBE4D5"/>
          </w:tcPr>
          <w:p w14:paraId="583C0C13" w14:textId="77777777" w:rsidR="0073299D" w:rsidRDefault="00886B39">
            <w:pPr>
              <w:spacing w:after="40"/>
              <w:jc w:val="center"/>
            </w:pPr>
            <w:r>
              <w:t>7</w:t>
            </w:r>
          </w:p>
        </w:tc>
      </w:tr>
      <w:tr w:rsidR="0073299D" w14:paraId="7DC3B812"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5607ECA6" w14:textId="77777777" w:rsidR="0073299D" w:rsidRDefault="00886B39">
            <w:pPr>
              <w:spacing w:after="40"/>
              <w:jc w:val="center"/>
            </w:pPr>
            <w:r>
              <w:t>85</w:t>
            </w:r>
          </w:p>
        </w:tc>
        <w:tc>
          <w:tcPr>
            <w:tcW w:w="1279" w:type="dxa"/>
            <w:tcBorders>
              <w:top w:val="single" w:sz="4" w:space="0" w:color="000000"/>
              <w:left w:val="nil"/>
              <w:bottom w:val="single" w:sz="4" w:space="0" w:color="000000"/>
              <w:right w:val="single" w:sz="4" w:space="0" w:color="000000"/>
            </w:tcBorders>
            <w:shd w:val="clear" w:color="auto" w:fill="FBE4D5"/>
          </w:tcPr>
          <w:p w14:paraId="090E831C" w14:textId="77777777" w:rsidR="0073299D" w:rsidRDefault="00886B39">
            <w:pPr>
              <w:spacing w:after="40"/>
            </w:pPr>
            <w:r>
              <w:t>March, 14, 2022, Jambi</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0CC884BE" w14:textId="77777777" w:rsidR="0073299D" w:rsidRDefault="00886B39">
            <w:pPr>
              <w:spacing w:after="40"/>
            </w:pPr>
            <w:r>
              <w:t>Follow-up Meeting to Discuss BioCf-ISFL FPIC Preparation and Joint Mission Preparation</w:t>
            </w:r>
          </w:p>
          <w:p w14:paraId="03993003" w14:textId="77777777" w:rsidR="0073299D" w:rsidRDefault="00886B39">
            <w:pPr>
              <w:tabs>
                <w:tab w:val="left" w:pos="1185"/>
              </w:tabs>
              <w:spacing w:after="40"/>
            </w:pPr>
            <w:r>
              <w:t>Participants : Enviromental Directorate BAPPENAS,  Directorate of Forestry And Water Resources Conservation,   Ministry of Finance,  Directorate General Climate Change (Directorate Mitigation, GHG Inventory, Directorate Mobilization),  Foreign Cooperation Bureau,  Directorate General of Natural Resources and Ecosystem Conservation,  National Parks (TNKS,TNBD,TNBT,TNBS), Jambi Province Natural Resources Conservation,  Ministry of Agriculture, Jambi Province Bappeda,  Jambi Province Environmental Service, Jambi Province Forestry Service, Jambi Province Plantation Service, Horticulture Food Crops and Livestock Service, KPHs in Jambi Province, Sub National Project Management Unit,World Bank Teams, Individual Consultant</w:t>
            </w:r>
          </w:p>
        </w:tc>
        <w:tc>
          <w:tcPr>
            <w:tcW w:w="805" w:type="dxa"/>
            <w:tcBorders>
              <w:top w:val="single" w:sz="4" w:space="0" w:color="000000"/>
              <w:left w:val="nil"/>
              <w:bottom w:val="single" w:sz="4" w:space="0" w:color="000000"/>
              <w:right w:val="single" w:sz="4" w:space="0" w:color="000000"/>
            </w:tcBorders>
            <w:shd w:val="clear" w:color="auto" w:fill="FBE4D5"/>
          </w:tcPr>
          <w:p w14:paraId="26D3A567" w14:textId="77777777" w:rsidR="0073299D" w:rsidRDefault="00886B39">
            <w:pPr>
              <w:spacing w:after="40"/>
              <w:jc w:val="center"/>
            </w:pPr>
            <w:r>
              <w:t>25</w:t>
            </w:r>
          </w:p>
        </w:tc>
        <w:tc>
          <w:tcPr>
            <w:tcW w:w="870" w:type="dxa"/>
            <w:tcBorders>
              <w:top w:val="single" w:sz="4" w:space="0" w:color="000000"/>
              <w:left w:val="nil"/>
              <w:bottom w:val="single" w:sz="4" w:space="0" w:color="000000"/>
              <w:right w:val="single" w:sz="4" w:space="0" w:color="000000"/>
            </w:tcBorders>
            <w:shd w:val="clear" w:color="auto" w:fill="FBE4D5"/>
          </w:tcPr>
          <w:p w14:paraId="207D30BE" w14:textId="77777777" w:rsidR="0073299D" w:rsidRDefault="00886B39">
            <w:pPr>
              <w:spacing w:after="40"/>
              <w:jc w:val="center"/>
            </w:pPr>
            <w:r>
              <w:t>20</w:t>
            </w:r>
          </w:p>
        </w:tc>
      </w:tr>
      <w:tr w:rsidR="0073299D" w14:paraId="3F9C9D7F"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58797C94" w14:textId="77777777" w:rsidR="0073299D" w:rsidRDefault="00886B39">
            <w:pPr>
              <w:spacing w:after="40"/>
              <w:jc w:val="center"/>
            </w:pPr>
            <w:r>
              <w:t>86</w:t>
            </w:r>
          </w:p>
        </w:tc>
        <w:tc>
          <w:tcPr>
            <w:tcW w:w="1279" w:type="dxa"/>
            <w:tcBorders>
              <w:top w:val="single" w:sz="4" w:space="0" w:color="000000"/>
              <w:left w:val="nil"/>
              <w:bottom w:val="single" w:sz="4" w:space="0" w:color="000000"/>
              <w:right w:val="single" w:sz="4" w:space="0" w:color="000000"/>
            </w:tcBorders>
            <w:shd w:val="clear" w:color="auto" w:fill="FBE4D5"/>
          </w:tcPr>
          <w:p w14:paraId="47AD254A" w14:textId="77777777" w:rsidR="0073299D" w:rsidRDefault="00886B39">
            <w:pPr>
              <w:spacing w:after="40"/>
            </w:pPr>
            <w:r>
              <w:t>March, 24, 2022, Jambi</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587C5475" w14:textId="77777777" w:rsidR="0073299D" w:rsidRDefault="00886B39">
            <w:pPr>
              <w:spacing w:after="40"/>
            </w:pPr>
            <w:r>
              <w:t>Emission Reduction Program Document Improvement Meeting</w:t>
            </w:r>
          </w:p>
          <w:p w14:paraId="34C0FEC5" w14:textId="77777777" w:rsidR="0073299D" w:rsidRDefault="00886B39">
            <w:pPr>
              <w:tabs>
                <w:tab w:val="left" w:pos="1185"/>
              </w:tabs>
              <w:spacing w:after="40"/>
            </w:pPr>
            <w:r>
              <w:t xml:space="preserve">Participants : Directorate General Climate Change (Directorate Mitigation, GHG Inventory, Directorate of Climate Change Resources Support), ISFL BioCF PMU </w:t>
            </w:r>
            <w:r>
              <w:lastRenderedPageBreak/>
              <w:t>Teams,  Jambi Province Bappeda,  Jambi Province Environmental Service, Jambi Province Forestry Service, Jambi Province Plantation Service, Horticulture Food Crops and Livestock Service,  Sub National Project Management Unit,World Bank Teams, Individual Consultant</w:t>
            </w:r>
          </w:p>
        </w:tc>
        <w:tc>
          <w:tcPr>
            <w:tcW w:w="805" w:type="dxa"/>
            <w:tcBorders>
              <w:top w:val="single" w:sz="4" w:space="0" w:color="000000"/>
              <w:left w:val="nil"/>
              <w:bottom w:val="single" w:sz="4" w:space="0" w:color="000000"/>
              <w:right w:val="single" w:sz="4" w:space="0" w:color="000000"/>
            </w:tcBorders>
            <w:shd w:val="clear" w:color="auto" w:fill="FBE4D5"/>
          </w:tcPr>
          <w:p w14:paraId="6AFAA57A" w14:textId="77777777" w:rsidR="0073299D" w:rsidRDefault="00886B39">
            <w:pPr>
              <w:spacing w:after="40"/>
              <w:jc w:val="center"/>
            </w:pPr>
            <w:r>
              <w:lastRenderedPageBreak/>
              <w:t>14</w:t>
            </w:r>
          </w:p>
        </w:tc>
        <w:tc>
          <w:tcPr>
            <w:tcW w:w="870" w:type="dxa"/>
            <w:tcBorders>
              <w:top w:val="single" w:sz="4" w:space="0" w:color="000000"/>
              <w:left w:val="nil"/>
              <w:bottom w:val="single" w:sz="4" w:space="0" w:color="000000"/>
              <w:right w:val="single" w:sz="4" w:space="0" w:color="000000"/>
            </w:tcBorders>
            <w:shd w:val="clear" w:color="auto" w:fill="FBE4D5"/>
          </w:tcPr>
          <w:p w14:paraId="2CAB3853" w14:textId="77777777" w:rsidR="0073299D" w:rsidRDefault="00886B39">
            <w:pPr>
              <w:spacing w:after="40"/>
              <w:jc w:val="center"/>
            </w:pPr>
            <w:r>
              <w:t>16</w:t>
            </w:r>
          </w:p>
        </w:tc>
      </w:tr>
      <w:tr w:rsidR="0073299D" w14:paraId="03BB293B"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7652E6B4" w14:textId="77777777" w:rsidR="0073299D" w:rsidRDefault="00886B39">
            <w:pPr>
              <w:spacing w:after="40"/>
              <w:jc w:val="center"/>
            </w:pPr>
            <w:r>
              <w:lastRenderedPageBreak/>
              <w:t>87</w:t>
            </w:r>
          </w:p>
        </w:tc>
        <w:tc>
          <w:tcPr>
            <w:tcW w:w="1279" w:type="dxa"/>
            <w:tcBorders>
              <w:top w:val="single" w:sz="4" w:space="0" w:color="000000"/>
              <w:left w:val="nil"/>
              <w:bottom w:val="single" w:sz="4" w:space="0" w:color="000000"/>
              <w:right w:val="single" w:sz="4" w:space="0" w:color="000000"/>
            </w:tcBorders>
            <w:shd w:val="clear" w:color="auto" w:fill="FBE4D5"/>
          </w:tcPr>
          <w:p w14:paraId="656971DD" w14:textId="77777777" w:rsidR="0073299D" w:rsidRDefault="00886B39">
            <w:pPr>
              <w:spacing w:after="40"/>
            </w:pPr>
            <w:r>
              <w:t>April, 5, 2022, Bogor</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19420979" w14:textId="77777777" w:rsidR="0073299D" w:rsidRDefault="00886B39">
            <w:pPr>
              <w:spacing w:after="40"/>
            </w:pPr>
            <w:r>
              <w:t>Emission Reduction Program Document Improvement Meeting</w:t>
            </w:r>
          </w:p>
          <w:p w14:paraId="157226CD" w14:textId="77777777" w:rsidR="0073299D" w:rsidRDefault="00886B39">
            <w:pPr>
              <w:tabs>
                <w:tab w:val="left" w:pos="1185"/>
              </w:tabs>
              <w:spacing w:after="40"/>
            </w:pPr>
            <w:r>
              <w:t>Participants :  Directorate General Climate Change (Directorate Mitigation, GHG Inventory, Directorate Mobilization),  Jambi Province Bappeda,  Jambi Province Environmental Service, Jambi Province Forestry Service, Jambi Province Plantation Service, Horticulture Food Crops and Livestock Service,  Sub National Project Management Unit,World Bank Teams, Individual Consultant</w:t>
            </w:r>
          </w:p>
        </w:tc>
        <w:tc>
          <w:tcPr>
            <w:tcW w:w="805" w:type="dxa"/>
            <w:tcBorders>
              <w:top w:val="single" w:sz="4" w:space="0" w:color="000000"/>
              <w:left w:val="nil"/>
              <w:bottom w:val="single" w:sz="4" w:space="0" w:color="000000"/>
              <w:right w:val="single" w:sz="4" w:space="0" w:color="000000"/>
            </w:tcBorders>
            <w:shd w:val="clear" w:color="auto" w:fill="FBE4D5"/>
          </w:tcPr>
          <w:p w14:paraId="574730A8" w14:textId="77777777" w:rsidR="0073299D" w:rsidRDefault="00886B39">
            <w:pPr>
              <w:spacing w:after="40"/>
              <w:jc w:val="center"/>
            </w:pPr>
            <w:r>
              <w:t>16</w:t>
            </w:r>
          </w:p>
        </w:tc>
        <w:tc>
          <w:tcPr>
            <w:tcW w:w="870" w:type="dxa"/>
            <w:tcBorders>
              <w:top w:val="single" w:sz="4" w:space="0" w:color="000000"/>
              <w:left w:val="nil"/>
              <w:bottom w:val="single" w:sz="4" w:space="0" w:color="000000"/>
              <w:right w:val="single" w:sz="4" w:space="0" w:color="000000"/>
            </w:tcBorders>
            <w:shd w:val="clear" w:color="auto" w:fill="FBE4D5"/>
          </w:tcPr>
          <w:p w14:paraId="612280FC" w14:textId="77777777" w:rsidR="0073299D" w:rsidRDefault="00886B39">
            <w:pPr>
              <w:spacing w:after="40"/>
              <w:jc w:val="center"/>
            </w:pPr>
            <w:r>
              <w:t>9</w:t>
            </w:r>
          </w:p>
        </w:tc>
      </w:tr>
      <w:tr w:rsidR="0073299D" w14:paraId="34CE4745"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3E295C34" w14:textId="77777777" w:rsidR="0073299D" w:rsidRDefault="00886B39">
            <w:pPr>
              <w:spacing w:after="40"/>
              <w:jc w:val="center"/>
            </w:pPr>
            <w:r>
              <w:t>88</w:t>
            </w:r>
          </w:p>
        </w:tc>
        <w:tc>
          <w:tcPr>
            <w:tcW w:w="1279" w:type="dxa"/>
            <w:tcBorders>
              <w:top w:val="single" w:sz="4" w:space="0" w:color="000000"/>
              <w:left w:val="nil"/>
              <w:bottom w:val="single" w:sz="4" w:space="0" w:color="000000"/>
              <w:right w:val="single" w:sz="4" w:space="0" w:color="000000"/>
            </w:tcBorders>
            <w:shd w:val="clear" w:color="auto" w:fill="FBE4D5"/>
          </w:tcPr>
          <w:p w14:paraId="53C31154" w14:textId="77777777" w:rsidR="0073299D" w:rsidRDefault="00886B39">
            <w:pPr>
              <w:spacing w:after="40"/>
            </w:pPr>
            <w:r>
              <w:t>April, 12-14, 2022, Jambi</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7D7CA691" w14:textId="77777777" w:rsidR="0073299D" w:rsidRDefault="00886B39">
            <w:pPr>
              <w:spacing w:after="40"/>
            </w:pPr>
            <w:r>
              <w:t>Joint Implementation Mission The Government of Indonesia and The World bank Jambi Sustainable Lanscape Management Project (JSLMP)</w:t>
            </w:r>
          </w:p>
          <w:p w14:paraId="320F0DD3" w14:textId="77777777" w:rsidR="0073299D" w:rsidRDefault="00886B39">
            <w:pPr>
              <w:tabs>
                <w:tab w:val="left" w:pos="1185"/>
              </w:tabs>
              <w:spacing w:after="40"/>
            </w:pPr>
            <w:r>
              <w:t>Participants :  Enviromental Directorate BAPPENAS,  Directorate of Forestry And Water Resources Conservation,   Ministry of Finance,  Directorate General Climate Change (Directorate Mitigation, GHG Inventory, Directorate Mobilization),  Foreign Cooperation Bureau,  Directorate General of Natural Resources and Ecosystem Conservation,  National Parks (TNKS,TNBD,TNBT,TNBS), Jambi Province Natural Resources Conservation,  Ministry of Agriculture, Jambi Province Bappeda,  Jambi Province Environmental Service, Jambi Province Forestry Service, Jambi Province Plantation Service, Horticulture Food Crops and Livestock Service, KPHs in Jambi Province, Sub National Project Management Unit,World Bank Teams, Individual Consultant</w:t>
            </w:r>
          </w:p>
        </w:tc>
        <w:tc>
          <w:tcPr>
            <w:tcW w:w="805" w:type="dxa"/>
            <w:tcBorders>
              <w:top w:val="single" w:sz="4" w:space="0" w:color="000000"/>
              <w:left w:val="nil"/>
              <w:bottom w:val="single" w:sz="4" w:space="0" w:color="000000"/>
              <w:right w:val="single" w:sz="4" w:space="0" w:color="000000"/>
            </w:tcBorders>
            <w:shd w:val="clear" w:color="auto" w:fill="FBE4D5"/>
          </w:tcPr>
          <w:p w14:paraId="069228F4" w14:textId="77777777" w:rsidR="0073299D" w:rsidRDefault="00886B39">
            <w:pPr>
              <w:spacing w:after="40"/>
              <w:jc w:val="center"/>
            </w:pPr>
            <w:r>
              <w:t>26</w:t>
            </w:r>
          </w:p>
        </w:tc>
        <w:tc>
          <w:tcPr>
            <w:tcW w:w="870" w:type="dxa"/>
            <w:tcBorders>
              <w:top w:val="single" w:sz="4" w:space="0" w:color="000000"/>
              <w:left w:val="nil"/>
              <w:bottom w:val="single" w:sz="4" w:space="0" w:color="000000"/>
              <w:right w:val="single" w:sz="4" w:space="0" w:color="000000"/>
            </w:tcBorders>
            <w:shd w:val="clear" w:color="auto" w:fill="FBE4D5"/>
          </w:tcPr>
          <w:p w14:paraId="3039CF31" w14:textId="77777777" w:rsidR="0073299D" w:rsidRDefault="00886B39">
            <w:pPr>
              <w:spacing w:after="40"/>
              <w:jc w:val="center"/>
            </w:pPr>
            <w:r>
              <w:t>24</w:t>
            </w:r>
          </w:p>
        </w:tc>
      </w:tr>
      <w:tr w:rsidR="0073299D" w14:paraId="05EC4102"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6890EBF2" w14:textId="77777777" w:rsidR="0073299D" w:rsidRDefault="00886B39">
            <w:pPr>
              <w:spacing w:after="40"/>
              <w:jc w:val="center"/>
            </w:pPr>
            <w:r>
              <w:t>89</w:t>
            </w:r>
          </w:p>
        </w:tc>
        <w:tc>
          <w:tcPr>
            <w:tcW w:w="1279" w:type="dxa"/>
            <w:tcBorders>
              <w:top w:val="single" w:sz="4" w:space="0" w:color="000000"/>
              <w:left w:val="nil"/>
              <w:bottom w:val="single" w:sz="4" w:space="0" w:color="000000"/>
              <w:right w:val="single" w:sz="4" w:space="0" w:color="000000"/>
            </w:tcBorders>
            <w:shd w:val="clear" w:color="auto" w:fill="FBE4D5"/>
          </w:tcPr>
          <w:p w14:paraId="1AB88081" w14:textId="77777777" w:rsidR="0073299D" w:rsidRDefault="00886B39">
            <w:pPr>
              <w:spacing w:after="40"/>
            </w:pPr>
            <w:r>
              <w:t>May, 18-19, 2022, Jambi</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33268352" w14:textId="77777777" w:rsidR="0073299D" w:rsidRDefault="00886B39">
            <w:pPr>
              <w:spacing w:after="40"/>
            </w:pPr>
            <w:r>
              <w:t>Jambi Province ERPD Document Completion Follow-up Meeting</w:t>
            </w:r>
          </w:p>
          <w:p w14:paraId="6788ABF1" w14:textId="77777777" w:rsidR="0073299D" w:rsidRDefault="00886B39">
            <w:pPr>
              <w:tabs>
                <w:tab w:val="left" w:pos="1185"/>
              </w:tabs>
              <w:spacing w:after="40"/>
            </w:pPr>
            <w:r>
              <w:t>Participations : Directorate General Climate Change (Directorate Mitigation, GHG Inventory, Directorate Mobilization),  Jambi Province Bappeda, Team Sub National Project Management Unit,World Bank Teams, Individual Consultant</w:t>
            </w:r>
          </w:p>
        </w:tc>
        <w:tc>
          <w:tcPr>
            <w:tcW w:w="805" w:type="dxa"/>
            <w:tcBorders>
              <w:top w:val="single" w:sz="4" w:space="0" w:color="000000"/>
              <w:left w:val="nil"/>
              <w:bottom w:val="single" w:sz="4" w:space="0" w:color="000000"/>
              <w:right w:val="single" w:sz="4" w:space="0" w:color="000000"/>
            </w:tcBorders>
            <w:shd w:val="clear" w:color="auto" w:fill="FBE4D5"/>
          </w:tcPr>
          <w:p w14:paraId="01391D83" w14:textId="77777777" w:rsidR="0073299D" w:rsidRDefault="00886B39">
            <w:pPr>
              <w:spacing w:after="40"/>
              <w:jc w:val="center"/>
            </w:pPr>
            <w:r>
              <w:t>14</w:t>
            </w:r>
          </w:p>
        </w:tc>
        <w:tc>
          <w:tcPr>
            <w:tcW w:w="870" w:type="dxa"/>
            <w:tcBorders>
              <w:top w:val="single" w:sz="4" w:space="0" w:color="000000"/>
              <w:left w:val="nil"/>
              <w:bottom w:val="single" w:sz="4" w:space="0" w:color="000000"/>
              <w:right w:val="single" w:sz="4" w:space="0" w:color="000000"/>
            </w:tcBorders>
            <w:shd w:val="clear" w:color="auto" w:fill="FBE4D5"/>
          </w:tcPr>
          <w:p w14:paraId="072DDFB8" w14:textId="77777777" w:rsidR="0073299D" w:rsidRDefault="00886B39">
            <w:pPr>
              <w:spacing w:after="40"/>
              <w:jc w:val="center"/>
            </w:pPr>
            <w:r>
              <w:t>16</w:t>
            </w:r>
          </w:p>
        </w:tc>
      </w:tr>
      <w:tr w:rsidR="0073299D" w14:paraId="505FF119"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53869A51" w14:textId="77777777" w:rsidR="0073299D" w:rsidRDefault="00886B39">
            <w:pPr>
              <w:spacing w:after="40"/>
              <w:jc w:val="center"/>
            </w:pPr>
            <w:r>
              <w:t>90</w:t>
            </w:r>
          </w:p>
        </w:tc>
        <w:tc>
          <w:tcPr>
            <w:tcW w:w="1279" w:type="dxa"/>
            <w:tcBorders>
              <w:top w:val="single" w:sz="4" w:space="0" w:color="000000"/>
              <w:left w:val="nil"/>
              <w:bottom w:val="single" w:sz="4" w:space="0" w:color="000000"/>
              <w:right w:val="single" w:sz="4" w:space="0" w:color="000000"/>
            </w:tcBorders>
            <w:shd w:val="clear" w:color="auto" w:fill="FBE4D5"/>
          </w:tcPr>
          <w:p w14:paraId="6DDAFA8A" w14:textId="77777777" w:rsidR="0073299D" w:rsidRDefault="00886B39">
            <w:pPr>
              <w:spacing w:after="40"/>
            </w:pPr>
            <w:r>
              <w:t>May, 27, 2022, Bogor</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04CA71E1" w14:textId="77777777" w:rsidR="0073299D" w:rsidRDefault="00886B39">
            <w:pPr>
              <w:spacing w:after="40"/>
            </w:pPr>
            <w:r>
              <w:t>Completion of the Jambi Province Emission Reduction Project Document through BioCF-ISFL; Follow-up on the results of the World Bank's Joint Mission Review</w:t>
            </w:r>
          </w:p>
          <w:p w14:paraId="657F6E06" w14:textId="77777777" w:rsidR="0073299D" w:rsidRDefault="00886B39">
            <w:pPr>
              <w:tabs>
                <w:tab w:val="left" w:pos="1185"/>
              </w:tabs>
              <w:spacing w:after="40"/>
            </w:pPr>
            <w:r>
              <w:t>Participations :  Directorate General Climate Change (Directorate Mitigation, GHG Inventory, Directorate Mobilization),   Jambi Provincial Government, Individual Consultant, World Bank Teams</w:t>
            </w:r>
          </w:p>
        </w:tc>
        <w:tc>
          <w:tcPr>
            <w:tcW w:w="805" w:type="dxa"/>
            <w:tcBorders>
              <w:top w:val="single" w:sz="4" w:space="0" w:color="000000"/>
              <w:left w:val="nil"/>
              <w:bottom w:val="single" w:sz="4" w:space="0" w:color="000000"/>
              <w:right w:val="single" w:sz="4" w:space="0" w:color="000000"/>
            </w:tcBorders>
            <w:shd w:val="clear" w:color="auto" w:fill="FBE4D5"/>
          </w:tcPr>
          <w:p w14:paraId="64ACB93D" w14:textId="77777777" w:rsidR="0073299D" w:rsidRDefault="00886B39">
            <w:pPr>
              <w:spacing w:after="40"/>
              <w:jc w:val="center"/>
            </w:pPr>
            <w:r>
              <w:t>17</w:t>
            </w:r>
          </w:p>
        </w:tc>
        <w:tc>
          <w:tcPr>
            <w:tcW w:w="870" w:type="dxa"/>
            <w:tcBorders>
              <w:top w:val="single" w:sz="4" w:space="0" w:color="000000"/>
              <w:left w:val="nil"/>
              <w:bottom w:val="single" w:sz="4" w:space="0" w:color="000000"/>
              <w:right w:val="single" w:sz="4" w:space="0" w:color="000000"/>
            </w:tcBorders>
            <w:shd w:val="clear" w:color="auto" w:fill="FBE4D5"/>
          </w:tcPr>
          <w:p w14:paraId="514B49ED" w14:textId="77777777" w:rsidR="0073299D" w:rsidRDefault="00886B39">
            <w:pPr>
              <w:spacing w:after="40"/>
              <w:jc w:val="center"/>
            </w:pPr>
            <w:r>
              <w:t>8</w:t>
            </w:r>
          </w:p>
        </w:tc>
      </w:tr>
      <w:tr w:rsidR="0073299D" w14:paraId="5B68858F"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0BB12A6C" w14:textId="77777777" w:rsidR="0073299D" w:rsidRDefault="00886B39">
            <w:pPr>
              <w:spacing w:after="40"/>
              <w:jc w:val="center"/>
            </w:pPr>
            <w:r>
              <w:t>91</w:t>
            </w:r>
          </w:p>
        </w:tc>
        <w:tc>
          <w:tcPr>
            <w:tcW w:w="1279" w:type="dxa"/>
            <w:tcBorders>
              <w:top w:val="single" w:sz="4" w:space="0" w:color="000000"/>
              <w:left w:val="nil"/>
              <w:bottom w:val="single" w:sz="4" w:space="0" w:color="000000"/>
              <w:right w:val="single" w:sz="4" w:space="0" w:color="000000"/>
            </w:tcBorders>
            <w:shd w:val="clear" w:color="auto" w:fill="FBE4D5"/>
          </w:tcPr>
          <w:p w14:paraId="26B518A6" w14:textId="77777777" w:rsidR="0073299D" w:rsidRDefault="00886B39">
            <w:pPr>
              <w:spacing w:after="40"/>
            </w:pPr>
            <w:r>
              <w:t>July, 4, 2022, Jakarta</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0C7F609D" w14:textId="77777777" w:rsidR="0073299D" w:rsidRDefault="00886B39">
            <w:pPr>
              <w:spacing w:after="40"/>
            </w:pPr>
            <w:r>
              <w:t>Follow-up Meeting for the BIOCF-ISFL Program ERPD Discussion in Jakarta</w:t>
            </w:r>
          </w:p>
          <w:p w14:paraId="0DAA2561" w14:textId="77777777" w:rsidR="0073299D" w:rsidRDefault="00886B39">
            <w:pPr>
              <w:tabs>
                <w:tab w:val="left" w:pos="1185"/>
              </w:tabs>
              <w:spacing w:after="40"/>
            </w:pPr>
            <w:r>
              <w:t>Participants : Ministry of Agriculture,  Directorate General Climate Change (Directorate Mitigation, GHG Inventory, Directorate Mobilization, Forest Resource Inventory and Monitoring), Individual Consultant, Expert Teams, World Bank Teams</w:t>
            </w:r>
          </w:p>
        </w:tc>
        <w:tc>
          <w:tcPr>
            <w:tcW w:w="805" w:type="dxa"/>
            <w:tcBorders>
              <w:top w:val="single" w:sz="4" w:space="0" w:color="000000"/>
              <w:left w:val="nil"/>
              <w:bottom w:val="single" w:sz="4" w:space="0" w:color="000000"/>
              <w:right w:val="single" w:sz="4" w:space="0" w:color="000000"/>
            </w:tcBorders>
            <w:shd w:val="clear" w:color="auto" w:fill="FBE4D5"/>
          </w:tcPr>
          <w:p w14:paraId="5368B282" w14:textId="77777777" w:rsidR="0073299D" w:rsidRDefault="00886B39">
            <w:pPr>
              <w:spacing w:after="40"/>
              <w:jc w:val="center"/>
            </w:pPr>
            <w:r>
              <w:t>15</w:t>
            </w:r>
          </w:p>
        </w:tc>
        <w:tc>
          <w:tcPr>
            <w:tcW w:w="870" w:type="dxa"/>
            <w:tcBorders>
              <w:top w:val="single" w:sz="4" w:space="0" w:color="000000"/>
              <w:left w:val="nil"/>
              <w:bottom w:val="single" w:sz="4" w:space="0" w:color="000000"/>
              <w:right w:val="single" w:sz="4" w:space="0" w:color="000000"/>
            </w:tcBorders>
            <w:shd w:val="clear" w:color="auto" w:fill="FBE4D5"/>
          </w:tcPr>
          <w:p w14:paraId="72950EDF" w14:textId="77777777" w:rsidR="0073299D" w:rsidRDefault="00886B39">
            <w:pPr>
              <w:spacing w:after="40"/>
              <w:jc w:val="center"/>
            </w:pPr>
            <w:r>
              <w:t>10</w:t>
            </w:r>
          </w:p>
        </w:tc>
      </w:tr>
      <w:tr w:rsidR="0073299D" w14:paraId="0084AD9E"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4D5"/>
          </w:tcPr>
          <w:p w14:paraId="53D8A53A" w14:textId="77777777" w:rsidR="0073299D" w:rsidRDefault="00886B39">
            <w:pPr>
              <w:spacing w:after="40"/>
              <w:jc w:val="center"/>
            </w:pPr>
            <w:r>
              <w:t>92</w:t>
            </w:r>
          </w:p>
        </w:tc>
        <w:tc>
          <w:tcPr>
            <w:tcW w:w="1279" w:type="dxa"/>
            <w:tcBorders>
              <w:top w:val="single" w:sz="4" w:space="0" w:color="000000"/>
              <w:left w:val="nil"/>
              <w:bottom w:val="single" w:sz="4" w:space="0" w:color="000000"/>
              <w:right w:val="single" w:sz="4" w:space="0" w:color="000000"/>
            </w:tcBorders>
            <w:shd w:val="clear" w:color="auto" w:fill="FBE4D5"/>
          </w:tcPr>
          <w:p w14:paraId="39477996" w14:textId="77777777" w:rsidR="0073299D" w:rsidRDefault="00886B39">
            <w:pPr>
              <w:spacing w:after="40"/>
            </w:pPr>
            <w:r>
              <w:t>July, 5, 2022, Jambi</w:t>
            </w:r>
          </w:p>
        </w:tc>
        <w:tc>
          <w:tcPr>
            <w:tcW w:w="6852" w:type="dxa"/>
            <w:gridSpan w:val="2"/>
            <w:tcBorders>
              <w:top w:val="single" w:sz="4" w:space="0" w:color="000000"/>
              <w:left w:val="nil"/>
              <w:bottom w:val="single" w:sz="4" w:space="0" w:color="000000"/>
              <w:right w:val="single" w:sz="4" w:space="0" w:color="000000"/>
            </w:tcBorders>
            <w:shd w:val="clear" w:color="auto" w:fill="FBE4D5"/>
          </w:tcPr>
          <w:p w14:paraId="06104F54" w14:textId="77777777" w:rsidR="0073299D" w:rsidRDefault="00886B39">
            <w:pPr>
              <w:spacing w:after="40"/>
              <w:ind w:left="6"/>
            </w:pPr>
            <w:r>
              <w:t>BIOCF-ISFL Program ERPD Follow-up Meeting in Jambi</w:t>
            </w:r>
          </w:p>
          <w:p w14:paraId="3AC00935" w14:textId="77777777" w:rsidR="0073299D" w:rsidRDefault="00886B39">
            <w:pPr>
              <w:tabs>
                <w:tab w:val="left" w:pos="1185"/>
              </w:tabs>
              <w:spacing w:after="40"/>
            </w:pPr>
            <w:r>
              <w:t>Participants :  Ministry of Agriculture,  Directorate General Climate Change (Directorate Mitigation, GHG Inventory, Directorate Mobilization), Individual Consultant,  Jambi Provincial Government , Jambi Province ERPD Contributor Team ,Jambi Province MAR Team, World Bank Teams</w:t>
            </w:r>
          </w:p>
        </w:tc>
        <w:tc>
          <w:tcPr>
            <w:tcW w:w="805" w:type="dxa"/>
            <w:tcBorders>
              <w:top w:val="single" w:sz="4" w:space="0" w:color="000000"/>
              <w:left w:val="nil"/>
              <w:bottom w:val="single" w:sz="4" w:space="0" w:color="000000"/>
              <w:right w:val="single" w:sz="4" w:space="0" w:color="000000"/>
            </w:tcBorders>
            <w:shd w:val="clear" w:color="auto" w:fill="FBE4D5"/>
          </w:tcPr>
          <w:p w14:paraId="742DF8DD" w14:textId="77777777" w:rsidR="0073299D" w:rsidRDefault="00886B39">
            <w:pPr>
              <w:spacing w:after="40"/>
              <w:jc w:val="center"/>
            </w:pPr>
            <w:r>
              <w:t>27</w:t>
            </w:r>
          </w:p>
        </w:tc>
        <w:tc>
          <w:tcPr>
            <w:tcW w:w="870" w:type="dxa"/>
            <w:tcBorders>
              <w:top w:val="single" w:sz="4" w:space="0" w:color="000000"/>
              <w:left w:val="nil"/>
              <w:bottom w:val="single" w:sz="4" w:space="0" w:color="000000"/>
              <w:right w:val="single" w:sz="4" w:space="0" w:color="000000"/>
            </w:tcBorders>
            <w:shd w:val="clear" w:color="auto" w:fill="FBE4D5"/>
          </w:tcPr>
          <w:p w14:paraId="22B1227C" w14:textId="77777777" w:rsidR="0073299D" w:rsidRDefault="00886B39">
            <w:pPr>
              <w:spacing w:after="40"/>
              <w:jc w:val="center"/>
            </w:pPr>
            <w:r>
              <w:t>23</w:t>
            </w:r>
          </w:p>
        </w:tc>
      </w:tr>
      <w:tr w:rsidR="0073299D" w14:paraId="4AA44DE7" w14:textId="77777777">
        <w:trPr>
          <w:trHeight w:val="20"/>
        </w:trPr>
        <w:tc>
          <w:tcPr>
            <w:tcW w:w="10370" w:type="dxa"/>
            <w:gridSpan w:val="6"/>
            <w:shd w:val="clear" w:color="auto" w:fill="auto"/>
          </w:tcPr>
          <w:p w14:paraId="7D052D35" w14:textId="77777777" w:rsidR="0073299D" w:rsidRDefault="00886B39">
            <w:pPr>
              <w:spacing w:after="40"/>
              <w:jc w:val="center"/>
              <w:rPr>
                <w:b/>
              </w:rPr>
            </w:pPr>
            <w:r>
              <w:t>SUB NATIONAL LEVEL (JAMBI PROVINCE)</w:t>
            </w:r>
          </w:p>
        </w:tc>
      </w:tr>
      <w:tr w:rsidR="0073299D" w14:paraId="2645CE8F" w14:textId="77777777">
        <w:trPr>
          <w:trHeight w:val="20"/>
        </w:trPr>
        <w:tc>
          <w:tcPr>
            <w:tcW w:w="564" w:type="dxa"/>
          </w:tcPr>
          <w:p w14:paraId="1C4D81D8" w14:textId="77777777" w:rsidR="0073299D" w:rsidRDefault="00886B39">
            <w:pPr>
              <w:spacing w:after="40"/>
              <w:jc w:val="center"/>
              <w:rPr>
                <w:b/>
              </w:rPr>
            </w:pPr>
            <w:r>
              <w:t>1</w:t>
            </w:r>
          </w:p>
        </w:tc>
        <w:tc>
          <w:tcPr>
            <w:tcW w:w="1279" w:type="dxa"/>
          </w:tcPr>
          <w:p w14:paraId="647AF6A9" w14:textId="77777777" w:rsidR="0073299D" w:rsidRDefault="00886B39">
            <w:pPr>
              <w:spacing w:after="40"/>
            </w:pPr>
            <w:r>
              <w:t>May, 8-9, 2019, Jambi</w:t>
            </w:r>
          </w:p>
        </w:tc>
        <w:tc>
          <w:tcPr>
            <w:tcW w:w="6852" w:type="dxa"/>
            <w:gridSpan w:val="2"/>
          </w:tcPr>
          <w:p w14:paraId="5C559E44" w14:textId="77777777" w:rsidR="0073299D" w:rsidRDefault="00886B39">
            <w:pPr>
              <w:spacing w:after="40"/>
            </w:pPr>
            <w:r>
              <w:t>FGD on output of Preparation activites (PDO, MRV)</w:t>
            </w:r>
          </w:p>
          <w:p w14:paraId="5BA56D9E" w14:textId="77777777" w:rsidR="0073299D" w:rsidRDefault="00886B39">
            <w:pPr>
              <w:spacing w:after="40"/>
            </w:pPr>
            <w:r>
              <w:t>Participants: Directorate General Climate Change (Directorate Mitigation, GHG Inventory), Provincial Services, FMU (KPH, Tahura). National Park, NGOs, ICs</w:t>
            </w:r>
          </w:p>
        </w:tc>
        <w:tc>
          <w:tcPr>
            <w:tcW w:w="805" w:type="dxa"/>
          </w:tcPr>
          <w:p w14:paraId="746B3B35" w14:textId="77777777" w:rsidR="0073299D" w:rsidRDefault="00886B39">
            <w:pPr>
              <w:spacing w:after="40"/>
              <w:jc w:val="center"/>
            </w:pPr>
            <w:r>
              <w:t>39</w:t>
            </w:r>
          </w:p>
        </w:tc>
        <w:tc>
          <w:tcPr>
            <w:tcW w:w="870" w:type="dxa"/>
          </w:tcPr>
          <w:p w14:paraId="50CB6746" w14:textId="77777777" w:rsidR="0073299D" w:rsidRDefault="00886B39">
            <w:pPr>
              <w:spacing w:after="40"/>
              <w:jc w:val="center"/>
            </w:pPr>
            <w:r>
              <w:t>10</w:t>
            </w:r>
          </w:p>
        </w:tc>
      </w:tr>
      <w:tr w:rsidR="0073299D" w14:paraId="4A272F88" w14:textId="77777777">
        <w:trPr>
          <w:trHeight w:val="20"/>
        </w:trPr>
        <w:tc>
          <w:tcPr>
            <w:tcW w:w="564" w:type="dxa"/>
            <w:shd w:val="clear" w:color="auto" w:fill="FBE5D5"/>
          </w:tcPr>
          <w:p w14:paraId="5F120D87" w14:textId="77777777" w:rsidR="0073299D" w:rsidRDefault="00886B39">
            <w:pPr>
              <w:spacing w:after="40"/>
              <w:jc w:val="center"/>
              <w:rPr>
                <w:b/>
              </w:rPr>
            </w:pPr>
            <w:r>
              <w:t>2</w:t>
            </w:r>
          </w:p>
        </w:tc>
        <w:tc>
          <w:tcPr>
            <w:tcW w:w="1279" w:type="dxa"/>
            <w:shd w:val="clear" w:color="auto" w:fill="FBE5D5"/>
          </w:tcPr>
          <w:p w14:paraId="529DDC1E" w14:textId="77777777" w:rsidR="0073299D" w:rsidRDefault="00886B39">
            <w:pPr>
              <w:spacing w:after="40"/>
            </w:pPr>
            <w:r>
              <w:t xml:space="preserve">May, 11-17, 2019, Jambi </w:t>
            </w:r>
          </w:p>
        </w:tc>
        <w:tc>
          <w:tcPr>
            <w:tcW w:w="6852" w:type="dxa"/>
            <w:gridSpan w:val="2"/>
            <w:shd w:val="clear" w:color="auto" w:fill="FBE5D5"/>
          </w:tcPr>
          <w:p w14:paraId="0D125034" w14:textId="77777777" w:rsidR="0073299D" w:rsidRDefault="00886B39">
            <w:pPr>
              <w:spacing w:after="40"/>
            </w:pPr>
            <w:r>
              <w:t xml:space="preserve">Workshop on Joint Preparation BioCarbon Fund ISFL </w:t>
            </w:r>
          </w:p>
          <w:p w14:paraId="129BA48C" w14:textId="77777777" w:rsidR="0073299D" w:rsidRDefault="00886B39">
            <w:pPr>
              <w:spacing w:after="40"/>
            </w:pPr>
            <w:r>
              <w:t xml:space="preserve">Participants: Ministry of Environment and Forestry (Directorate Mitigation, GHG Inventory, Mobilization, Forest Resource Inventory, Social and Economic Research of Forestry), Provincial Services, Agency Of MOEF in Province (BPDAS, </w:t>
            </w:r>
            <w:r>
              <w:lastRenderedPageBreak/>
              <w:t>BKSDA, BPHP, BPPIKL, FMU (KPH, Tahura). National Park, Academics of University of Jambi, NGOs, ICs</w:t>
            </w:r>
          </w:p>
        </w:tc>
        <w:tc>
          <w:tcPr>
            <w:tcW w:w="805" w:type="dxa"/>
            <w:shd w:val="clear" w:color="auto" w:fill="FBE5D5"/>
          </w:tcPr>
          <w:p w14:paraId="78045789" w14:textId="77777777" w:rsidR="0073299D" w:rsidRDefault="00886B39">
            <w:pPr>
              <w:spacing w:after="40"/>
              <w:jc w:val="center"/>
            </w:pPr>
            <w:r>
              <w:lastRenderedPageBreak/>
              <w:t>68</w:t>
            </w:r>
          </w:p>
        </w:tc>
        <w:tc>
          <w:tcPr>
            <w:tcW w:w="870" w:type="dxa"/>
            <w:shd w:val="clear" w:color="auto" w:fill="FBE5D5"/>
          </w:tcPr>
          <w:p w14:paraId="599F2A50" w14:textId="77777777" w:rsidR="0073299D" w:rsidRDefault="00886B39">
            <w:pPr>
              <w:spacing w:after="40"/>
              <w:jc w:val="center"/>
            </w:pPr>
            <w:r>
              <w:t>20</w:t>
            </w:r>
          </w:p>
        </w:tc>
      </w:tr>
      <w:tr w:rsidR="0073299D" w14:paraId="7ED28021" w14:textId="77777777">
        <w:trPr>
          <w:trHeight w:val="20"/>
        </w:trPr>
        <w:tc>
          <w:tcPr>
            <w:tcW w:w="564" w:type="dxa"/>
          </w:tcPr>
          <w:p w14:paraId="5C574088" w14:textId="77777777" w:rsidR="0073299D" w:rsidRDefault="00886B39">
            <w:pPr>
              <w:spacing w:after="40"/>
              <w:jc w:val="center"/>
              <w:rPr>
                <w:b/>
              </w:rPr>
            </w:pPr>
            <w:r>
              <w:lastRenderedPageBreak/>
              <w:t>3</w:t>
            </w:r>
          </w:p>
        </w:tc>
        <w:tc>
          <w:tcPr>
            <w:tcW w:w="1279" w:type="dxa"/>
          </w:tcPr>
          <w:p w14:paraId="1A53903A" w14:textId="77777777" w:rsidR="0073299D" w:rsidRDefault="00886B39">
            <w:pPr>
              <w:spacing w:after="40"/>
            </w:pPr>
            <w:r>
              <w:t>May, 23, 2019, Jambi</w:t>
            </w:r>
          </w:p>
        </w:tc>
        <w:tc>
          <w:tcPr>
            <w:tcW w:w="6852" w:type="dxa"/>
            <w:gridSpan w:val="2"/>
          </w:tcPr>
          <w:p w14:paraId="12D0CD5A" w14:textId="77777777" w:rsidR="0073299D" w:rsidRDefault="00886B39">
            <w:pPr>
              <w:spacing w:after="40"/>
            </w:pPr>
            <w:r>
              <w:t>Workshop  on Indentification of  Developing Capacity for Calculating GHG Emission , REL and MRV System</w:t>
            </w:r>
          </w:p>
          <w:p w14:paraId="6F62A5B9" w14:textId="77777777" w:rsidR="0073299D" w:rsidRDefault="00886B39">
            <w:pPr>
              <w:spacing w:after="40"/>
            </w:pPr>
            <w:r>
              <w:t>Participants : Ministry of  Environment and Forestry (Directorate Mitigation, GHG Inventory) Universiites : (Lampung, Jambi, Bogor), Provincial Services, Agency Of MOEF in Province (BPDAS, BKSDA, BPHP, BPPIKL, FMU (KPH, Tahura), National Park,  Forest Fire Task Force (Manggal Agni) NGO’s, IC’s</w:t>
            </w:r>
          </w:p>
        </w:tc>
        <w:tc>
          <w:tcPr>
            <w:tcW w:w="805" w:type="dxa"/>
          </w:tcPr>
          <w:p w14:paraId="367C949B" w14:textId="77777777" w:rsidR="0073299D" w:rsidRDefault="00886B39">
            <w:pPr>
              <w:spacing w:after="40"/>
              <w:jc w:val="center"/>
            </w:pPr>
            <w:r>
              <w:t>41</w:t>
            </w:r>
          </w:p>
        </w:tc>
        <w:tc>
          <w:tcPr>
            <w:tcW w:w="870" w:type="dxa"/>
          </w:tcPr>
          <w:p w14:paraId="645DD573" w14:textId="77777777" w:rsidR="0073299D" w:rsidRDefault="00886B39">
            <w:pPr>
              <w:spacing w:after="40"/>
              <w:jc w:val="center"/>
            </w:pPr>
            <w:r>
              <w:t>12</w:t>
            </w:r>
          </w:p>
        </w:tc>
      </w:tr>
      <w:tr w:rsidR="0073299D" w14:paraId="5C9CA4F4" w14:textId="77777777">
        <w:trPr>
          <w:trHeight w:val="20"/>
        </w:trPr>
        <w:tc>
          <w:tcPr>
            <w:tcW w:w="564" w:type="dxa"/>
            <w:shd w:val="clear" w:color="auto" w:fill="FBE5D5"/>
          </w:tcPr>
          <w:p w14:paraId="6C8A6CA5" w14:textId="77777777" w:rsidR="0073299D" w:rsidRDefault="00886B39">
            <w:pPr>
              <w:spacing w:after="40"/>
              <w:jc w:val="center"/>
              <w:rPr>
                <w:b/>
              </w:rPr>
            </w:pPr>
            <w:r>
              <w:t>4</w:t>
            </w:r>
          </w:p>
        </w:tc>
        <w:tc>
          <w:tcPr>
            <w:tcW w:w="1279" w:type="dxa"/>
            <w:shd w:val="clear" w:color="auto" w:fill="FBE5D5"/>
          </w:tcPr>
          <w:p w14:paraId="1576DD1F" w14:textId="77777777" w:rsidR="0073299D" w:rsidRDefault="00886B39">
            <w:pPr>
              <w:spacing w:after="40"/>
            </w:pPr>
            <w:r>
              <w:t>June 19-21, 2019, Jambi</w:t>
            </w:r>
          </w:p>
        </w:tc>
        <w:tc>
          <w:tcPr>
            <w:tcW w:w="6852" w:type="dxa"/>
            <w:gridSpan w:val="2"/>
            <w:shd w:val="clear" w:color="auto" w:fill="FBE5D5"/>
          </w:tcPr>
          <w:p w14:paraId="0C0DA663" w14:textId="77777777" w:rsidR="0073299D" w:rsidRDefault="00886B39">
            <w:pPr>
              <w:spacing w:after="40"/>
            </w:pPr>
            <w:r>
              <w:t>FGD Land Tenure Conflict Resolution</w:t>
            </w:r>
          </w:p>
          <w:p w14:paraId="02B4D951" w14:textId="77777777" w:rsidR="0073299D" w:rsidRDefault="00886B39">
            <w:pPr>
              <w:spacing w:after="40"/>
            </w:pPr>
            <w:r>
              <w:t xml:space="preserve">Participants : Ministry of  Environment and Forestry (Directorate Mitigation), Provincial Services, Agency Of MOEF in Province (BPKH, BKSDA, BPHP, BPPIKL, FMU (KPH, Tahura), National Park,  Concesion (Forest, Crop Estate), NGO’s, District Conflict Resolution Task Force (Tim Terpadu Kabupaten Tebo, Sarolangun, Batanghari), University of Jambi, ICs, Joint Scretariat of Forest Resources of Jambi </w:t>
            </w:r>
          </w:p>
        </w:tc>
        <w:tc>
          <w:tcPr>
            <w:tcW w:w="805" w:type="dxa"/>
            <w:shd w:val="clear" w:color="auto" w:fill="FBE5D5"/>
          </w:tcPr>
          <w:p w14:paraId="6F01B87D" w14:textId="77777777" w:rsidR="0073299D" w:rsidRDefault="00886B39">
            <w:pPr>
              <w:spacing w:after="40"/>
              <w:jc w:val="center"/>
            </w:pPr>
            <w:r>
              <w:t>48</w:t>
            </w:r>
          </w:p>
        </w:tc>
        <w:tc>
          <w:tcPr>
            <w:tcW w:w="870" w:type="dxa"/>
            <w:shd w:val="clear" w:color="auto" w:fill="FBE5D5"/>
          </w:tcPr>
          <w:p w14:paraId="300F78DE" w14:textId="77777777" w:rsidR="0073299D" w:rsidRDefault="00886B39">
            <w:pPr>
              <w:spacing w:after="40"/>
              <w:jc w:val="center"/>
            </w:pPr>
            <w:r>
              <w:t>14</w:t>
            </w:r>
          </w:p>
        </w:tc>
      </w:tr>
      <w:tr w:rsidR="0073299D" w14:paraId="67AD002F" w14:textId="77777777">
        <w:trPr>
          <w:trHeight w:val="20"/>
        </w:trPr>
        <w:tc>
          <w:tcPr>
            <w:tcW w:w="564" w:type="dxa"/>
          </w:tcPr>
          <w:p w14:paraId="00710959" w14:textId="77777777" w:rsidR="0073299D" w:rsidRDefault="00886B39">
            <w:pPr>
              <w:spacing w:after="40"/>
              <w:jc w:val="center"/>
              <w:rPr>
                <w:b/>
              </w:rPr>
            </w:pPr>
            <w:r>
              <w:t>5</w:t>
            </w:r>
          </w:p>
        </w:tc>
        <w:tc>
          <w:tcPr>
            <w:tcW w:w="1279" w:type="dxa"/>
          </w:tcPr>
          <w:p w14:paraId="0B80539B" w14:textId="77777777" w:rsidR="0073299D" w:rsidRDefault="00886B39">
            <w:pPr>
              <w:spacing w:after="40"/>
            </w:pPr>
            <w:r>
              <w:t>June 19-21, 2019, Jambi</w:t>
            </w:r>
          </w:p>
        </w:tc>
        <w:tc>
          <w:tcPr>
            <w:tcW w:w="6852" w:type="dxa"/>
            <w:gridSpan w:val="2"/>
          </w:tcPr>
          <w:p w14:paraId="55142498" w14:textId="77777777" w:rsidR="0073299D" w:rsidRDefault="00886B39">
            <w:pPr>
              <w:spacing w:after="40"/>
            </w:pPr>
            <w:r>
              <w:t>FGD synchronize national policies and at the sub-national level in order to support the implementation of REDD</w:t>
            </w:r>
          </w:p>
          <w:p w14:paraId="00CCC4E9" w14:textId="77777777" w:rsidR="0073299D" w:rsidRDefault="00886B39">
            <w:pPr>
              <w:spacing w:after="40"/>
            </w:pPr>
            <w:r>
              <w:t xml:space="preserve">Participants : Ministry of  Environment and Forestry (Directorate Mitigation), Provincial Services, Agency Of MOEF in Province (BPKH, BKSDA, BPHP, BPPIKL, FMU (KPH, Tahura), National Park,  University of Jambi, IC’s, Joint Scretariat of Forest Resources of Jambi </w:t>
            </w:r>
          </w:p>
        </w:tc>
        <w:tc>
          <w:tcPr>
            <w:tcW w:w="805" w:type="dxa"/>
          </w:tcPr>
          <w:p w14:paraId="4AAAC6CE" w14:textId="77777777" w:rsidR="0073299D" w:rsidRDefault="00886B39">
            <w:pPr>
              <w:spacing w:after="40"/>
              <w:jc w:val="center"/>
            </w:pPr>
            <w:r>
              <w:t>34</w:t>
            </w:r>
          </w:p>
        </w:tc>
        <w:tc>
          <w:tcPr>
            <w:tcW w:w="870" w:type="dxa"/>
          </w:tcPr>
          <w:p w14:paraId="1499B477" w14:textId="77777777" w:rsidR="0073299D" w:rsidRDefault="00886B39">
            <w:pPr>
              <w:spacing w:after="40"/>
              <w:jc w:val="center"/>
            </w:pPr>
            <w:r>
              <w:t>11</w:t>
            </w:r>
          </w:p>
        </w:tc>
      </w:tr>
      <w:tr w:rsidR="0073299D" w14:paraId="523ACA80" w14:textId="77777777">
        <w:trPr>
          <w:trHeight w:val="20"/>
        </w:trPr>
        <w:tc>
          <w:tcPr>
            <w:tcW w:w="564" w:type="dxa"/>
            <w:shd w:val="clear" w:color="auto" w:fill="FBE5D5"/>
          </w:tcPr>
          <w:p w14:paraId="72ED0BCC" w14:textId="77777777" w:rsidR="0073299D" w:rsidRDefault="00886B39">
            <w:pPr>
              <w:spacing w:after="40"/>
              <w:jc w:val="center"/>
              <w:rPr>
                <w:b/>
              </w:rPr>
            </w:pPr>
            <w:r>
              <w:t>6</w:t>
            </w:r>
          </w:p>
        </w:tc>
        <w:tc>
          <w:tcPr>
            <w:tcW w:w="1279" w:type="dxa"/>
            <w:shd w:val="clear" w:color="auto" w:fill="FBE5D5"/>
          </w:tcPr>
          <w:p w14:paraId="0AEA9390" w14:textId="77777777" w:rsidR="0073299D" w:rsidRDefault="00886B39">
            <w:pPr>
              <w:spacing w:after="40"/>
            </w:pPr>
            <w:r>
              <w:t>June 21, 2019, Jambi</w:t>
            </w:r>
          </w:p>
        </w:tc>
        <w:tc>
          <w:tcPr>
            <w:tcW w:w="6852" w:type="dxa"/>
            <w:gridSpan w:val="2"/>
            <w:shd w:val="clear" w:color="auto" w:fill="FBE5D5"/>
          </w:tcPr>
          <w:p w14:paraId="642BB7ED" w14:textId="77777777" w:rsidR="0073299D" w:rsidRDefault="00886B39">
            <w:pPr>
              <w:spacing w:after="40"/>
            </w:pPr>
            <w:r>
              <w:t>FGD grant management mechanism and procedures for withdrawing grants to the regions</w:t>
            </w:r>
          </w:p>
          <w:p w14:paraId="7C3BFD46" w14:textId="77777777" w:rsidR="0073299D" w:rsidRDefault="00886B39">
            <w:pPr>
              <w:spacing w:after="40"/>
            </w:pPr>
            <w:r>
              <w:t xml:space="preserve">Participants : Ministries (Bappenas, Finance,  Environment and Forestry (Directorate Mobilization,Mitigation, GHG Inventory), Provincial Services, Agency Of MOEF in Province (BPKH, BKSDA, BPHP, BPPIKL, FMU (KPH, Tahura), Berbak National Park,  University of Jambi, ICs, Joint Scretariat of Forest Resources of Jambi </w:t>
            </w:r>
          </w:p>
        </w:tc>
        <w:tc>
          <w:tcPr>
            <w:tcW w:w="805" w:type="dxa"/>
            <w:shd w:val="clear" w:color="auto" w:fill="FBE5D5"/>
          </w:tcPr>
          <w:p w14:paraId="24706223" w14:textId="77777777" w:rsidR="0073299D" w:rsidRDefault="00886B39">
            <w:pPr>
              <w:spacing w:after="40"/>
              <w:jc w:val="center"/>
            </w:pPr>
            <w:r>
              <w:t>20</w:t>
            </w:r>
          </w:p>
        </w:tc>
        <w:tc>
          <w:tcPr>
            <w:tcW w:w="870" w:type="dxa"/>
            <w:shd w:val="clear" w:color="auto" w:fill="FBE5D5"/>
          </w:tcPr>
          <w:p w14:paraId="0671AE5D" w14:textId="77777777" w:rsidR="0073299D" w:rsidRDefault="00886B39">
            <w:pPr>
              <w:spacing w:after="40"/>
              <w:jc w:val="center"/>
            </w:pPr>
            <w:r>
              <w:t>12</w:t>
            </w:r>
          </w:p>
        </w:tc>
      </w:tr>
      <w:tr w:rsidR="0073299D" w14:paraId="5B3F9B0D" w14:textId="77777777">
        <w:trPr>
          <w:trHeight w:val="20"/>
        </w:trPr>
        <w:tc>
          <w:tcPr>
            <w:tcW w:w="564" w:type="dxa"/>
          </w:tcPr>
          <w:p w14:paraId="34776A7D" w14:textId="77777777" w:rsidR="0073299D" w:rsidRDefault="00886B39">
            <w:pPr>
              <w:spacing w:after="40"/>
              <w:jc w:val="center"/>
              <w:rPr>
                <w:b/>
              </w:rPr>
            </w:pPr>
            <w:r>
              <w:t>7</w:t>
            </w:r>
          </w:p>
        </w:tc>
        <w:tc>
          <w:tcPr>
            <w:tcW w:w="1279" w:type="dxa"/>
          </w:tcPr>
          <w:p w14:paraId="643D1D04" w14:textId="77777777" w:rsidR="0073299D" w:rsidRDefault="00886B39">
            <w:pPr>
              <w:spacing w:after="40"/>
            </w:pPr>
            <w:r>
              <w:t>June, 25, 2019, Aston Hotel, Jambi</w:t>
            </w:r>
          </w:p>
        </w:tc>
        <w:tc>
          <w:tcPr>
            <w:tcW w:w="6852" w:type="dxa"/>
            <w:gridSpan w:val="2"/>
          </w:tcPr>
          <w:p w14:paraId="178F19F7" w14:textId="77777777" w:rsidR="0073299D" w:rsidRDefault="00886B39">
            <w:pPr>
              <w:spacing w:after="40"/>
            </w:pPr>
            <w:r>
              <w:t>Continued Workshop  on Indentification of  Developing Capacity for Calculating GHG Emission , REL and MRV System</w:t>
            </w:r>
          </w:p>
          <w:p w14:paraId="67E3E7B4" w14:textId="77777777" w:rsidR="0073299D" w:rsidRDefault="00886B39">
            <w:pPr>
              <w:spacing w:after="40"/>
            </w:pPr>
            <w:r>
              <w:t>Participants : Ministry of  Environment and Forestry (Directorate Mitigation, GHG Inventory, Forest Inventory) Universiites : (Lampung, Jambi, Bogor), Provincial Services, Agency Of MOEF in Province (BPDAS, BKSDA, BPHP, BPPIKL, FMU (KPH, Tahura), National Park,  Forest Fire Task Force (Manggal Agni) NGOs, ICs</w:t>
            </w:r>
          </w:p>
        </w:tc>
        <w:tc>
          <w:tcPr>
            <w:tcW w:w="805" w:type="dxa"/>
          </w:tcPr>
          <w:p w14:paraId="2D3CCF77" w14:textId="77777777" w:rsidR="0073299D" w:rsidRDefault="00886B39">
            <w:pPr>
              <w:spacing w:after="40"/>
              <w:jc w:val="center"/>
            </w:pPr>
            <w:r>
              <w:t>31</w:t>
            </w:r>
          </w:p>
        </w:tc>
        <w:tc>
          <w:tcPr>
            <w:tcW w:w="870" w:type="dxa"/>
          </w:tcPr>
          <w:p w14:paraId="10EFD15D" w14:textId="77777777" w:rsidR="0073299D" w:rsidRDefault="00886B39">
            <w:pPr>
              <w:spacing w:after="40"/>
              <w:jc w:val="center"/>
            </w:pPr>
            <w:r>
              <w:t>10</w:t>
            </w:r>
          </w:p>
        </w:tc>
      </w:tr>
      <w:tr w:rsidR="0073299D" w14:paraId="08FCF4D5" w14:textId="77777777">
        <w:trPr>
          <w:trHeight w:val="20"/>
        </w:trPr>
        <w:tc>
          <w:tcPr>
            <w:tcW w:w="564" w:type="dxa"/>
            <w:shd w:val="clear" w:color="auto" w:fill="FBE5D5"/>
          </w:tcPr>
          <w:p w14:paraId="322C1964" w14:textId="77777777" w:rsidR="0073299D" w:rsidRDefault="00886B39">
            <w:pPr>
              <w:spacing w:after="40"/>
              <w:jc w:val="center"/>
              <w:rPr>
                <w:b/>
              </w:rPr>
            </w:pPr>
            <w:r>
              <w:t>8</w:t>
            </w:r>
          </w:p>
        </w:tc>
        <w:tc>
          <w:tcPr>
            <w:tcW w:w="1279" w:type="dxa"/>
            <w:shd w:val="clear" w:color="auto" w:fill="FBE5D5"/>
          </w:tcPr>
          <w:p w14:paraId="60D6D8BC" w14:textId="77777777" w:rsidR="0073299D" w:rsidRDefault="00886B39">
            <w:pPr>
              <w:spacing w:after="40"/>
            </w:pPr>
            <w:r>
              <w:t>June, 26, 2019, Aston Hotel, Jambi</w:t>
            </w:r>
          </w:p>
        </w:tc>
        <w:tc>
          <w:tcPr>
            <w:tcW w:w="6852" w:type="dxa"/>
            <w:gridSpan w:val="2"/>
            <w:shd w:val="clear" w:color="auto" w:fill="FBE5D5"/>
          </w:tcPr>
          <w:p w14:paraId="2D45821C" w14:textId="77777777" w:rsidR="0073299D" w:rsidRDefault="00886B39">
            <w:pPr>
              <w:spacing w:after="40"/>
              <w:ind w:firstLine="6"/>
            </w:pPr>
            <w:r>
              <w:t>FGD  on Preparation of capacity building designs in the context of measuring the potential of forest carbon stocks</w:t>
            </w:r>
          </w:p>
          <w:p w14:paraId="5E9D2F88" w14:textId="77777777" w:rsidR="0073299D" w:rsidRDefault="00886B39">
            <w:pPr>
              <w:spacing w:after="40"/>
              <w:ind w:firstLine="6"/>
            </w:pPr>
            <w:r>
              <w:t>Participants : Ministry of  Environment and Forestry (Directorate Mitigation, GHG Inventory) Universiites : (Lampung, Jambi, Bogor), Provincial Forestry Service, Agency of MOEF in Province (BPDAS, BKSDA,  BPPIKL), FMU (KPH, Tahura), National Park,  NGOs, ICs</w:t>
            </w:r>
          </w:p>
        </w:tc>
        <w:tc>
          <w:tcPr>
            <w:tcW w:w="805" w:type="dxa"/>
            <w:shd w:val="clear" w:color="auto" w:fill="FBE5D5"/>
          </w:tcPr>
          <w:p w14:paraId="4F35598F" w14:textId="77777777" w:rsidR="0073299D" w:rsidRDefault="00886B39">
            <w:pPr>
              <w:spacing w:after="40"/>
              <w:jc w:val="center"/>
            </w:pPr>
            <w:r>
              <w:t>18</w:t>
            </w:r>
          </w:p>
        </w:tc>
        <w:tc>
          <w:tcPr>
            <w:tcW w:w="870" w:type="dxa"/>
            <w:shd w:val="clear" w:color="auto" w:fill="FBE5D5"/>
          </w:tcPr>
          <w:p w14:paraId="4CB9A508" w14:textId="77777777" w:rsidR="0073299D" w:rsidRDefault="00886B39">
            <w:pPr>
              <w:spacing w:after="40"/>
              <w:jc w:val="center"/>
            </w:pPr>
            <w:r>
              <w:t>6</w:t>
            </w:r>
          </w:p>
        </w:tc>
      </w:tr>
      <w:tr w:rsidR="0073299D" w14:paraId="4BC38C2A" w14:textId="77777777">
        <w:trPr>
          <w:trHeight w:val="20"/>
        </w:trPr>
        <w:tc>
          <w:tcPr>
            <w:tcW w:w="564" w:type="dxa"/>
          </w:tcPr>
          <w:p w14:paraId="6B494972" w14:textId="77777777" w:rsidR="0073299D" w:rsidRDefault="00886B39">
            <w:pPr>
              <w:spacing w:after="40"/>
              <w:jc w:val="center"/>
              <w:rPr>
                <w:b/>
              </w:rPr>
            </w:pPr>
            <w:r>
              <w:t>9</w:t>
            </w:r>
          </w:p>
        </w:tc>
        <w:tc>
          <w:tcPr>
            <w:tcW w:w="1279" w:type="dxa"/>
          </w:tcPr>
          <w:p w14:paraId="759391D9" w14:textId="77777777" w:rsidR="0073299D" w:rsidRDefault="00886B39">
            <w:pPr>
              <w:spacing w:after="40"/>
            </w:pPr>
            <w:r>
              <w:t>July 2, 2019, Aston Hotel, Jambi</w:t>
            </w:r>
          </w:p>
        </w:tc>
        <w:tc>
          <w:tcPr>
            <w:tcW w:w="6852" w:type="dxa"/>
            <w:gridSpan w:val="2"/>
          </w:tcPr>
          <w:p w14:paraId="394F205A" w14:textId="77777777" w:rsidR="0073299D" w:rsidRDefault="00886B39">
            <w:pPr>
              <w:spacing w:after="40"/>
            </w:pPr>
            <w:r>
              <w:t xml:space="preserve">FGD BioCF ISFL Management Project </w:t>
            </w:r>
          </w:p>
          <w:p w14:paraId="2B98F38A" w14:textId="77777777" w:rsidR="0073299D" w:rsidRDefault="00886B39">
            <w:pPr>
              <w:spacing w:after="40"/>
            </w:pPr>
            <w:r>
              <w:t>Participants : Ministry of  Environment and Forestry (Directorate Mobilization, Mitigation, GHG Inventory) Provincial Forestry Service, World Bank team, Joiint Secretariate for Forestry Resources of Jambi, ICs</w:t>
            </w:r>
          </w:p>
        </w:tc>
        <w:tc>
          <w:tcPr>
            <w:tcW w:w="805" w:type="dxa"/>
          </w:tcPr>
          <w:p w14:paraId="25C3BC9E" w14:textId="77777777" w:rsidR="0073299D" w:rsidRDefault="00886B39">
            <w:pPr>
              <w:spacing w:after="40"/>
              <w:jc w:val="center"/>
            </w:pPr>
            <w:r>
              <w:t>16</w:t>
            </w:r>
          </w:p>
        </w:tc>
        <w:tc>
          <w:tcPr>
            <w:tcW w:w="870" w:type="dxa"/>
          </w:tcPr>
          <w:p w14:paraId="6127B7D0" w14:textId="77777777" w:rsidR="0073299D" w:rsidRDefault="00886B39">
            <w:pPr>
              <w:spacing w:after="40"/>
              <w:jc w:val="center"/>
            </w:pPr>
            <w:r>
              <w:t>4</w:t>
            </w:r>
          </w:p>
        </w:tc>
      </w:tr>
      <w:tr w:rsidR="0073299D" w14:paraId="20B68BC9" w14:textId="77777777">
        <w:trPr>
          <w:trHeight w:val="20"/>
        </w:trPr>
        <w:tc>
          <w:tcPr>
            <w:tcW w:w="564" w:type="dxa"/>
            <w:shd w:val="clear" w:color="auto" w:fill="FBE5D5"/>
          </w:tcPr>
          <w:p w14:paraId="27E50CCA" w14:textId="77777777" w:rsidR="0073299D" w:rsidRDefault="00886B39">
            <w:pPr>
              <w:spacing w:after="40"/>
              <w:jc w:val="center"/>
              <w:rPr>
                <w:b/>
              </w:rPr>
            </w:pPr>
            <w:r>
              <w:t>10</w:t>
            </w:r>
          </w:p>
        </w:tc>
        <w:tc>
          <w:tcPr>
            <w:tcW w:w="1279" w:type="dxa"/>
            <w:shd w:val="clear" w:color="auto" w:fill="FBE5D5"/>
          </w:tcPr>
          <w:p w14:paraId="19285995" w14:textId="77777777" w:rsidR="0073299D" w:rsidRDefault="00886B39">
            <w:pPr>
              <w:spacing w:after="40"/>
            </w:pPr>
            <w:r>
              <w:t>July 3-4, 2019, Aston Hotel, Jambi</w:t>
            </w:r>
          </w:p>
        </w:tc>
        <w:tc>
          <w:tcPr>
            <w:tcW w:w="6852" w:type="dxa"/>
            <w:gridSpan w:val="2"/>
            <w:shd w:val="clear" w:color="auto" w:fill="FBE5D5"/>
          </w:tcPr>
          <w:p w14:paraId="3C016572" w14:textId="77777777" w:rsidR="0073299D" w:rsidRDefault="00886B39">
            <w:pPr>
              <w:spacing w:after="40"/>
            </w:pPr>
            <w:r>
              <w:t>FGD  on Forest and Land Cover Analysis for BioCF ISFL</w:t>
            </w:r>
          </w:p>
          <w:p w14:paraId="1C9DA8B9" w14:textId="77777777" w:rsidR="0073299D" w:rsidRDefault="00886B39">
            <w:pPr>
              <w:spacing w:after="40"/>
            </w:pPr>
            <w:r>
              <w:t>Participants : Ministry of  Environment and Forestry (Directorate Mobilization, GHG Inventory, Social and Economic Research of Forestry) Provincial Forestry Service,  FMU (KPH, Tahura),  Forest Fire Task Force (Manggala Agni), National Park,  NGOs, ICs, Technical Advisor of World Bank</w:t>
            </w:r>
          </w:p>
        </w:tc>
        <w:tc>
          <w:tcPr>
            <w:tcW w:w="805" w:type="dxa"/>
            <w:shd w:val="clear" w:color="auto" w:fill="FBE5D5"/>
          </w:tcPr>
          <w:p w14:paraId="675E80AB" w14:textId="77777777" w:rsidR="0073299D" w:rsidRDefault="00886B39">
            <w:pPr>
              <w:spacing w:after="40"/>
              <w:jc w:val="center"/>
            </w:pPr>
            <w:r>
              <w:t>29</w:t>
            </w:r>
          </w:p>
        </w:tc>
        <w:tc>
          <w:tcPr>
            <w:tcW w:w="870" w:type="dxa"/>
            <w:shd w:val="clear" w:color="auto" w:fill="FBE5D5"/>
          </w:tcPr>
          <w:p w14:paraId="2F7B1A8E" w14:textId="77777777" w:rsidR="0073299D" w:rsidRDefault="00886B39">
            <w:pPr>
              <w:spacing w:after="40"/>
              <w:jc w:val="center"/>
            </w:pPr>
            <w:r>
              <w:t>7</w:t>
            </w:r>
          </w:p>
        </w:tc>
      </w:tr>
      <w:tr w:rsidR="0073299D" w14:paraId="1889237E" w14:textId="77777777">
        <w:trPr>
          <w:trHeight w:val="20"/>
        </w:trPr>
        <w:tc>
          <w:tcPr>
            <w:tcW w:w="564" w:type="dxa"/>
          </w:tcPr>
          <w:p w14:paraId="161D5B77" w14:textId="77777777" w:rsidR="0073299D" w:rsidRDefault="00886B39">
            <w:pPr>
              <w:spacing w:after="40"/>
              <w:jc w:val="center"/>
              <w:rPr>
                <w:b/>
              </w:rPr>
            </w:pPr>
            <w:r>
              <w:lastRenderedPageBreak/>
              <w:t>11</w:t>
            </w:r>
          </w:p>
        </w:tc>
        <w:tc>
          <w:tcPr>
            <w:tcW w:w="1279" w:type="dxa"/>
          </w:tcPr>
          <w:p w14:paraId="7F4A959B" w14:textId="77777777" w:rsidR="0073299D" w:rsidRDefault="00886B39">
            <w:pPr>
              <w:spacing w:after="40"/>
            </w:pPr>
            <w:r>
              <w:t>July 3-4, 2019, Aston Hotel, Jambi</w:t>
            </w:r>
          </w:p>
        </w:tc>
        <w:tc>
          <w:tcPr>
            <w:tcW w:w="6852" w:type="dxa"/>
            <w:gridSpan w:val="2"/>
          </w:tcPr>
          <w:p w14:paraId="6B5A500B" w14:textId="77777777" w:rsidR="0073299D" w:rsidRDefault="00886B39">
            <w:pPr>
              <w:spacing w:after="40"/>
            </w:pPr>
            <w:r>
              <w:t>FGD  on Design of Benefit Sharing Mechanism for BioCF ISFL</w:t>
            </w:r>
          </w:p>
          <w:p w14:paraId="02BDB634" w14:textId="77777777" w:rsidR="0073299D" w:rsidRDefault="00886B39">
            <w:pPr>
              <w:spacing w:after="40"/>
            </w:pPr>
            <w:r>
              <w:t>Participants : Ministry of  Environment and Forestry (Directorate Mobilization, Mitigation, GHG Inventory) Provincial Forestry Service,  FMU (KPH, Tahura), National Park,  NGOs, ICs, Technical Advisor of World Bank</w:t>
            </w:r>
          </w:p>
        </w:tc>
        <w:tc>
          <w:tcPr>
            <w:tcW w:w="805" w:type="dxa"/>
          </w:tcPr>
          <w:p w14:paraId="43039446" w14:textId="77777777" w:rsidR="0073299D" w:rsidRDefault="00886B39">
            <w:pPr>
              <w:spacing w:after="40"/>
              <w:jc w:val="center"/>
            </w:pPr>
            <w:r>
              <w:t>15</w:t>
            </w:r>
          </w:p>
        </w:tc>
        <w:tc>
          <w:tcPr>
            <w:tcW w:w="870" w:type="dxa"/>
          </w:tcPr>
          <w:p w14:paraId="7B5C21C9" w14:textId="77777777" w:rsidR="0073299D" w:rsidRDefault="00886B39">
            <w:pPr>
              <w:spacing w:after="40"/>
              <w:jc w:val="center"/>
            </w:pPr>
            <w:r>
              <w:t>6</w:t>
            </w:r>
          </w:p>
        </w:tc>
      </w:tr>
      <w:tr w:rsidR="0073299D" w14:paraId="5B559A9F" w14:textId="77777777">
        <w:trPr>
          <w:trHeight w:val="20"/>
        </w:trPr>
        <w:tc>
          <w:tcPr>
            <w:tcW w:w="564" w:type="dxa"/>
            <w:shd w:val="clear" w:color="auto" w:fill="FBE5D5"/>
          </w:tcPr>
          <w:p w14:paraId="60235BD5" w14:textId="77777777" w:rsidR="0073299D" w:rsidRDefault="00886B39">
            <w:pPr>
              <w:spacing w:after="40"/>
              <w:jc w:val="center"/>
              <w:rPr>
                <w:b/>
              </w:rPr>
            </w:pPr>
            <w:r>
              <w:t>12</w:t>
            </w:r>
          </w:p>
        </w:tc>
        <w:tc>
          <w:tcPr>
            <w:tcW w:w="1279" w:type="dxa"/>
            <w:shd w:val="clear" w:color="auto" w:fill="FBE5D5"/>
          </w:tcPr>
          <w:p w14:paraId="4786EA06" w14:textId="77777777" w:rsidR="0073299D" w:rsidRDefault="00886B39">
            <w:pPr>
              <w:spacing w:after="40"/>
            </w:pPr>
            <w:r>
              <w:t>July 3-5, 2019, Aston Hotel, Jambi</w:t>
            </w:r>
          </w:p>
        </w:tc>
        <w:tc>
          <w:tcPr>
            <w:tcW w:w="6852" w:type="dxa"/>
            <w:gridSpan w:val="2"/>
            <w:shd w:val="clear" w:color="auto" w:fill="FBE5D5"/>
          </w:tcPr>
          <w:p w14:paraId="1DCCB462" w14:textId="77777777" w:rsidR="0073299D" w:rsidRDefault="00886B39">
            <w:pPr>
              <w:spacing w:after="40"/>
            </w:pPr>
            <w:r>
              <w:t>FGD  on the application of the tenure conflict resolution model by using a non-litigation approach in supporting the BioCF ISFL program</w:t>
            </w:r>
          </w:p>
          <w:p w14:paraId="5130E306" w14:textId="77777777" w:rsidR="0073299D" w:rsidRDefault="00886B39">
            <w:pPr>
              <w:spacing w:after="40"/>
            </w:pPr>
            <w:r>
              <w:t>Participants : Ministry of  Environment and Forestry (Directorate Mobilization, Mitigation, GHG Inventory) Provincial Forestry Service,  FMU (KPH, Tahura), National Park,  NGOs, ICs</w:t>
            </w:r>
          </w:p>
        </w:tc>
        <w:tc>
          <w:tcPr>
            <w:tcW w:w="805" w:type="dxa"/>
            <w:shd w:val="clear" w:color="auto" w:fill="FBE5D5"/>
          </w:tcPr>
          <w:p w14:paraId="5B824BB3" w14:textId="77777777" w:rsidR="0073299D" w:rsidRDefault="00886B39">
            <w:pPr>
              <w:spacing w:after="40"/>
              <w:jc w:val="center"/>
            </w:pPr>
            <w:r>
              <w:t>29</w:t>
            </w:r>
          </w:p>
        </w:tc>
        <w:tc>
          <w:tcPr>
            <w:tcW w:w="870" w:type="dxa"/>
            <w:shd w:val="clear" w:color="auto" w:fill="FBE5D5"/>
          </w:tcPr>
          <w:p w14:paraId="309EE8CC" w14:textId="77777777" w:rsidR="0073299D" w:rsidRDefault="00886B39">
            <w:pPr>
              <w:spacing w:after="40"/>
              <w:jc w:val="center"/>
            </w:pPr>
            <w:r>
              <w:t>4</w:t>
            </w:r>
          </w:p>
        </w:tc>
      </w:tr>
      <w:tr w:rsidR="0073299D" w14:paraId="777B487A" w14:textId="77777777">
        <w:trPr>
          <w:trHeight w:val="20"/>
        </w:trPr>
        <w:tc>
          <w:tcPr>
            <w:tcW w:w="564" w:type="dxa"/>
          </w:tcPr>
          <w:p w14:paraId="7E19AEA8" w14:textId="77777777" w:rsidR="0073299D" w:rsidRDefault="00886B39">
            <w:pPr>
              <w:spacing w:after="40"/>
              <w:jc w:val="center"/>
              <w:rPr>
                <w:b/>
              </w:rPr>
            </w:pPr>
            <w:r>
              <w:t>13</w:t>
            </w:r>
          </w:p>
        </w:tc>
        <w:tc>
          <w:tcPr>
            <w:tcW w:w="1279" w:type="dxa"/>
          </w:tcPr>
          <w:p w14:paraId="3A4E6EA0" w14:textId="77777777" w:rsidR="0073299D" w:rsidRDefault="00886B39">
            <w:pPr>
              <w:spacing w:after="40"/>
            </w:pPr>
            <w:r>
              <w:t>July 3-5, 2019, Aston Hotel, Jambi</w:t>
            </w:r>
          </w:p>
        </w:tc>
        <w:tc>
          <w:tcPr>
            <w:tcW w:w="6852" w:type="dxa"/>
            <w:gridSpan w:val="2"/>
          </w:tcPr>
          <w:p w14:paraId="6DF6B2E2" w14:textId="77777777" w:rsidR="0073299D" w:rsidRDefault="00886B39">
            <w:pPr>
              <w:spacing w:after="40"/>
            </w:pPr>
            <w:r>
              <w:t>FGD  on Risk Management Team Work for BioCF ISFL</w:t>
            </w:r>
          </w:p>
          <w:p w14:paraId="2C39823C" w14:textId="77777777" w:rsidR="0073299D" w:rsidRDefault="00886B39">
            <w:pPr>
              <w:spacing w:after="40"/>
            </w:pPr>
            <w:r>
              <w:t>Participants : Ministry of  Environment and Forestry (Directorate Mobilization, Mitigation, ) Provincial Forestry Service,  FMU (KPH, Tahura), National Park,  NGOs, ICs</w:t>
            </w:r>
          </w:p>
        </w:tc>
        <w:tc>
          <w:tcPr>
            <w:tcW w:w="805" w:type="dxa"/>
          </w:tcPr>
          <w:p w14:paraId="354614A2" w14:textId="77777777" w:rsidR="0073299D" w:rsidRDefault="00886B39">
            <w:pPr>
              <w:spacing w:after="40"/>
              <w:jc w:val="center"/>
            </w:pPr>
            <w:r>
              <w:t>29</w:t>
            </w:r>
          </w:p>
        </w:tc>
        <w:tc>
          <w:tcPr>
            <w:tcW w:w="870" w:type="dxa"/>
          </w:tcPr>
          <w:p w14:paraId="5C9266B6" w14:textId="77777777" w:rsidR="0073299D" w:rsidRDefault="00886B39">
            <w:pPr>
              <w:spacing w:after="40"/>
              <w:jc w:val="center"/>
            </w:pPr>
            <w:r>
              <w:t>7</w:t>
            </w:r>
          </w:p>
        </w:tc>
      </w:tr>
      <w:tr w:rsidR="0073299D" w14:paraId="2D66AC5C" w14:textId="77777777">
        <w:trPr>
          <w:trHeight w:val="20"/>
        </w:trPr>
        <w:tc>
          <w:tcPr>
            <w:tcW w:w="564" w:type="dxa"/>
            <w:shd w:val="clear" w:color="auto" w:fill="FBE5D5"/>
          </w:tcPr>
          <w:p w14:paraId="4F9873E5" w14:textId="77777777" w:rsidR="0073299D" w:rsidRDefault="00886B39">
            <w:pPr>
              <w:spacing w:after="40"/>
              <w:jc w:val="center"/>
              <w:rPr>
                <w:b/>
              </w:rPr>
            </w:pPr>
            <w:r>
              <w:t>14</w:t>
            </w:r>
          </w:p>
        </w:tc>
        <w:tc>
          <w:tcPr>
            <w:tcW w:w="1279" w:type="dxa"/>
            <w:shd w:val="clear" w:color="auto" w:fill="FBE5D5"/>
          </w:tcPr>
          <w:p w14:paraId="26A2F089" w14:textId="77777777" w:rsidR="0073299D" w:rsidRDefault="00886B39">
            <w:pPr>
              <w:spacing w:after="40"/>
            </w:pPr>
            <w:r>
              <w:t>July 16-17, 2019, Bappeda, Jambi</w:t>
            </w:r>
          </w:p>
        </w:tc>
        <w:tc>
          <w:tcPr>
            <w:tcW w:w="6852" w:type="dxa"/>
            <w:gridSpan w:val="2"/>
            <w:shd w:val="clear" w:color="auto" w:fill="FBE5D5"/>
          </w:tcPr>
          <w:p w14:paraId="53F2712A" w14:textId="77777777" w:rsidR="0073299D" w:rsidRDefault="00886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pPr>
            <w:r>
              <w:t>FGD on Drafting of ERPD and PDO  BioCF ISFL Program</w:t>
            </w:r>
          </w:p>
          <w:p w14:paraId="16EC3758" w14:textId="77777777" w:rsidR="0073299D" w:rsidRDefault="00886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pPr>
            <w:r>
              <w:t>Participants : Ministry of  Environment and Forestry (Directorate Mobilization, Mitigation, GHG Inventory) Provincial Forestry Service,  FMU (KPH, Tahura), National Park,  NGOs, ICs</w:t>
            </w:r>
          </w:p>
        </w:tc>
        <w:tc>
          <w:tcPr>
            <w:tcW w:w="805" w:type="dxa"/>
            <w:shd w:val="clear" w:color="auto" w:fill="FBE5D5"/>
          </w:tcPr>
          <w:p w14:paraId="7F13F1B3" w14:textId="77777777" w:rsidR="0073299D" w:rsidRDefault="00886B39">
            <w:pPr>
              <w:spacing w:after="40"/>
              <w:jc w:val="center"/>
            </w:pPr>
            <w:r>
              <w:t>28</w:t>
            </w:r>
          </w:p>
        </w:tc>
        <w:tc>
          <w:tcPr>
            <w:tcW w:w="870" w:type="dxa"/>
            <w:shd w:val="clear" w:color="auto" w:fill="FBE5D5"/>
          </w:tcPr>
          <w:p w14:paraId="3B2C4BDA" w14:textId="77777777" w:rsidR="0073299D" w:rsidRDefault="00886B39">
            <w:pPr>
              <w:spacing w:after="40"/>
              <w:jc w:val="center"/>
            </w:pPr>
            <w:r>
              <w:t>10</w:t>
            </w:r>
          </w:p>
        </w:tc>
      </w:tr>
      <w:tr w:rsidR="0073299D" w14:paraId="0649FF57" w14:textId="77777777">
        <w:trPr>
          <w:trHeight w:val="20"/>
        </w:trPr>
        <w:tc>
          <w:tcPr>
            <w:tcW w:w="564" w:type="dxa"/>
          </w:tcPr>
          <w:p w14:paraId="56EF07CF" w14:textId="77777777" w:rsidR="0073299D" w:rsidRDefault="00886B39">
            <w:pPr>
              <w:spacing w:after="40"/>
              <w:jc w:val="center"/>
              <w:rPr>
                <w:b/>
              </w:rPr>
            </w:pPr>
            <w:r>
              <w:t>15</w:t>
            </w:r>
          </w:p>
        </w:tc>
        <w:tc>
          <w:tcPr>
            <w:tcW w:w="1279" w:type="dxa"/>
          </w:tcPr>
          <w:p w14:paraId="2B0B677E" w14:textId="77777777" w:rsidR="0073299D" w:rsidRDefault="00886B39">
            <w:pPr>
              <w:spacing w:after="40"/>
            </w:pPr>
            <w:r>
              <w:t>July 17-18, 2019, Jambi</w:t>
            </w:r>
          </w:p>
        </w:tc>
        <w:tc>
          <w:tcPr>
            <w:tcW w:w="6852" w:type="dxa"/>
            <w:gridSpan w:val="2"/>
          </w:tcPr>
          <w:p w14:paraId="6F8E17B3" w14:textId="77777777" w:rsidR="0073299D" w:rsidRDefault="00886B39">
            <w:pPr>
              <w:spacing w:after="40"/>
            </w:pPr>
            <w:r>
              <w:t>FGD  on GHG Reporting and Inventory for BioCF ISFL</w:t>
            </w:r>
          </w:p>
          <w:p w14:paraId="39302072" w14:textId="77777777" w:rsidR="0073299D" w:rsidRDefault="00886B39">
            <w:pPr>
              <w:spacing w:after="40"/>
            </w:pPr>
            <w:r>
              <w:t>Participants : Ministry of  Environment and Forestry (Directorate Mitigation, Mobilization, GHG Inventory) Provincial Services,  FMU (KPH, Tahura),   National Park,  Agency of MOEF in Province (BPDAS, BKSDA,  BPPIKL,Academics of University of Jambi, NGOs, ICs, Private companies, Private companies assosiation</w:t>
            </w:r>
          </w:p>
        </w:tc>
        <w:tc>
          <w:tcPr>
            <w:tcW w:w="805" w:type="dxa"/>
          </w:tcPr>
          <w:p w14:paraId="065976FB" w14:textId="77777777" w:rsidR="0073299D" w:rsidRDefault="00886B39">
            <w:pPr>
              <w:spacing w:after="40"/>
              <w:jc w:val="center"/>
            </w:pPr>
            <w:r>
              <w:t>16</w:t>
            </w:r>
          </w:p>
        </w:tc>
        <w:tc>
          <w:tcPr>
            <w:tcW w:w="870" w:type="dxa"/>
          </w:tcPr>
          <w:p w14:paraId="31362C30" w14:textId="77777777" w:rsidR="0073299D" w:rsidRDefault="00886B39">
            <w:pPr>
              <w:spacing w:after="40"/>
              <w:jc w:val="center"/>
            </w:pPr>
            <w:r>
              <w:t>5</w:t>
            </w:r>
          </w:p>
        </w:tc>
      </w:tr>
      <w:tr w:rsidR="0073299D" w14:paraId="244420E2" w14:textId="77777777">
        <w:trPr>
          <w:trHeight w:val="20"/>
        </w:trPr>
        <w:tc>
          <w:tcPr>
            <w:tcW w:w="564" w:type="dxa"/>
            <w:shd w:val="clear" w:color="auto" w:fill="FBE5D5"/>
          </w:tcPr>
          <w:p w14:paraId="5FD54E2C" w14:textId="77777777" w:rsidR="0073299D" w:rsidRDefault="00886B39">
            <w:pPr>
              <w:spacing w:after="40"/>
              <w:jc w:val="center"/>
              <w:rPr>
                <w:b/>
              </w:rPr>
            </w:pPr>
            <w:r>
              <w:t>16</w:t>
            </w:r>
          </w:p>
        </w:tc>
        <w:tc>
          <w:tcPr>
            <w:tcW w:w="1279" w:type="dxa"/>
            <w:shd w:val="clear" w:color="auto" w:fill="FBE5D5"/>
          </w:tcPr>
          <w:p w14:paraId="1524D636" w14:textId="77777777" w:rsidR="0073299D" w:rsidRDefault="00886B39">
            <w:pPr>
              <w:spacing w:after="40"/>
            </w:pPr>
            <w:r>
              <w:t>July 17-18, 2019, Jambi</w:t>
            </w:r>
          </w:p>
        </w:tc>
        <w:tc>
          <w:tcPr>
            <w:tcW w:w="6852" w:type="dxa"/>
            <w:gridSpan w:val="2"/>
            <w:shd w:val="clear" w:color="auto" w:fill="FBE5D5"/>
          </w:tcPr>
          <w:p w14:paraId="413AA27E" w14:textId="77777777" w:rsidR="0073299D" w:rsidRDefault="00886B39">
            <w:pPr>
              <w:spacing w:after="40"/>
            </w:pPr>
            <w:r>
              <w:t>FGD  on Safeguard and Other Issues Related to Social and Environmental Aspect</w:t>
            </w:r>
          </w:p>
          <w:p w14:paraId="0178A38E" w14:textId="77777777" w:rsidR="0073299D" w:rsidRDefault="00886B39">
            <w:pPr>
              <w:spacing w:after="40"/>
            </w:pPr>
            <w:r>
              <w:t>Participants : Ministry of  Environment and Forestry (Directorate Mitigation, Mobilization, GHG Inventory) Provincial Services,  FMU (KPH, Tahura),   National Park,  Agency of MOEF in Province (BPDAS, BKSDA,  BPPIKL, BPHP), Academics of University of Jambi, NGOs, ICs, Private companies, Private companies assosiation</w:t>
            </w:r>
          </w:p>
        </w:tc>
        <w:tc>
          <w:tcPr>
            <w:tcW w:w="805" w:type="dxa"/>
            <w:shd w:val="clear" w:color="auto" w:fill="FBE5D5"/>
          </w:tcPr>
          <w:p w14:paraId="0C2721A8" w14:textId="77777777" w:rsidR="0073299D" w:rsidRDefault="00886B39">
            <w:pPr>
              <w:spacing w:after="40"/>
              <w:jc w:val="center"/>
            </w:pPr>
            <w:r>
              <w:t>13</w:t>
            </w:r>
          </w:p>
        </w:tc>
        <w:tc>
          <w:tcPr>
            <w:tcW w:w="870" w:type="dxa"/>
            <w:shd w:val="clear" w:color="auto" w:fill="FBE5D5"/>
          </w:tcPr>
          <w:p w14:paraId="5442DDCF" w14:textId="77777777" w:rsidR="0073299D" w:rsidRDefault="00886B39">
            <w:pPr>
              <w:spacing w:after="40"/>
              <w:jc w:val="center"/>
            </w:pPr>
            <w:r>
              <w:t>4</w:t>
            </w:r>
          </w:p>
        </w:tc>
      </w:tr>
      <w:tr w:rsidR="0073299D" w14:paraId="7CFF29FD" w14:textId="77777777">
        <w:trPr>
          <w:trHeight w:val="20"/>
        </w:trPr>
        <w:tc>
          <w:tcPr>
            <w:tcW w:w="564" w:type="dxa"/>
          </w:tcPr>
          <w:p w14:paraId="64AE559E" w14:textId="77777777" w:rsidR="0073299D" w:rsidRDefault="00886B39">
            <w:pPr>
              <w:spacing w:after="40"/>
              <w:jc w:val="center"/>
              <w:rPr>
                <w:b/>
              </w:rPr>
            </w:pPr>
            <w:r>
              <w:t>17</w:t>
            </w:r>
          </w:p>
        </w:tc>
        <w:tc>
          <w:tcPr>
            <w:tcW w:w="1279" w:type="dxa"/>
          </w:tcPr>
          <w:p w14:paraId="0F176E3C" w14:textId="77777777" w:rsidR="0073299D" w:rsidRDefault="00886B39">
            <w:pPr>
              <w:spacing w:after="40"/>
            </w:pPr>
            <w:r>
              <w:t>July 17-18, 2019, Jambi</w:t>
            </w:r>
          </w:p>
        </w:tc>
        <w:tc>
          <w:tcPr>
            <w:tcW w:w="6852" w:type="dxa"/>
            <w:gridSpan w:val="2"/>
          </w:tcPr>
          <w:p w14:paraId="10ECB37D" w14:textId="77777777" w:rsidR="0073299D" w:rsidRDefault="00886B39">
            <w:pPr>
              <w:spacing w:after="40"/>
            </w:pPr>
            <w:r>
              <w:t>FGD  on Description on Feedback and Grievance of Redress Mechanism</w:t>
            </w:r>
          </w:p>
          <w:p w14:paraId="63AE8505" w14:textId="77777777" w:rsidR="0073299D" w:rsidRDefault="00886B39">
            <w:pPr>
              <w:spacing w:after="40"/>
            </w:pPr>
            <w:r>
              <w:t>Participants : Ministry of  Environment and Forestry (Directorate Mitigation, Mobilization, GHG Inventory) Provincial Services,  FMU (KPH, Tahura),   National Park,  Agency of MOEF in Province (BPDAS, BKSDA,  BPPIKL, BPHP), Academics of University of Jambi, NGOs, ICs, Private companies, Private companies assosiation</w:t>
            </w:r>
          </w:p>
        </w:tc>
        <w:tc>
          <w:tcPr>
            <w:tcW w:w="805" w:type="dxa"/>
          </w:tcPr>
          <w:p w14:paraId="3931FD03" w14:textId="77777777" w:rsidR="0073299D" w:rsidRDefault="00886B39">
            <w:pPr>
              <w:spacing w:after="40"/>
              <w:jc w:val="center"/>
            </w:pPr>
            <w:r>
              <w:t>15</w:t>
            </w:r>
          </w:p>
        </w:tc>
        <w:tc>
          <w:tcPr>
            <w:tcW w:w="870" w:type="dxa"/>
          </w:tcPr>
          <w:p w14:paraId="4DC44105" w14:textId="77777777" w:rsidR="0073299D" w:rsidRDefault="00886B39">
            <w:pPr>
              <w:spacing w:after="40"/>
              <w:jc w:val="center"/>
            </w:pPr>
            <w:r>
              <w:t>7</w:t>
            </w:r>
          </w:p>
        </w:tc>
      </w:tr>
      <w:tr w:rsidR="0073299D" w14:paraId="53CA9C17" w14:textId="77777777">
        <w:trPr>
          <w:trHeight w:val="20"/>
        </w:trPr>
        <w:tc>
          <w:tcPr>
            <w:tcW w:w="564" w:type="dxa"/>
            <w:shd w:val="clear" w:color="auto" w:fill="FBE5D5"/>
          </w:tcPr>
          <w:p w14:paraId="63FAD28F" w14:textId="77777777" w:rsidR="0073299D" w:rsidRDefault="00886B39">
            <w:pPr>
              <w:spacing w:after="40"/>
              <w:jc w:val="center"/>
              <w:rPr>
                <w:b/>
              </w:rPr>
            </w:pPr>
            <w:r>
              <w:t>18</w:t>
            </w:r>
          </w:p>
        </w:tc>
        <w:tc>
          <w:tcPr>
            <w:tcW w:w="1279" w:type="dxa"/>
            <w:shd w:val="clear" w:color="auto" w:fill="FBE5D5"/>
          </w:tcPr>
          <w:p w14:paraId="286C9756" w14:textId="77777777" w:rsidR="0073299D" w:rsidRDefault="00886B39">
            <w:pPr>
              <w:spacing w:after="40"/>
            </w:pPr>
            <w:r>
              <w:t>July 18-19, 2019, Jambi</w:t>
            </w:r>
          </w:p>
        </w:tc>
        <w:tc>
          <w:tcPr>
            <w:tcW w:w="6852" w:type="dxa"/>
            <w:gridSpan w:val="2"/>
            <w:shd w:val="clear" w:color="auto" w:fill="FBE5D5"/>
          </w:tcPr>
          <w:p w14:paraId="68F67A7B" w14:textId="77777777" w:rsidR="0073299D" w:rsidRDefault="00886B39">
            <w:pPr>
              <w:spacing w:after="40"/>
            </w:pPr>
            <w:r>
              <w:t>FGD  on Detailing of the main commodity value chain in the forestry and plantation sector</w:t>
            </w:r>
          </w:p>
          <w:p w14:paraId="52C5C262" w14:textId="77777777" w:rsidR="0073299D" w:rsidRDefault="00886B39">
            <w:pPr>
              <w:spacing w:after="40"/>
            </w:pPr>
            <w:r>
              <w:t>Participants : Ministry of  Environment and Forestry (Directorate Mitigation, Mobilization, GHG Inventory) Provincial Services,  FMU (KPH, Tahura),   National Park,  Agency of MOEF in Province ( BKSDA), Academics of University of Jambi, NGOs, ICs, Private companies, Private companies assosiation</w:t>
            </w:r>
          </w:p>
        </w:tc>
        <w:tc>
          <w:tcPr>
            <w:tcW w:w="805" w:type="dxa"/>
            <w:shd w:val="clear" w:color="auto" w:fill="FBE5D5"/>
          </w:tcPr>
          <w:p w14:paraId="07BF138E" w14:textId="77777777" w:rsidR="0073299D" w:rsidRDefault="00886B39">
            <w:pPr>
              <w:spacing w:after="40"/>
              <w:jc w:val="center"/>
            </w:pPr>
            <w:r>
              <w:t>22</w:t>
            </w:r>
          </w:p>
        </w:tc>
        <w:tc>
          <w:tcPr>
            <w:tcW w:w="870" w:type="dxa"/>
            <w:shd w:val="clear" w:color="auto" w:fill="FBE5D5"/>
          </w:tcPr>
          <w:p w14:paraId="485DDBEB" w14:textId="77777777" w:rsidR="0073299D" w:rsidRDefault="00886B39">
            <w:pPr>
              <w:spacing w:after="40"/>
              <w:jc w:val="center"/>
            </w:pPr>
            <w:r>
              <w:t>10</w:t>
            </w:r>
          </w:p>
        </w:tc>
      </w:tr>
      <w:tr w:rsidR="0073299D" w14:paraId="61A1D510" w14:textId="77777777">
        <w:trPr>
          <w:trHeight w:val="20"/>
        </w:trPr>
        <w:tc>
          <w:tcPr>
            <w:tcW w:w="564" w:type="dxa"/>
          </w:tcPr>
          <w:p w14:paraId="1ED2F068" w14:textId="77777777" w:rsidR="0073299D" w:rsidRDefault="00886B39">
            <w:pPr>
              <w:spacing w:after="40"/>
              <w:jc w:val="center"/>
              <w:rPr>
                <w:b/>
              </w:rPr>
            </w:pPr>
            <w:r>
              <w:t>19</w:t>
            </w:r>
          </w:p>
        </w:tc>
        <w:tc>
          <w:tcPr>
            <w:tcW w:w="1279" w:type="dxa"/>
          </w:tcPr>
          <w:p w14:paraId="1D5D754A" w14:textId="77777777" w:rsidR="0073299D" w:rsidRDefault="00886B39">
            <w:pPr>
              <w:spacing w:after="40"/>
            </w:pPr>
            <w:r>
              <w:t>July 23-25, 2019, Aston hotel, Jambi</w:t>
            </w:r>
          </w:p>
        </w:tc>
        <w:tc>
          <w:tcPr>
            <w:tcW w:w="6852" w:type="dxa"/>
            <w:gridSpan w:val="2"/>
          </w:tcPr>
          <w:p w14:paraId="25695181" w14:textId="77777777" w:rsidR="0073299D" w:rsidRDefault="00886B39">
            <w:pPr>
              <w:spacing w:after="40"/>
            </w:pPr>
            <w:r>
              <w:t>Technical Guidance  / FGD on non-land greenhouse gases inventory</w:t>
            </w:r>
          </w:p>
          <w:p w14:paraId="54688F7D" w14:textId="77777777" w:rsidR="0073299D" w:rsidRDefault="00886B39">
            <w:pPr>
              <w:spacing w:after="40"/>
            </w:pPr>
            <w:r>
              <w:t>Participants : Ministry of  Environment and Forestry (Directorate  GHG Inventory) Provincial Services,  District Agricultural Services, District Environment Services, IC</w:t>
            </w:r>
          </w:p>
        </w:tc>
        <w:tc>
          <w:tcPr>
            <w:tcW w:w="805" w:type="dxa"/>
          </w:tcPr>
          <w:p w14:paraId="4A558F24" w14:textId="77777777" w:rsidR="0073299D" w:rsidRDefault="00886B39">
            <w:pPr>
              <w:spacing w:after="40"/>
              <w:jc w:val="center"/>
            </w:pPr>
            <w:r>
              <w:t>16</w:t>
            </w:r>
          </w:p>
        </w:tc>
        <w:tc>
          <w:tcPr>
            <w:tcW w:w="870" w:type="dxa"/>
          </w:tcPr>
          <w:p w14:paraId="4F614506" w14:textId="77777777" w:rsidR="0073299D" w:rsidRDefault="00886B39">
            <w:pPr>
              <w:spacing w:after="40"/>
              <w:jc w:val="center"/>
            </w:pPr>
            <w:r>
              <w:t>14</w:t>
            </w:r>
          </w:p>
        </w:tc>
      </w:tr>
      <w:tr w:rsidR="0073299D" w14:paraId="708557A9" w14:textId="77777777">
        <w:trPr>
          <w:trHeight w:val="20"/>
        </w:trPr>
        <w:tc>
          <w:tcPr>
            <w:tcW w:w="564" w:type="dxa"/>
            <w:shd w:val="clear" w:color="auto" w:fill="FBE5D5"/>
          </w:tcPr>
          <w:p w14:paraId="1877B782" w14:textId="77777777" w:rsidR="0073299D" w:rsidRDefault="00886B39">
            <w:pPr>
              <w:spacing w:after="40"/>
              <w:jc w:val="center"/>
              <w:rPr>
                <w:b/>
              </w:rPr>
            </w:pPr>
            <w:r>
              <w:t>20</w:t>
            </w:r>
          </w:p>
        </w:tc>
        <w:tc>
          <w:tcPr>
            <w:tcW w:w="1279" w:type="dxa"/>
            <w:shd w:val="clear" w:color="auto" w:fill="FBE5D5"/>
          </w:tcPr>
          <w:p w14:paraId="43C7B0E5" w14:textId="77777777" w:rsidR="0073299D" w:rsidRDefault="00886B39">
            <w:pPr>
              <w:spacing w:after="40"/>
            </w:pPr>
            <w:r>
              <w:t>August 5-6, 2019, Jambi</w:t>
            </w:r>
          </w:p>
        </w:tc>
        <w:tc>
          <w:tcPr>
            <w:tcW w:w="6852" w:type="dxa"/>
            <w:gridSpan w:val="2"/>
            <w:shd w:val="clear" w:color="auto" w:fill="FBE5D5"/>
          </w:tcPr>
          <w:p w14:paraId="5EDA23A5" w14:textId="77777777" w:rsidR="0073299D" w:rsidRDefault="00886B39">
            <w:pPr>
              <w:spacing w:after="40"/>
            </w:pPr>
            <w:r>
              <w:t xml:space="preserve">FGD on  BioCF ISFL Management Project </w:t>
            </w:r>
          </w:p>
          <w:p w14:paraId="719664B4" w14:textId="77777777" w:rsidR="0073299D" w:rsidRDefault="00886B39">
            <w:pPr>
              <w:spacing w:after="40"/>
            </w:pPr>
            <w:r>
              <w:t>Participants : Ministry of  Environment and Forestry (Directorate Mobilization, Mitigation, GHG Inventory) Provincial substance work team, World Bank team,  ICs</w:t>
            </w:r>
          </w:p>
        </w:tc>
        <w:tc>
          <w:tcPr>
            <w:tcW w:w="805" w:type="dxa"/>
            <w:shd w:val="clear" w:color="auto" w:fill="FBE5D5"/>
          </w:tcPr>
          <w:p w14:paraId="31A23F95" w14:textId="77777777" w:rsidR="0073299D" w:rsidRDefault="00886B39">
            <w:pPr>
              <w:spacing w:after="40"/>
              <w:jc w:val="center"/>
            </w:pPr>
            <w:r>
              <w:t>22</w:t>
            </w:r>
          </w:p>
        </w:tc>
        <w:tc>
          <w:tcPr>
            <w:tcW w:w="870" w:type="dxa"/>
            <w:shd w:val="clear" w:color="auto" w:fill="FBE5D5"/>
          </w:tcPr>
          <w:p w14:paraId="386E0A13" w14:textId="77777777" w:rsidR="0073299D" w:rsidRDefault="00886B39">
            <w:pPr>
              <w:spacing w:after="40"/>
              <w:jc w:val="center"/>
            </w:pPr>
            <w:r>
              <w:t>6</w:t>
            </w:r>
          </w:p>
        </w:tc>
      </w:tr>
      <w:tr w:rsidR="0073299D" w14:paraId="2D16C7CB" w14:textId="77777777">
        <w:trPr>
          <w:trHeight w:val="1115"/>
        </w:trPr>
        <w:tc>
          <w:tcPr>
            <w:tcW w:w="564" w:type="dxa"/>
          </w:tcPr>
          <w:p w14:paraId="4680E9A7" w14:textId="77777777" w:rsidR="0073299D" w:rsidRDefault="00886B39">
            <w:pPr>
              <w:spacing w:after="40"/>
              <w:jc w:val="center"/>
              <w:rPr>
                <w:b/>
              </w:rPr>
            </w:pPr>
            <w:r>
              <w:lastRenderedPageBreak/>
              <w:t>21</w:t>
            </w:r>
          </w:p>
        </w:tc>
        <w:tc>
          <w:tcPr>
            <w:tcW w:w="1279" w:type="dxa"/>
          </w:tcPr>
          <w:p w14:paraId="5A907DDD" w14:textId="77777777" w:rsidR="0073299D" w:rsidRDefault="00886B39">
            <w:pPr>
              <w:spacing w:after="40"/>
            </w:pPr>
            <w:r>
              <w:t>August 14-16, 2019, Jambi</w:t>
            </w:r>
          </w:p>
        </w:tc>
        <w:tc>
          <w:tcPr>
            <w:tcW w:w="6852" w:type="dxa"/>
            <w:gridSpan w:val="2"/>
          </w:tcPr>
          <w:p w14:paraId="74396B16" w14:textId="77777777" w:rsidR="0073299D" w:rsidRDefault="00886B39">
            <w:pPr>
              <w:spacing w:after="40"/>
            </w:pPr>
            <w:r>
              <w:t>FGD on Continued Drafting of ERPD and PDO  BioCF ISFL Program</w:t>
            </w:r>
          </w:p>
          <w:p w14:paraId="59CE2918" w14:textId="77777777" w:rsidR="0073299D" w:rsidRDefault="00886B39">
            <w:pPr>
              <w:spacing w:after="40"/>
            </w:pPr>
            <w:r>
              <w:t xml:space="preserve">Participants : Ministry of  Environment and Forestry (Secretariate DG, Directorate : Mobilization, Mitigation, GHG Inventory) , Provincial Services, Provincial substance work team,  ICs </w:t>
            </w:r>
          </w:p>
        </w:tc>
        <w:tc>
          <w:tcPr>
            <w:tcW w:w="805" w:type="dxa"/>
          </w:tcPr>
          <w:p w14:paraId="550B7288" w14:textId="77777777" w:rsidR="0073299D" w:rsidRDefault="00886B39">
            <w:pPr>
              <w:spacing w:after="40"/>
              <w:jc w:val="center"/>
            </w:pPr>
            <w:r>
              <w:t>20</w:t>
            </w:r>
          </w:p>
        </w:tc>
        <w:tc>
          <w:tcPr>
            <w:tcW w:w="870" w:type="dxa"/>
          </w:tcPr>
          <w:p w14:paraId="3335AC11" w14:textId="77777777" w:rsidR="0073299D" w:rsidRDefault="00886B39">
            <w:pPr>
              <w:spacing w:after="40"/>
              <w:jc w:val="center"/>
            </w:pPr>
            <w:r>
              <w:t>3</w:t>
            </w:r>
          </w:p>
        </w:tc>
      </w:tr>
      <w:tr w:rsidR="0073299D" w14:paraId="232188A6" w14:textId="77777777">
        <w:trPr>
          <w:trHeight w:val="20"/>
        </w:trPr>
        <w:tc>
          <w:tcPr>
            <w:tcW w:w="564" w:type="dxa"/>
            <w:shd w:val="clear" w:color="auto" w:fill="FBE5D5"/>
          </w:tcPr>
          <w:p w14:paraId="5DFB7263" w14:textId="77777777" w:rsidR="0073299D" w:rsidRDefault="00886B39">
            <w:pPr>
              <w:spacing w:after="40"/>
              <w:jc w:val="center"/>
              <w:rPr>
                <w:b/>
              </w:rPr>
            </w:pPr>
            <w:r>
              <w:t>22</w:t>
            </w:r>
          </w:p>
        </w:tc>
        <w:tc>
          <w:tcPr>
            <w:tcW w:w="1279" w:type="dxa"/>
            <w:shd w:val="clear" w:color="auto" w:fill="FBE5D5"/>
          </w:tcPr>
          <w:p w14:paraId="12603049" w14:textId="77777777" w:rsidR="0073299D" w:rsidRDefault="00886B39">
            <w:pPr>
              <w:spacing w:after="40"/>
            </w:pPr>
            <w:r>
              <w:t>August, 21, 2019, Jambi</w:t>
            </w:r>
          </w:p>
        </w:tc>
        <w:tc>
          <w:tcPr>
            <w:tcW w:w="6852" w:type="dxa"/>
            <w:gridSpan w:val="2"/>
            <w:shd w:val="clear" w:color="auto" w:fill="FBE5D5"/>
          </w:tcPr>
          <w:p w14:paraId="0F291EB7" w14:textId="77777777" w:rsidR="0073299D" w:rsidRDefault="00886B39">
            <w:pPr>
              <w:spacing w:after="40"/>
            </w:pPr>
            <w:r>
              <w:t>Workshop on land greenhouse gases accounting</w:t>
            </w:r>
          </w:p>
          <w:p w14:paraId="378BFCD1" w14:textId="77777777" w:rsidR="0073299D" w:rsidRDefault="00886B39">
            <w:pPr>
              <w:spacing w:after="40"/>
            </w:pPr>
            <w:r>
              <w:t>Participants : Ministry of  Environment and Forestry (Directorate  GHG Inventory) Provincial Services, FMU (KPH), National Park, Agency of MOEF in Province ( BKSDA, BPDAS),  NGOs, ICs, Forest Fire Task Force (Manggala Agni)</w:t>
            </w:r>
          </w:p>
        </w:tc>
        <w:tc>
          <w:tcPr>
            <w:tcW w:w="805" w:type="dxa"/>
            <w:shd w:val="clear" w:color="auto" w:fill="FBE5D5"/>
          </w:tcPr>
          <w:p w14:paraId="106EA975" w14:textId="77777777" w:rsidR="0073299D" w:rsidRDefault="00886B39">
            <w:pPr>
              <w:spacing w:after="40"/>
              <w:jc w:val="center"/>
            </w:pPr>
            <w:r>
              <w:t>30</w:t>
            </w:r>
          </w:p>
        </w:tc>
        <w:tc>
          <w:tcPr>
            <w:tcW w:w="870" w:type="dxa"/>
            <w:shd w:val="clear" w:color="auto" w:fill="FBE5D5"/>
          </w:tcPr>
          <w:p w14:paraId="0067A495" w14:textId="77777777" w:rsidR="0073299D" w:rsidRDefault="00886B39">
            <w:pPr>
              <w:spacing w:after="40"/>
              <w:jc w:val="center"/>
            </w:pPr>
            <w:r>
              <w:t>6</w:t>
            </w:r>
          </w:p>
        </w:tc>
      </w:tr>
      <w:tr w:rsidR="0073299D" w14:paraId="7B1C6BB5" w14:textId="77777777">
        <w:trPr>
          <w:trHeight w:val="20"/>
        </w:trPr>
        <w:tc>
          <w:tcPr>
            <w:tcW w:w="564" w:type="dxa"/>
          </w:tcPr>
          <w:p w14:paraId="58841BB3" w14:textId="77777777" w:rsidR="0073299D" w:rsidRDefault="00886B39">
            <w:pPr>
              <w:spacing w:after="40"/>
              <w:jc w:val="center"/>
              <w:rPr>
                <w:b/>
              </w:rPr>
            </w:pPr>
            <w:r>
              <w:t>23</w:t>
            </w:r>
          </w:p>
        </w:tc>
        <w:tc>
          <w:tcPr>
            <w:tcW w:w="1279" w:type="dxa"/>
          </w:tcPr>
          <w:p w14:paraId="5F27909F" w14:textId="77777777" w:rsidR="0073299D" w:rsidRDefault="00886B39">
            <w:pPr>
              <w:spacing w:after="40"/>
            </w:pPr>
            <w:r>
              <w:t>August 22-23, 2019, Jambi</w:t>
            </w:r>
          </w:p>
        </w:tc>
        <w:tc>
          <w:tcPr>
            <w:tcW w:w="6852" w:type="dxa"/>
            <w:gridSpan w:val="2"/>
          </w:tcPr>
          <w:p w14:paraId="0BE40180" w14:textId="77777777" w:rsidR="0073299D" w:rsidRDefault="00886B39">
            <w:pPr>
              <w:spacing w:after="40"/>
            </w:pPr>
            <w:r>
              <w:t>FGD on Continued Drafting of ERPD and PDO  BioCF ISFL Program</w:t>
            </w:r>
          </w:p>
          <w:p w14:paraId="451A47E4" w14:textId="77777777" w:rsidR="0073299D" w:rsidRDefault="00886B39">
            <w:pPr>
              <w:spacing w:after="40"/>
            </w:pPr>
            <w:r>
              <w:t>Participants :</w:t>
            </w:r>
          </w:p>
          <w:p w14:paraId="1C44DF1B" w14:textId="77777777" w:rsidR="0073299D" w:rsidRDefault="00886B39">
            <w:pPr>
              <w:spacing w:after="40"/>
            </w:pPr>
            <w:r>
              <w:t xml:space="preserve">Ministry of  Environment and Forestry (Secretariate DG, Directorate : Mobilization, Mitigation, GHG Inventory) , Provincial Services, National Park, FMU (KPH, Tahura), Agency of MOEF in Province (BKSDA,  BPSKL, BPHP, BPPIKL), Provincial substance work team,  ICs </w:t>
            </w:r>
          </w:p>
        </w:tc>
        <w:tc>
          <w:tcPr>
            <w:tcW w:w="805" w:type="dxa"/>
          </w:tcPr>
          <w:p w14:paraId="192FCA28" w14:textId="77777777" w:rsidR="0073299D" w:rsidRDefault="00886B39">
            <w:pPr>
              <w:spacing w:after="40"/>
              <w:jc w:val="center"/>
            </w:pPr>
            <w:r>
              <w:t>32</w:t>
            </w:r>
          </w:p>
        </w:tc>
        <w:tc>
          <w:tcPr>
            <w:tcW w:w="870" w:type="dxa"/>
          </w:tcPr>
          <w:p w14:paraId="596B0E9C" w14:textId="77777777" w:rsidR="0073299D" w:rsidRDefault="00886B39">
            <w:pPr>
              <w:spacing w:after="40"/>
              <w:jc w:val="center"/>
            </w:pPr>
            <w:r>
              <w:t>9</w:t>
            </w:r>
          </w:p>
        </w:tc>
      </w:tr>
      <w:tr w:rsidR="0073299D" w14:paraId="24416AE3" w14:textId="77777777">
        <w:trPr>
          <w:trHeight w:val="20"/>
        </w:trPr>
        <w:tc>
          <w:tcPr>
            <w:tcW w:w="564" w:type="dxa"/>
            <w:shd w:val="clear" w:color="auto" w:fill="FBE5D5"/>
          </w:tcPr>
          <w:p w14:paraId="0C5CF452" w14:textId="77777777" w:rsidR="0073299D" w:rsidRDefault="00886B39">
            <w:pPr>
              <w:spacing w:after="40"/>
              <w:jc w:val="center"/>
              <w:rPr>
                <w:b/>
              </w:rPr>
            </w:pPr>
            <w:r>
              <w:t>24</w:t>
            </w:r>
          </w:p>
        </w:tc>
        <w:tc>
          <w:tcPr>
            <w:tcW w:w="1279" w:type="dxa"/>
            <w:shd w:val="clear" w:color="auto" w:fill="FBE5D5"/>
          </w:tcPr>
          <w:p w14:paraId="6515A11D" w14:textId="77777777" w:rsidR="0073299D" w:rsidRDefault="00886B39">
            <w:pPr>
              <w:spacing w:after="40"/>
            </w:pPr>
            <w:r>
              <w:t>July 27-29, 2019, Jambi</w:t>
            </w:r>
          </w:p>
        </w:tc>
        <w:tc>
          <w:tcPr>
            <w:tcW w:w="6852" w:type="dxa"/>
            <w:gridSpan w:val="2"/>
            <w:shd w:val="clear" w:color="auto" w:fill="FBE5D5"/>
          </w:tcPr>
          <w:p w14:paraId="09D2BFA3" w14:textId="77777777" w:rsidR="0073299D" w:rsidRDefault="00886B39">
            <w:pPr>
              <w:spacing w:after="40"/>
            </w:pPr>
            <w:r>
              <w:t>Continued Technical Guidance  / FGD on non-land greenhouse gases inventory</w:t>
            </w:r>
          </w:p>
          <w:p w14:paraId="750E8B7B" w14:textId="77777777" w:rsidR="0073299D" w:rsidRDefault="00886B39">
            <w:pPr>
              <w:spacing w:after="40"/>
            </w:pPr>
            <w:r>
              <w:t>Participants : Ministry of  Environment and Forestry (Directorate  GHG Inventory) Provincial Services,  District Agricultural Services, District Environment Services, IC</w:t>
            </w:r>
          </w:p>
        </w:tc>
        <w:tc>
          <w:tcPr>
            <w:tcW w:w="805" w:type="dxa"/>
            <w:shd w:val="clear" w:color="auto" w:fill="FBE5D5"/>
          </w:tcPr>
          <w:p w14:paraId="4A09E186" w14:textId="77777777" w:rsidR="0073299D" w:rsidRDefault="00886B39">
            <w:pPr>
              <w:spacing w:after="40"/>
              <w:jc w:val="center"/>
            </w:pPr>
            <w:r>
              <w:t>14</w:t>
            </w:r>
          </w:p>
        </w:tc>
        <w:tc>
          <w:tcPr>
            <w:tcW w:w="870" w:type="dxa"/>
            <w:shd w:val="clear" w:color="auto" w:fill="FBE5D5"/>
          </w:tcPr>
          <w:p w14:paraId="781DA49F" w14:textId="77777777" w:rsidR="0073299D" w:rsidRDefault="00886B39">
            <w:pPr>
              <w:spacing w:after="40"/>
              <w:jc w:val="center"/>
            </w:pPr>
            <w:r>
              <w:t>13</w:t>
            </w:r>
          </w:p>
        </w:tc>
      </w:tr>
      <w:tr w:rsidR="0073299D" w14:paraId="55D7708A" w14:textId="77777777">
        <w:trPr>
          <w:trHeight w:val="20"/>
        </w:trPr>
        <w:tc>
          <w:tcPr>
            <w:tcW w:w="564" w:type="dxa"/>
          </w:tcPr>
          <w:p w14:paraId="7CAE5B81" w14:textId="77777777" w:rsidR="0073299D" w:rsidRDefault="00886B39">
            <w:pPr>
              <w:spacing w:after="40"/>
              <w:jc w:val="center"/>
              <w:rPr>
                <w:b/>
              </w:rPr>
            </w:pPr>
            <w:r>
              <w:t>25</w:t>
            </w:r>
          </w:p>
        </w:tc>
        <w:tc>
          <w:tcPr>
            <w:tcW w:w="1279" w:type="dxa"/>
          </w:tcPr>
          <w:p w14:paraId="47F96A49" w14:textId="77777777" w:rsidR="0073299D" w:rsidRDefault="00886B39">
            <w:pPr>
              <w:spacing w:after="40"/>
            </w:pPr>
            <w:r>
              <w:t>August 29-30, 2019, Jambi</w:t>
            </w:r>
          </w:p>
        </w:tc>
        <w:tc>
          <w:tcPr>
            <w:tcW w:w="6852" w:type="dxa"/>
            <w:gridSpan w:val="2"/>
          </w:tcPr>
          <w:p w14:paraId="466F4743" w14:textId="77777777" w:rsidR="0073299D" w:rsidRDefault="00886B39">
            <w:pPr>
              <w:spacing w:after="40"/>
            </w:pPr>
            <w:r>
              <w:t>Workshop on compilation of emission factors for estimating greenhouse gas emissions and reference levels within the program framework of BioCF ISFL</w:t>
            </w:r>
          </w:p>
          <w:p w14:paraId="360DBFE4" w14:textId="77777777" w:rsidR="0073299D" w:rsidRDefault="00886B39">
            <w:pPr>
              <w:spacing w:after="40"/>
            </w:pPr>
            <w:r>
              <w:t>Participants :</w:t>
            </w:r>
          </w:p>
          <w:p w14:paraId="48874C8B" w14:textId="77777777" w:rsidR="0073299D" w:rsidRDefault="00886B39">
            <w:pPr>
              <w:spacing w:after="40"/>
            </w:pPr>
            <w:r>
              <w:t>Ministry of  Environment and Forestry (Directorate Mitigation, Mobilization, GHG Inventory) Provincial Services,  FMU (KPH, Tahura),   National Park,  , Agency of MOEF in Province (BPDAS, BKSDA,  BPHP, BPKH BPPIKL,Academics of University of Jambi, NGOs, Ics.</w:t>
            </w:r>
          </w:p>
        </w:tc>
        <w:tc>
          <w:tcPr>
            <w:tcW w:w="805" w:type="dxa"/>
          </w:tcPr>
          <w:p w14:paraId="09904B9D" w14:textId="77777777" w:rsidR="0073299D" w:rsidRDefault="00886B39">
            <w:pPr>
              <w:spacing w:after="40"/>
              <w:jc w:val="center"/>
            </w:pPr>
            <w:r>
              <w:t>25</w:t>
            </w:r>
          </w:p>
        </w:tc>
        <w:tc>
          <w:tcPr>
            <w:tcW w:w="870" w:type="dxa"/>
          </w:tcPr>
          <w:p w14:paraId="7FB174B6" w14:textId="77777777" w:rsidR="0073299D" w:rsidRDefault="00886B39">
            <w:pPr>
              <w:spacing w:after="40"/>
              <w:jc w:val="center"/>
            </w:pPr>
            <w:r>
              <w:t>6</w:t>
            </w:r>
          </w:p>
        </w:tc>
      </w:tr>
      <w:tr w:rsidR="0073299D" w14:paraId="139A846F" w14:textId="77777777">
        <w:trPr>
          <w:trHeight w:val="1637"/>
        </w:trPr>
        <w:tc>
          <w:tcPr>
            <w:tcW w:w="564" w:type="dxa"/>
            <w:shd w:val="clear" w:color="auto" w:fill="FBE5D5"/>
          </w:tcPr>
          <w:p w14:paraId="450532E0" w14:textId="77777777" w:rsidR="0073299D" w:rsidRDefault="00886B39">
            <w:pPr>
              <w:spacing w:after="40"/>
              <w:jc w:val="center"/>
              <w:rPr>
                <w:b/>
              </w:rPr>
            </w:pPr>
            <w:r>
              <w:t>26</w:t>
            </w:r>
          </w:p>
        </w:tc>
        <w:tc>
          <w:tcPr>
            <w:tcW w:w="1279" w:type="dxa"/>
            <w:shd w:val="clear" w:color="auto" w:fill="FBE5D5"/>
          </w:tcPr>
          <w:p w14:paraId="737DA5EC" w14:textId="77777777" w:rsidR="0073299D" w:rsidRDefault="00886B39">
            <w:pPr>
              <w:spacing w:after="40"/>
            </w:pPr>
            <w:r>
              <w:t>September 18-19, 2019, Jambi.</w:t>
            </w:r>
          </w:p>
        </w:tc>
        <w:tc>
          <w:tcPr>
            <w:tcW w:w="6852" w:type="dxa"/>
            <w:gridSpan w:val="2"/>
            <w:shd w:val="clear" w:color="auto" w:fill="FBE5D5"/>
          </w:tcPr>
          <w:p w14:paraId="365333D0" w14:textId="77777777" w:rsidR="0073299D" w:rsidRDefault="00886B39">
            <w:pPr>
              <w:spacing w:after="40"/>
            </w:pPr>
            <w:r>
              <w:t>Capacity in order to Support the Implementation of Climate Change Mitigation</w:t>
            </w:r>
          </w:p>
          <w:p w14:paraId="30F78DC0" w14:textId="77777777" w:rsidR="0073299D" w:rsidRDefault="00886B39">
            <w:pPr>
              <w:spacing w:after="40"/>
            </w:pPr>
            <w:r>
              <w:t>Participants:</w:t>
            </w:r>
          </w:p>
          <w:p w14:paraId="2405DAC4" w14:textId="77777777" w:rsidR="0073299D" w:rsidRDefault="00886B39">
            <w:pPr>
              <w:spacing w:after="40"/>
            </w:pPr>
            <w:r>
              <w:t>Provincial Services (BAPPEDA), Jambi Provincial Forestry Service, Forest Management Unit (KPH, TAHURA), Nature Conservation Agency (BKSDA), Central Management of Regional River Flow (BPDASHL), National Park, Local Fire Stations (Daops), Other Stakeholder (SEKBER), University of Jambi, NGOs, Ics.</w:t>
            </w:r>
          </w:p>
        </w:tc>
        <w:tc>
          <w:tcPr>
            <w:tcW w:w="805" w:type="dxa"/>
            <w:shd w:val="clear" w:color="auto" w:fill="FBE5D5"/>
          </w:tcPr>
          <w:p w14:paraId="0FA646C8" w14:textId="77777777" w:rsidR="0073299D" w:rsidRDefault="00886B39">
            <w:pPr>
              <w:spacing w:after="40"/>
              <w:jc w:val="center"/>
            </w:pPr>
            <w:r>
              <w:t>30</w:t>
            </w:r>
          </w:p>
        </w:tc>
        <w:tc>
          <w:tcPr>
            <w:tcW w:w="870" w:type="dxa"/>
            <w:shd w:val="clear" w:color="auto" w:fill="FBE5D5"/>
          </w:tcPr>
          <w:p w14:paraId="78F61542" w14:textId="77777777" w:rsidR="0073299D" w:rsidRDefault="00886B39">
            <w:pPr>
              <w:spacing w:after="40"/>
              <w:jc w:val="center"/>
            </w:pPr>
            <w:r>
              <w:t>5</w:t>
            </w:r>
          </w:p>
        </w:tc>
      </w:tr>
      <w:tr w:rsidR="0073299D" w14:paraId="5904095F" w14:textId="77777777">
        <w:trPr>
          <w:trHeight w:val="20"/>
        </w:trPr>
        <w:tc>
          <w:tcPr>
            <w:tcW w:w="564" w:type="dxa"/>
          </w:tcPr>
          <w:p w14:paraId="29D748C1" w14:textId="77777777" w:rsidR="0073299D" w:rsidRDefault="00886B39">
            <w:pPr>
              <w:spacing w:after="40"/>
              <w:jc w:val="center"/>
              <w:rPr>
                <w:b/>
              </w:rPr>
            </w:pPr>
            <w:r>
              <w:t>27</w:t>
            </w:r>
          </w:p>
        </w:tc>
        <w:tc>
          <w:tcPr>
            <w:tcW w:w="1279" w:type="dxa"/>
          </w:tcPr>
          <w:p w14:paraId="430ED0F5" w14:textId="77777777" w:rsidR="0073299D" w:rsidRDefault="00886B39">
            <w:pPr>
              <w:spacing w:after="40"/>
            </w:pPr>
            <w:r>
              <w:t>October 08-11, 2019, Jambi</w:t>
            </w:r>
          </w:p>
        </w:tc>
        <w:tc>
          <w:tcPr>
            <w:tcW w:w="6852" w:type="dxa"/>
            <w:gridSpan w:val="2"/>
          </w:tcPr>
          <w:p w14:paraId="2A730D5D" w14:textId="77777777" w:rsidR="0073299D" w:rsidRDefault="00886B39">
            <w:pPr>
              <w:spacing w:after="40"/>
            </w:pPr>
            <w:r>
              <w:t>FGD on capacity development in the framework of measuring forest carbon stock in the province of Jambi</w:t>
            </w:r>
          </w:p>
          <w:p w14:paraId="1AD471C5" w14:textId="77777777" w:rsidR="0073299D" w:rsidRDefault="00886B39">
            <w:pPr>
              <w:spacing w:after="40"/>
            </w:pPr>
            <w:r>
              <w:t>Participants:</w:t>
            </w:r>
          </w:p>
          <w:p w14:paraId="631D42E5" w14:textId="77777777" w:rsidR="0073299D" w:rsidRDefault="00886B39">
            <w:pPr>
              <w:spacing w:after="40"/>
            </w:pPr>
            <w:r>
              <w:t>Pusat Penelitian dan Pengembangan Sosial, Ekonomi, Kebijakan dan Perubahan Iklim (P3SEKPI), Provincial Services (BAPPEDA), Jambi Provincial Forestry Service, Forest Management Unit (KPH, TAHURA), Nature Conservation Agency (BKSDA), Central Management of Regional River Flow (BPDASHL), National Park, Local Fire Stations (Daops), Other Stakeholder (SEKBER), University (IPB).</w:t>
            </w:r>
          </w:p>
        </w:tc>
        <w:tc>
          <w:tcPr>
            <w:tcW w:w="805" w:type="dxa"/>
          </w:tcPr>
          <w:p w14:paraId="749C2B19" w14:textId="77777777" w:rsidR="0073299D" w:rsidRDefault="00886B39">
            <w:pPr>
              <w:spacing w:after="40"/>
              <w:jc w:val="center"/>
            </w:pPr>
            <w:r>
              <w:t>31</w:t>
            </w:r>
          </w:p>
        </w:tc>
        <w:tc>
          <w:tcPr>
            <w:tcW w:w="870" w:type="dxa"/>
          </w:tcPr>
          <w:p w14:paraId="262E4B1B" w14:textId="77777777" w:rsidR="0073299D" w:rsidRDefault="00886B39">
            <w:pPr>
              <w:spacing w:after="40"/>
              <w:jc w:val="center"/>
            </w:pPr>
            <w:r>
              <w:t>3</w:t>
            </w:r>
          </w:p>
        </w:tc>
      </w:tr>
      <w:tr w:rsidR="0073299D" w14:paraId="1FA39AB6" w14:textId="77777777">
        <w:trPr>
          <w:trHeight w:val="20"/>
        </w:trPr>
        <w:tc>
          <w:tcPr>
            <w:tcW w:w="564" w:type="dxa"/>
            <w:shd w:val="clear" w:color="auto" w:fill="FBE5D5"/>
          </w:tcPr>
          <w:p w14:paraId="0AE8750E" w14:textId="77777777" w:rsidR="0073299D" w:rsidRDefault="00886B39">
            <w:pPr>
              <w:spacing w:after="40"/>
              <w:jc w:val="center"/>
              <w:rPr>
                <w:b/>
              </w:rPr>
            </w:pPr>
            <w:r>
              <w:t>28</w:t>
            </w:r>
          </w:p>
        </w:tc>
        <w:tc>
          <w:tcPr>
            <w:tcW w:w="1279" w:type="dxa"/>
            <w:shd w:val="clear" w:color="auto" w:fill="FBE5D5"/>
          </w:tcPr>
          <w:p w14:paraId="12DF5103" w14:textId="77777777" w:rsidR="0073299D" w:rsidRDefault="00886B39">
            <w:pPr>
              <w:spacing w:after="40"/>
            </w:pPr>
            <w:r>
              <w:t>October 29-31, 2019, Jambi</w:t>
            </w:r>
          </w:p>
        </w:tc>
        <w:tc>
          <w:tcPr>
            <w:tcW w:w="6852" w:type="dxa"/>
            <w:gridSpan w:val="2"/>
            <w:shd w:val="clear" w:color="auto" w:fill="FBE5D5"/>
          </w:tcPr>
          <w:p w14:paraId="1C33990A" w14:textId="77777777" w:rsidR="0073299D" w:rsidRDefault="00886B39">
            <w:pPr>
              <w:spacing w:after="40"/>
            </w:pPr>
            <w:r>
              <w:t>Drone Operation Training for Mapping and Monitoring Forest Carbon Stocks</w:t>
            </w:r>
          </w:p>
          <w:p w14:paraId="0282C9E9" w14:textId="77777777" w:rsidR="0073299D" w:rsidRDefault="00886B39">
            <w:pPr>
              <w:spacing w:after="40"/>
            </w:pPr>
            <w:r>
              <w:t xml:space="preserve">Participants : </w:t>
            </w:r>
          </w:p>
          <w:p w14:paraId="6E88A8BD" w14:textId="77777777" w:rsidR="0073299D" w:rsidRDefault="00886B39">
            <w:pPr>
              <w:spacing w:after="40"/>
            </w:pPr>
            <w:r>
              <w:t>CV. Galeri Angkasa Sejahtera, Provincial Services (BAPPEDA), Jambi Provincial Forestry Service, Forest Management Unit (KPH, TAHURA), Nature Conservation Agency (BKSDA), National Park, Local Fire Stations (Daops), Other Stakeholder (SEKBER), IC’s, University (Ibn Khaldun Bogor)</w:t>
            </w:r>
          </w:p>
        </w:tc>
        <w:tc>
          <w:tcPr>
            <w:tcW w:w="805" w:type="dxa"/>
            <w:shd w:val="clear" w:color="auto" w:fill="FBE5D5"/>
          </w:tcPr>
          <w:p w14:paraId="0BBE443D" w14:textId="77777777" w:rsidR="0073299D" w:rsidRDefault="00886B39">
            <w:pPr>
              <w:spacing w:after="40"/>
              <w:jc w:val="center"/>
            </w:pPr>
            <w:r>
              <w:t>26</w:t>
            </w:r>
          </w:p>
        </w:tc>
        <w:tc>
          <w:tcPr>
            <w:tcW w:w="870" w:type="dxa"/>
            <w:shd w:val="clear" w:color="auto" w:fill="FBE5D5"/>
          </w:tcPr>
          <w:p w14:paraId="1D4CA005" w14:textId="77777777" w:rsidR="0073299D" w:rsidRDefault="00886B39">
            <w:pPr>
              <w:spacing w:after="40"/>
              <w:jc w:val="center"/>
            </w:pPr>
            <w:r>
              <w:t>3</w:t>
            </w:r>
          </w:p>
        </w:tc>
      </w:tr>
      <w:tr w:rsidR="0073299D" w14:paraId="5E878F9A" w14:textId="77777777">
        <w:trPr>
          <w:trHeight w:val="20"/>
        </w:trPr>
        <w:tc>
          <w:tcPr>
            <w:tcW w:w="564" w:type="dxa"/>
            <w:shd w:val="clear" w:color="auto" w:fill="auto"/>
          </w:tcPr>
          <w:p w14:paraId="6273091D" w14:textId="77777777" w:rsidR="0073299D" w:rsidRDefault="00886B39">
            <w:pPr>
              <w:spacing w:after="40"/>
              <w:jc w:val="center"/>
              <w:rPr>
                <w:b/>
              </w:rPr>
            </w:pPr>
            <w:r>
              <w:t>29</w:t>
            </w:r>
          </w:p>
        </w:tc>
        <w:tc>
          <w:tcPr>
            <w:tcW w:w="1279" w:type="dxa"/>
            <w:shd w:val="clear" w:color="auto" w:fill="auto"/>
          </w:tcPr>
          <w:p w14:paraId="723184EF" w14:textId="77777777" w:rsidR="0073299D" w:rsidRDefault="00886B39">
            <w:pPr>
              <w:spacing w:after="40"/>
            </w:pPr>
            <w:r>
              <w:t xml:space="preserve">December 03 -04, 2019, </w:t>
            </w:r>
          </w:p>
          <w:p w14:paraId="70C5B823" w14:textId="77777777" w:rsidR="0073299D" w:rsidRDefault="00886B39">
            <w:pPr>
              <w:spacing w:after="40"/>
            </w:pPr>
            <w:r>
              <w:lastRenderedPageBreak/>
              <w:t>Jambi</w:t>
            </w:r>
          </w:p>
        </w:tc>
        <w:tc>
          <w:tcPr>
            <w:tcW w:w="6852" w:type="dxa"/>
            <w:gridSpan w:val="2"/>
            <w:shd w:val="clear" w:color="auto" w:fill="auto"/>
          </w:tcPr>
          <w:p w14:paraId="6C360588" w14:textId="77777777" w:rsidR="0073299D" w:rsidRDefault="00886B39">
            <w:pPr>
              <w:spacing w:after="40"/>
            </w:pPr>
            <w:r>
              <w:lastRenderedPageBreak/>
              <w:t>Capacity building workshop in order to share the methodology for calculating GHG emission in Jambi Province (Land Cover Change Analysis)</w:t>
            </w:r>
          </w:p>
          <w:p w14:paraId="6F7F251E" w14:textId="77777777" w:rsidR="0073299D" w:rsidRDefault="00886B39">
            <w:pPr>
              <w:spacing w:after="40"/>
            </w:pPr>
            <w:r>
              <w:t>Participants :</w:t>
            </w:r>
          </w:p>
          <w:p w14:paraId="7BBFF3B2" w14:textId="77777777" w:rsidR="0073299D" w:rsidRDefault="00886B39">
            <w:pPr>
              <w:spacing w:after="40"/>
            </w:pPr>
            <w:r>
              <w:lastRenderedPageBreak/>
              <w:t>Provincial Services (BAPPEDA), Jambi Provincial Forestry Service, Forest Management Unit (KPH, TAHURA), Nature Conservation Agency (BKSDA), National Park, Local Fire Stations (Daops), Other Stakeholder (SEKBER), IC’s, University (Unja)</w:t>
            </w:r>
          </w:p>
        </w:tc>
        <w:tc>
          <w:tcPr>
            <w:tcW w:w="805" w:type="dxa"/>
            <w:shd w:val="clear" w:color="auto" w:fill="auto"/>
          </w:tcPr>
          <w:p w14:paraId="0DF4E0FD" w14:textId="77777777" w:rsidR="0073299D" w:rsidRDefault="00886B39">
            <w:pPr>
              <w:spacing w:after="40"/>
              <w:jc w:val="center"/>
            </w:pPr>
            <w:r>
              <w:lastRenderedPageBreak/>
              <w:t>25</w:t>
            </w:r>
          </w:p>
        </w:tc>
        <w:tc>
          <w:tcPr>
            <w:tcW w:w="870" w:type="dxa"/>
            <w:shd w:val="clear" w:color="auto" w:fill="auto"/>
          </w:tcPr>
          <w:p w14:paraId="0667FDFD" w14:textId="77777777" w:rsidR="0073299D" w:rsidRDefault="00886B39">
            <w:pPr>
              <w:spacing w:after="40"/>
              <w:jc w:val="center"/>
            </w:pPr>
            <w:r>
              <w:t>5</w:t>
            </w:r>
          </w:p>
        </w:tc>
      </w:tr>
      <w:tr w:rsidR="0073299D" w14:paraId="2431F97E" w14:textId="77777777">
        <w:trPr>
          <w:trHeight w:val="20"/>
        </w:trPr>
        <w:tc>
          <w:tcPr>
            <w:tcW w:w="564" w:type="dxa"/>
            <w:shd w:val="clear" w:color="auto" w:fill="FBE4D5"/>
          </w:tcPr>
          <w:p w14:paraId="119CE5BC" w14:textId="77777777" w:rsidR="0073299D" w:rsidRDefault="00886B39">
            <w:pPr>
              <w:spacing w:after="40"/>
              <w:jc w:val="center"/>
              <w:rPr>
                <w:b/>
              </w:rPr>
            </w:pPr>
            <w:r>
              <w:lastRenderedPageBreak/>
              <w:t>30</w:t>
            </w:r>
          </w:p>
        </w:tc>
        <w:tc>
          <w:tcPr>
            <w:tcW w:w="1279" w:type="dxa"/>
            <w:shd w:val="clear" w:color="auto" w:fill="FBE4D5"/>
          </w:tcPr>
          <w:p w14:paraId="4B260828" w14:textId="77777777" w:rsidR="0073299D" w:rsidRDefault="00886B39">
            <w:pPr>
              <w:spacing w:after="40"/>
            </w:pPr>
            <w:r>
              <w:t xml:space="preserve">December 05 -06, 2019, </w:t>
            </w:r>
          </w:p>
          <w:p w14:paraId="0D13BC7A" w14:textId="77777777" w:rsidR="0073299D" w:rsidRDefault="00886B39">
            <w:pPr>
              <w:spacing w:after="40"/>
            </w:pPr>
            <w:r>
              <w:t>Jambi</w:t>
            </w:r>
          </w:p>
        </w:tc>
        <w:tc>
          <w:tcPr>
            <w:tcW w:w="6852" w:type="dxa"/>
            <w:gridSpan w:val="2"/>
            <w:shd w:val="clear" w:color="auto" w:fill="FBE4D5"/>
          </w:tcPr>
          <w:p w14:paraId="493254E9" w14:textId="77777777" w:rsidR="0073299D" w:rsidRDefault="00886B39">
            <w:pPr>
              <w:spacing w:after="40"/>
            </w:pPr>
            <w:r>
              <w:t>Capacity building workshop in order to share the methodology for calculating GHG emission in Jambi Province (Baseline and FREL determination)</w:t>
            </w:r>
          </w:p>
          <w:p w14:paraId="2AF03827" w14:textId="77777777" w:rsidR="0073299D" w:rsidRDefault="00886B39">
            <w:pPr>
              <w:spacing w:after="40"/>
            </w:pPr>
            <w:r>
              <w:t>Participants :</w:t>
            </w:r>
          </w:p>
          <w:p w14:paraId="5CA6EAE9" w14:textId="77777777" w:rsidR="0073299D" w:rsidRDefault="00886B39">
            <w:pPr>
              <w:spacing w:after="40"/>
            </w:pPr>
            <w:r>
              <w:t>Provincial Services (BAPPEDA), Jambi Provincial Forestry Service, Forest Management Unit (KPH, TAHURA), Nature Conservation Agency (BKSDA), National Park, Local Fire Stations (Daops), Other Stakeholder (SEKBER), IC’s, University (Unja, IPB, Unila)</w:t>
            </w:r>
          </w:p>
        </w:tc>
        <w:tc>
          <w:tcPr>
            <w:tcW w:w="805" w:type="dxa"/>
            <w:shd w:val="clear" w:color="auto" w:fill="FBE4D5"/>
          </w:tcPr>
          <w:p w14:paraId="0A8ED612" w14:textId="77777777" w:rsidR="0073299D" w:rsidRDefault="00886B39">
            <w:pPr>
              <w:spacing w:after="40"/>
              <w:jc w:val="center"/>
            </w:pPr>
            <w:r>
              <w:t>24</w:t>
            </w:r>
          </w:p>
        </w:tc>
        <w:tc>
          <w:tcPr>
            <w:tcW w:w="870" w:type="dxa"/>
            <w:shd w:val="clear" w:color="auto" w:fill="FBE4D5"/>
          </w:tcPr>
          <w:p w14:paraId="24B739D2" w14:textId="77777777" w:rsidR="0073299D" w:rsidRDefault="00886B39">
            <w:pPr>
              <w:spacing w:after="40"/>
              <w:jc w:val="center"/>
            </w:pPr>
            <w:r>
              <w:t>6</w:t>
            </w:r>
          </w:p>
        </w:tc>
      </w:tr>
      <w:tr w:rsidR="0073299D" w14:paraId="6637EE60" w14:textId="77777777">
        <w:trPr>
          <w:trHeight w:val="20"/>
        </w:trPr>
        <w:tc>
          <w:tcPr>
            <w:tcW w:w="564" w:type="dxa"/>
            <w:shd w:val="clear" w:color="auto" w:fill="auto"/>
          </w:tcPr>
          <w:p w14:paraId="2C3D2633" w14:textId="77777777" w:rsidR="0073299D" w:rsidRDefault="00886B39">
            <w:pPr>
              <w:spacing w:after="40"/>
              <w:jc w:val="center"/>
              <w:rPr>
                <w:b/>
              </w:rPr>
            </w:pPr>
            <w:r>
              <w:t>31</w:t>
            </w:r>
          </w:p>
          <w:p w14:paraId="40EF3AAF" w14:textId="77777777" w:rsidR="0073299D" w:rsidRDefault="0073299D">
            <w:pPr>
              <w:spacing w:after="40"/>
              <w:jc w:val="center"/>
              <w:rPr>
                <w:b/>
              </w:rPr>
            </w:pPr>
          </w:p>
        </w:tc>
        <w:tc>
          <w:tcPr>
            <w:tcW w:w="1279" w:type="dxa"/>
            <w:shd w:val="clear" w:color="auto" w:fill="auto"/>
          </w:tcPr>
          <w:p w14:paraId="34AB2258" w14:textId="77777777" w:rsidR="0073299D" w:rsidRDefault="00886B39">
            <w:pPr>
              <w:spacing w:after="40"/>
            </w:pPr>
            <w:r>
              <w:t xml:space="preserve">December 09-10, 2019, </w:t>
            </w:r>
          </w:p>
          <w:p w14:paraId="24514A7C" w14:textId="77777777" w:rsidR="0073299D" w:rsidRDefault="00886B39">
            <w:pPr>
              <w:spacing w:after="40"/>
            </w:pPr>
            <w:r>
              <w:t>Jambi</w:t>
            </w:r>
          </w:p>
          <w:p w14:paraId="5DA33995" w14:textId="77777777" w:rsidR="0073299D" w:rsidRDefault="0073299D">
            <w:pPr>
              <w:spacing w:after="40"/>
            </w:pPr>
          </w:p>
        </w:tc>
        <w:tc>
          <w:tcPr>
            <w:tcW w:w="6852" w:type="dxa"/>
            <w:gridSpan w:val="2"/>
            <w:shd w:val="clear" w:color="auto" w:fill="auto"/>
          </w:tcPr>
          <w:p w14:paraId="59E4EE5B" w14:textId="77777777" w:rsidR="0073299D" w:rsidRDefault="00886B39">
            <w:pPr>
              <w:spacing w:after="40"/>
            </w:pPr>
            <w:r>
              <w:t>Consignment of data analysis results from the survey Field Practice for Calculation of Forest Carbon Stock</w:t>
            </w:r>
          </w:p>
          <w:p w14:paraId="3E99021C" w14:textId="77777777" w:rsidR="0073299D" w:rsidRDefault="00886B39">
            <w:pPr>
              <w:spacing w:after="40"/>
            </w:pPr>
            <w:r>
              <w:t>Participants :</w:t>
            </w:r>
          </w:p>
          <w:p w14:paraId="0EF2B8FA" w14:textId="77777777" w:rsidR="0073299D" w:rsidRDefault="00886B39">
            <w:pPr>
              <w:spacing w:after="40"/>
            </w:pPr>
            <w:r>
              <w:t>Pusat Penelitian dan Pengembangan Sosial, Ekonomi, Kebijakan dan Perubahan Iklim (P3SEKPI), Provincial Services (BAPPEDA), Jambi Provincial Forestry Service, Forest Management Unit (KPH, TAHURA), Nature Conservation Agency (BKSDA), National Park, Local Fire Stations (Daops), Other Stakeholder (SEKBER)</w:t>
            </w:r>
          </w:p>
        </w:tc>
        <w:tc>
          <w:tcPr>
            <w:tcW w:w="805" w:type="dxa"/>
            <w:shd w:val="clear" w:color="auto" w:fill="auto"/>
          </w:tcPr>
          <w:p w14:paraId="10AF0945" w14:textId="77777777" w:rsidR="0073299D" w:rsidRDefault="00886B39">
            <w:pPr>
              <w:spacing w:after="40"/>
              <w:jc w:val="center"/>
            </w:pPr>
            <w:r>
              <w:t>31</w:t>
            </w:r>
          </w:p>
        </w:tc>
        <w:tc>
          <w:tcPr>
            <w:tcW w:w="870" w:type="dxa"/>
            <w:shd w:val="clear" w:color="auto" w:fill="auto"/>
          </w:tcPr>
          <w:p w14:paraId="26034341" w14:textId="77777777" w:rsidR="0073299D" w:rsidRDefault="00886B39">
            <w:pPr>
              <w:spacing w:after="40"/>
              <w:jc w:val="center"/>
            </w:pPr>
            <w:r>
              <w:t>3</w:t>
            </w:r>
          </w:p>
        </w:tc>
      </w:tr>
      <w:tr w:rsidR="0073299D" w14:paraId="373FC007" w14:textId="77777777">
        <w:trPr>
          <w:trHeight w:val="20"/>
        </w:trPr>
        <w:tc>
          <w:tcPr>
            <w:tcW w:w="564" w:type="dxa"/>
            <w:shd w:val="clear" w:color="auto" w:fill="FBE4D5"/>
          </w:tcPr>
          <w:p w14:paraId="0AC0C9F2" w14:textId="77777777" w:rsidR="0073299D" w:rsidRDefault="00886B39">
            <w:pPr>
              <w:spacing w:after="40"/>
              <w:jc w:val="center"/>
              <w:rPr>
                <w:b/>
              </w:rPr>
            </w:pPr>
            <w:r>
              <w:t>32</w:t>
            </w:r>
          </w:p>
        </w:tc>
        <w:tc>
          <w:tcPr>
            <w:tcW w:w="1279" w:type="dxa"/>
            <w:shd w:val="clear" w:color="auto" w:fill="FBE4D5"/>
          </w:tcPr>
          <w:p w14:paraId="21100010" w14:textId="77777777" w:rsidR="0073299D" w:rsidRDefault="00886B39">
            <w:pPr>
              <w:spacing w:after="40"/>
            </w:pPr>
            <w:r>
              <w:t>December 26 – 27, 2019,</w:t>
            </w:r>
          </w:p>
          <w:p w14:paraId="7DDF33A9" w14:textId="77777777" w:rsidR="0073299D" w:rsidRDefault="00886B39">
            <w:pPr>
              <w:spacing w:after="40"/>
            </w:pPr>
            <w:r>
              <w:t>Jambi</w:t>
            </w:r>
          </w:p>
        </w:tc>
        <w:tc>
          <w:tcPr>
            <w:tcW w:w="6852" w:type="dxa"/>
            <w:gridSpan w:val="2"/>
            <w:shd w:val="clear" w:color="auto" w:fill="FBE4D5"/>
          </w:tcPr>
          <w:p w14:paraId="76CDD007" w14:textId="77777777" w:rsidR="0073299D" w:rsidRDefault="00886B39">
            <w:pPr>
              <w:spacing w:after="40"/>
            </w:pPr>
            <w:r>
              <w:t>Capacity in order to Support the Implementation of Climate Change Mitigation</w:t>
            </w:r>
          </w:p>
          <w:p w14:paraId="50B2A3A3" w14:textId="77777777" w:rsidR="0073299D" w:rsidRDefault="00886B39">
            <w:pPr>
              <w:spacing w:after="40"/>
            </w:pPr>
            <w:r>
              <w:t>Participants : Directorate GHG Inventory, Directorate Mitigation, Provincial Services (BAPPEDA), Jambi Provincial Forestry Service, Forest Management Unit (KPH, TAHURA), Nature Conservation Agency (BKSDA), National Park, Local Fire Stations (Daops), Other Stakeholder (SEKBER), University (UNJA)</w:t>
            </w:r>
          </w:p>
        </w:tc>
        <w:tc>
          <w:tcPr>
            <w:tcW w:w="805" w:type="dxa"/>
            <w:shd w:val="clear" w:color="auto" w:fill="FBE4D5"/>
          </w:tcPr>
          <w:p w14:paraId="703C913C" w14:textId="77777777" w:rsidR="0073299D" w:rsidRDefault="00886B39">
            <w:pPr>
              <w:spacing w:after="40"/>
              <w:jc w:val="center"/>
            </w:pPr>
            <w:r>
              <w:t>22</w:t>
            </w:r>
          </w:p>
        </w:tc>
        <w:tc>
          <w:tcPr>
            <w:tcW w:w="870" w:type="dxa"/>
            <w:shd w:val="clear" w:color="auto" w:fill="FBE4D5"/>
          </w:tcPr>
          <w:p w14:paraId="5E9C8FA6" w14:textId="77777777" w:rsidR="0073299D" w:rsidRDefault="00886B39">
            <w:pPr>
              <w:spacing w:after="40"/>
              <w:jc w:val="center"/>
            </w:pPr>
            <w:r>
              <w:t>7</w:t>
            </w:r>
          </w:p>
        </w:tc>
      </w:tr>
      <w:tr w:rsidR="0073299D" w14:paraId="0F7D15C0" w14:textId="77777777">
        <w:trPr>
          <w:trHeight w:val="20"/>
        </w:trPr>
        <w:tc>
          <w:tcPr>
            <w:tcW w:w="564" w:type="dxa"/>
            <w:shd w:val="clear" w:color="auto" w:fill="auto"/>
          </w:tcPr>
          <w:p w14:paraId="23B69586" w14:textId="77777777" w:rsidR="0073299D" w:rsidRDefault="00886B39">
            <w:pPr>
              <w:spacing w:after="40"/>
              <w:jc w:val="center"/>
            </w:pPr>
            <w:r>
              <w:t>33</w:t>
            </w:r>
          </w:p>
        </w:tc>
        <w:tc>
          <w:tcPr>
            <w:tcW w:w="1279" w:type="dxa"/>
            <w:shd w:val="clear" w:color="auto" w:fill="auto"/>
          </w:tcPr>
          <w:p w14:paraId="2E930C60" w14:textId="77777777" w:rsidR="0073299D" w:rsidRDefault="00886B39">
            <w:pPr>
              <w:spacing w:after="40"/>
            </w:pPr>
            <w:r>
              <w:rPr>
                <w:color w:val="222222"/>
              </w:rPr>
              <w:t>February 18 2020, Jambi</w:t>
            </w:r>
          </w:p>
        </w:tc>
        <w:tc>
          <w:tcPr>
            <w:tcW w:w="6852" w:type="dxa"/>
            <w:gridSpan w:val="2"/>
            <w:shd w:val="clear" w:color="auto" w:fill="auto"/>
          </w:tcPr>
          <w:p w14:paraId="5A4E786B" w14:textId="77777777" w:rsidR="0073299D" w:rsidRDefault="00886B39">
            <w:pPr>
              <w:spacing w:after="40"/>
            </w:pPr>
            <w:r>
              <w:t>Discussion Meeting on Preparation of FPIC and Draft of PKS and SPKS Preparation Activities for BioCF-ISFL</w:t>
            </w:r>
          </w:p>
          <w:p w14:paraId="0F6E8DE5" w14:textId="77777777" w:rsidR="0073299D" w:rsidRDefault="00886B39">
            <w:pPr>
              <w:tabs>
                <w:tab w:val="left" w:pos="1185"/>
              </w:tabs>
              <w:spacing w:after="40"/>
            </w:pPr>
            <w:r>
              <w:t>Participant :</w:t>
            </w:r>
          </w:p>
          <w:p w14:paraId="1F4648AF" w14:textId="77777777" w:rsidR="0073299D" w:rsidRDefault="00886B39">
            <w:pPr>
              <w:spacing w:after="40"/>
            </w:pPr>
            <w:r>
              <w:t>Director of special transfer fund ministry of finance, Secretary of the Province of Jambi, Provincial Services (Bappeda Prov. Jambi), Finance Agency Jambi Province, Forestry Services of Jambi Provinces, DTPHP Prov. Jambi, Plantation Services Jambi Province, Environmental Services Jambi Province, Head of Sub National Project Management Unit, Head of Safeguard, Head of MAR, Secretary of Directorate General Climate Change, Head of Climate Change Control Sumatra Region, Haed of Planning Bereau, Head of Foreign Cooperation, Head of Sub REDD+ Directorate, Head of REDD+ Governance, Head of Monitoring and Evaluation REDD+, ICs.</w:t>
            </w:r>
          </w:p>
        </w:tc>
        <w:tc>
          <w:tcPr>
            <w:tcW w:w="805" w:type="dxa"/>
            <w:shd w:val="clear" w:color="auto" w:fill="auto"/>
          </w:tcPr>
          <w:p w14:paraId="665F27C8" w14:textId="77777777" w:rsidR="0073299D" w:rsidRDefault="00886B39">
            <w:pPr>
              <w:spacing w:after="40"/>
              <w:jc w:val="center"/>
            </w:pPr>
            <w:r>
              <w:t>28</w:t>
            </w:r>
          </w:p>
        </w:tc>
        <w:tc>
          <w:tcPr>
            <w:tcW w:w="870" w:type="dxa"/>
            <w:shd w:val="clear" w:color="auto" w:fill="auto"/>
          </w:tcPr>
          <w:p w14:paraId="6B860510" w14:textId="77777777" w:rsidR="0073299D" w:rsidRDefault="00886B39">
            <w:pPr>
              <w:spacing w:after="40"/>
              <w:jc w:val="center"/>
            </w:pPr>
            <w:r>
              <w:t>10</w:t>
            </w:r>
          </w:p>
        </w:tc>
      </w:tr>
      <w:tr w:rsidR="0073299D" w14:paraId="058B300D" w14:textId="77777777">
        <w:trPr>
          <w:trHeight w:val="20"/>
        </w:trPr>
        <w:tc>
          <w:tcPr>
            <w:tcW w:w="564" w:type="dxa"/>
            <w:shd w:val="clear" w:color="auto" w:fill="FBE4D5"/>
          </w:tcPr>
          <w:p w14:paraId="4CB81F9F" w14:textId="77777777" w:rsidR="0073299D" w:rsidRDefault="00886B39">
            <w:pPr>
              <w:spacing w:after="40"/>
              <w:jc w:val="center"/>
            </w:pPr>
            <w:r>
              <w:t>34</w:t>
            </w:r>
          </w:p>
        </w:tc>
        <w:tc>
          <w:tcPr>
            <w:tcW w:w="1279" w:type="dxa"/>
            <w:shd w:val="clear" w:color="auto" w:fill="FBE4D5"/>
          </w:tcPr>
          <w:p w14:paraId="4EA1EB6E" w14:textId="77777777" w:rsidR="0073299D" w:rsidRDefault="00886B39">
            <w:pPr>
              <w:spacing w:after="40"/>
            </w:pPr>
            <w:r>
              <w:rPr>
                <w:color w:val="222222"/>
              </w:rPr>
              <w:t>February 19 2020, Jambi</w:t>
            </w:r>
          </w:p>
        </w:tc>
        <w:tc>
          <w:tcPr>
            <w:tcW w:w="6852" w:type="dxa"/>
            <w:gridSpan w:val="2"/>
            <w:shd w:val="clear" w:color="auto" w:fill="FBE4D5"/>
          </w:tcPr>
          <w:p w14:paraId="34D1BE8B" w14:textId="77777777" w:rsidR="0073299D" w:rsidRDefault="00886B39">
            <w:pPr>
              <w:tabs>
                <w:tab w:val="left" w:pos="1185"/>
              </w:tabs>
              <w:spacing w:after="40"/>
            </w:pPr>
            <w:r>
              <w:t>Coordination of the implementation of the forwarding grant BioCF ISFL Trust Fund Grant Agreement No.TF0B3897, and No.TF0B3999 for Jambi Sustainable Landscape Management Project</w:t>
            </w:r>
          </w:p>
          <w:p w14:paraId="6D879D54" w14:textId="77777777" w:rsidR="0073299D" w:rsidRDefault="00886B39">
            <w:pPr>
              <w:tabs>
                <w:tab w:val="left" w:pos="1185"/>
              </w:tabs>
              <w:spacing w:after="40"/>
            </w:pPr>
            <w:r>
              <w:t>Participant :</w:t>
            </w:r>
          </w:p>
          <w:p w14:paraId="06ABA09F" w14:textId="77777777" w:rsidR="0073299D" w:rsidRDefault="00886B39">
            <w:pPr>
              <w:tabs>
                <w:tab w:val="left" w:pos="1185"/>
              </w:tabs>
              <w:spacing w:after="40"/>
            </w:pPr>
            <w:r>
              <w:t>Director of special transfer fund ministry of finance, Secretary of the Province of Jambi, Provincial Services (Bappeda Prov. Jambi), Finance Agency Jambi Province, Forestry Services of Jambi Provinces, DTPHP Prov. Jambi, Plantation Services Jambi Province, Environmental Services Jambi Province, Head of Sub National Project Management Unit, Head of Safeguard, Head of MAR, Secretary of Directorate General Climate Change, Head of Climate Change Control Sumatra Region, Haed of Planning Bereau, Head of Foreign Cooperation, Head of Sub REDD+ Directorate, Head of REDD+ Governance, Head of Monitoring and Evaluation REDD+, ICs.</w:t>
            </w:r>
          </w:p>
          <w:p w14:paraId="013DA60B" w14:textId="77777777" w:rsidR="0073299D" w:rsidRDefault="0073299D">
            <w:pPr>
              <w:spacing w:after="40"/>
            </w:pPr>
          </w:p>
        </w:tc>
        <w:tc>
          <w:tcPr>
            <w:tcW w:w="805" w:type="dxa"/>
            <w:shd w:val="clear" w:color="auto" w:fill="FBE4D5"/>
          </w:tcPr>
          <w:p w14:paraId="3517A2E7" w14:textId="77777777" w:rsidR="0073299D" w:rsidRDefault="00886B39">
            <w:pPr>
              <w:spacing w:after="40"/>
              <w:jc w:val="center"/>
            </w:pPr>
            <w:r>
              <w:t>26</w:t>
            </w:r>
          </w:p>
        </w:tc>
        <w:tc>
          <w:tcPr>
            <w:tcW w:w="870" w:type="dxa"/>
            <w:shd w:val="clear" w:color="auto" w:fill="FBE4D5"/>
          </w:tcPr>
          <w:p w14:paraId="66D14684" w14:textId="77777777" w:rsidR="0073299D" w:rsidRDefault="00886B39">
            <w:pPr>
              <w:spacing w:after="40"/>
              <w:jc w:val="center"/>
            </w:pPr>
            <w:r>
              <w:t>11</w:t>
            </w:r>
          </w:p>
        </w:tc>
      </w:tr>
      <w:tr w:rsidR="0073299D" w14:paraId="53629220" w14:textId="77777777">
        <w:trPr>
          <w:trHeight w:val="20"/>
        </w:trPr>
        <w:tc>
          <w:tcPr>
            <w:tcW w:w="564" w:type="dxa"/>
            <w:shd w:val="clear" w:color="auto" w:fill="auto"/>
          </w:tcPr>
          <w:p w14:paraId="47BF28B5" w14:textId="77777777" w:rsidR="0073299D" w:rsidRDefault="00886B39">
            <w:pPr>
              <w:spacing w:after="40"/>
              <w:jc w:val="center"/>
            </w:pPr>
            <w:r>
              <w:lastRenderedPageBreak/>
              <w:t>35</w:t>
            </w:r>
          </w:p>
        </w:tc>
        <w:tc>
          <w:tcPr>
            <w:tcW w:w="1279" w:type="dxa"/>
            <w:shd w:val="clear" w:color="auto" w:fill="auto"/>
          </w:tcPr>
          <w:p w14:paraId="0B897442" w14:textId="77777777" w:rsidR="0073299D" w:rsidRDefault="00886B39">
            <w:pPr>
              <w:spacing w:after="40"/>
            </w:pPr>
            <w:r>
              <w:t>October 20, 2020, Jambi</w:t>
            </w:r>
          </w:p>
        </w:tc>
        <w:tc>
          <w:tcPr>
            <w:tcW w:w="6852" w:type="dxa"/>
            <w:gridSpan w:val="2"/>
            <w:shd w:val="clear" w:color="auto" w:fill="auto"/>
          </w:tcPr>
          <w:p w14:paraId="333DCCE9" w14:textId="77777777" w:rsidR="0073299D" w:rsidRDefault="00886B39">
            <w:pPr>
              <w:spacing w:after="40"/>
            </w:pPr>
            <w:r>
              <w:t>MAR System Institutional Workshop: Development of mechanisms and institutional arrangements in the ISFL BioCF Program Framework in the Pre-Investment phase; Jambi</w:t>
            </w:r>
          </w:p>
          <w:p w14:paraId="64EAE4AD" w14:textId="77777777" w:rsidR="0073299D" w:rsidRDefault="00886B39">
            <w:pPr>
              <w:spacing w:after="40"/>
            </w:pPr>
            <w:r>
              <w:t xml:space="preserve">Participants : </w:t>
            </w:r>
          </w:p>
          <w:p w14:paraId="2253BF7B" w14:textId="77777777" w:rsidR="0073299D" w:rsidRDefault="00886B39">
            <w:pPr>
              <w:spacing w:after="40"/>
            </w:pPr>
            <w:r>
              <w:t>Offline:</w:t>
            </w:r>
          </w:p>
          <w:p w14:paraId="01E5841D" w14:textId="77777777" w:rsidR="0073299D" w:rsidRDefault="00886B39">
            <w:pPr>
              <w:spacing w:after="40"/>
            </w:pPr>
            <w:r>
              <w:t>Secretary of the Directorate General Climate Change Control, Director GHG Inventory, Director of Climate Change Mitigation, Director of MS2R, Director of IPSDH, Directorate General of PKTL,</w:t>
            </w:r>
          </w:p>
          <w:p w14:paraId="5D0A0960" w14:textId="77777777" w:rsidR="0073299D" w:rsidRDefault="00886B39">
            <w:pPr>
              <w:spacing w:after="40"/>
            </w:pPr>
            <w:r>
              <w:t>Head of the BPPI KHL Region Sumatra;</w:t>
            </w:r>
          </w:p>
          <w:p w14:paraId="65169499" w14:textId="77777777" w:rsidR="0073299D" w:rsidRDefault="00886B39">
            <w:pPr>
              <w:spacing w:after="40"/>
            </w:pPr>
            <w:r>
              <w:t>Provincial Planning Services (BAPPEDA), Jambi Provincial Forestry Service (Dishut Prov. Jambi), Jambi Provincial Environment Service (DLH Prov. Jambi), Food Crops Service Prov. Jambi, Disbun Prov. Jambi, Team MAR Jambi, University (UNJA), Joint Secretary of PSDH, non-governmental organization, ICs.</w:t>
            </w:r>
          </w:p>
          <w:p w14:paraId="2E4F9191" w14:textId="77777777" w:rsidR="0073299D" w:rsidRDefault="00886B39">
            <w:pPr>
              <w:spacing w:after="40"/>
            </w:pPr>
            <w:r>
              <w:t>On line:</w:t>
            </w:r>
          </w:p>
          <w:p w14:paraId="3D90354D" w14:textId="77777777" w:rsidR="0073299D" w:rsidRDefault="00886B39">
            <w:pPr>
              <w:spacing w:after="40"/>
            </w:pPr>
            <w:r>
              <w:t>UPTD KPHP and Tahura in Jambi, Balai KSDA Prov. Jambi, BTN Berbak and Sembilang, BTN Bukit Dua Belas, BTN Bukit Tiga Puluh, BTN Kerinci Seblat, NGOs, World Bank, ICs.</w:t>
            </w:r>
          </w:p>
        </w:tc>
        <w:tc>
          <w:tcPr>
            <w:tcW w:w="805" w:type="dxa"/>
            <w:shd w:val="clear" w:color="auto" w:fill="auto"/>
          </w:tcPr>
          <w:p w14:paraId="6059ABB4" w14:textId="77777777" w:rsidR="0073299D" w:rsidRDefault="00886B39">
            <w:pPr>
              <w:spacing w:after="40"/>
              <w:jc w:val="center"/>
            </w:pPr>
            <w:r>
              <w:t>20</w:t>
            </w:r>
          </w:p>
        </w:tc>
        <w:tc>
          <w:tcPr>
            <w:tcW w:w="870" w:type="dxa"/>
            <w:shd w:val="clear" w:color="auto" w:fill="auto"/>
          </w:tcPr>
          <w:p w14:paraId="6B1D0556" w14:textId="77777777" w:rsidR="0073299D" w:rsidRDefault="00886B39">
            <w:pPr>
              <w:spacing w:after="40"/>
              <w:jc w:val="center"/>
            </w:pPr>
            <w:r>
              <w:t>3</w:t>
            </w:r>
          </w:p>
        </w:tc>
      </w:tr>
      <w:tr w:rsidR="0073299D" w14:paraId="1E5FA293" w14:textId="77777777">
        <w:trPr>
          <w:trHeight w:val="20"/>
        </w:trPr>
        <w:tc>
          <w:tcPr>
            <w:tcW w:w="564" w:type="dxa"/>
            <w:shd w:val="clear" w:color="auto" w:fill="FBE4D5"/>
          </w:tcPr>
          <w:p w14:paraId="078CC665" w14:textId="77777777" w:rsidR="0073299D" w:rsidRDefault="00886B39">
            <w:pPr>
              <w:spacing w:after="40"/>
              <w:jc w:val="center"/>
            </w:pPr>
            <w:r>
              <w:t>36</w:t>
            </w:r>
          </w:p>
        </w:tc>
        <w:tc>
          <w:tcPr>
            <w:tcW w:w="1279" w:type="dxa"/>
            <w:shd w:val="clear" w:color="auto" w:fill="FBE4D5"/>
          </w:tcPr>
          <w:p w14:paraId="3EA3D254" w14:textId="77777777" w:rsidR="0073299D" w:rsidRDefault="00886B39">
            <w:pPr>
              <w:spacing w:after="40"/>
            </w:pPr>
            <w:r>
              <w:t>October 21, 2020, Jambi</w:t>
            </w:r>
          </w:p>
          <w:p w14:paraId="2DC8BEDA" w14:textId="77777777" w:rsidR="0073299D" w:rsidRDefault="0073299D">
            <w:pPr>
              <w:spacing w:after="40"/>
            </w:pPr>
          </w:p>
        </w:tc>
        <w:tc>
          <w:tcPr>
            <w:tcW w:w="6852" w:type="dxa"/>
            <w:gridSpan w:val="2"/>
            <w:shd w:val="clear" w:color="auto" w:fill="FBE4D5"/>
          </w:tcPr>
          <w:p w14:paraId="094E7EF9" w14:textId="77777777" w:rsidR="0073299D" w:rsidRDefault="00886B39">
            <w:pPr>
              <w:spacing w:after="40"/>
            </w:pPr>
            <w:r>
              <w:t>Discussion on the Improvement of the Benefit Sharing Mechanism Concept for the BioCF-ISFL Jambi Program: integration of the MAR system and safeguard mechanisms into the initial draft of BSM</w:t>
            </w:r>
          </w:p>
          <w:p w14:paraId="2369DEC4" w14:textId="77777777" w:rsidR="0073299D" w:rsidRDefault="00886B39">
            <w:pPr>
              <w:spacing w:after="40"/>
            </w:pPr>
            <w:r>
              <w:t>Participants :</w:t>
            </w:r>
          </w:p>
          <w:p w14:paraId="2F93C38B" w14:textId="77777777" w:rsidR="0073299D" w:rsidRDefault="00886B39">
            <w:pPr>
              <w:spacing w:after="40"/>
            </w:pPr>
            <w:r>
              <w:t>Offline:</w:t>
            </w:r>
          </w:p>
          <w:p w14:paraId="52C18A21" w14:textId="77777777" w:rsidR="0073299D" w:rsidRDefault="00886B39">
            <w:pPr>
              <w:spacing w:after="40"/>
            </w:pPr>
            <w:r>
              <w:t>Director General of Climate Change Control, Director of GHG Inventory, Director of Climate Change Mitigation, Director of MS2R, Directorate General of PKTL,</w:t>
            </w:r>
          </w:p>
          <w:p w14:paraId="65DCFDA3" w14:textId="77777777" w:rsidR="0073299D" w:rsidRDefault="00886B39">
            <w:pPr>
              <w:spacing w:after="40"/>
            </w:pPr>
            <w:r>
              <w:t>Head of the BPPI KHL Region Sumatra;</w:t>
            </w:r>
          </w:p>
          <w:p w14:paraId="69FB3466" w14:textId="77777777" w:rsidR="0073299D" w:rsidRDefault="00886B39">
            <w:pPr>
              <w:spacing w:after="40"/>
            </w:pPr>
            <w:r>
              <w:t>Provincial Planning Service (Bappeda Prov. Jambi), Provincial Forestr Service (Dishut Prov. Jambi), Provincial Environmental Service (DLH Prov. Jambi), Food Crops Service Prov. Jambi, Farm Service (Disbun Prov. Jambi), Balitbangda Prov. Jambi, Regional Financial Agency Prov. Jambi, University (UNJA), Joint Secretary of PSDH, ICs.</w:t>
            </w:r>
          </w:p>
          <w:p w14:paraId="65161341" w14:textId="77777777" w:rsidR="0073299D" w:rsidRDefault="00886B39">
            <w:pPr>
              <w:spacing w:after="40"/>
            </w:pPr>
            <w:r>
              <w:t>On line:</w:t>
            </w:r>
          </w:p>
          <w:p w14:paraId="1AED9B87" w14:textId="77777777" w:rsidR="0073299D" w:rsidRDefault="00886B39">
            <w:pPr>
              <w:spacing w:after="40"/>
            </w:pPr>
            <w:r>
              <w:t>Director of Fund Collection and Development - Environmental Fund Management Agency</w:t>
            </w:r>
          </w:p>
          <w:p w14:paraId="287447A3" w14:textId="77777777" w:rsidR="0073299D" w:rsidRDefault="00886B39">
            <w:pPr>
              <w:spacing w:after="40"/>
            </w:pPr>
            <w:r>
              <w:t>Hidup (BPDLH), Head of KPHP 'TN, and BKSDA in Jambi Province.</w:t>
            </w:r>
          </w:p>
        </w:tc>
        <w:tc>
          <w:tcPr>
            <w:tcW w:w="805" w:type="dxa"/>
            <w:shd w:val="clear" w:color="auto" w:fill="FBE4D5"/>
          </w:tcPr>
          <w:p w14:paraId="0FECF788" w14:textId="77777777" w:rsidR="0073299D" w:rsidRDefault="00886B39">
            <w:pPr>
              <w:spacing w:after="40"/>
              <w:jc w:val="center"/>
            </w:pPr>
            <w:r>
              <w:t>18</w:t>
            </w:r>
          </w:p>
        </w:tc>
        <w:tc>
          <w:tcPr>
            <w:tcW w:w="870" w:type="dxa"/>
            <w:shd w:val="clear" w:color="auto" w:fill="FBE4D5"/>
          </w:tcPr>
          <w:p w14:paraId="10E0E28B" w14:textId="77777777" w:rsidR="0073299D" w:rsidRDefault="00886B39">
            <w:pPr>
              <w:spacing w:after="40"/>
              <w:jc w:val="center"/>
            </w:pPr>
            <w:r>
              <w:t>23</w:t>
            </w:r>
          </w:p>
        </w:tc>
      </w:tr>
      <w:tr w:rsidR="0073299D" w14:paraId="32A7E3B6" w14:textId="77777777">
        <w:trPr>
          <w:trHeight w:val="20"/>
        </w:trPr>
        <w:tc>
          <w:tcPr>
            <w:tcW w:w="564" w:type="dxa"/>
            <w:shd w:val="clear" w:color="auto" w:fill="auto"/>
          </w:tcPr>
          <w:p w14:paraId="55EC9E18" w14:textId="77777777" w:rsidR="0073299D" w:rsidRDefault="00886B39">
            <w:pPr>
              <w:spacing w:after="40"/>
              <w:jc w:val="center"/>
            </w:pPr>
            <w:r>
              <w:t>37</w:t>
            </w:r>
          </w:p>
        </w:tc>
        <w:tc>
          <w:tcPr>
            <w:tcW w:w="1279" w:type="dxa"/>
            <w:shd w:val="clear" w:color="auto" w:fill="auto"/>
          </w:tcPr>
          <w:p w14:paraId="7179DD80" w14:textId="77777777" w:rsidR="0073299D" w:rsidRDefault="00886B39">
            <w:pPr>
              <w:spacing w:after="40"/>
            </w:pPr>
            <w:r>
              <w:t>October 27 2020, Jambi</w:t>
            </w:r>
          </w:p>
        </w:tc>
        <w:tc>
          <w:tcPr>
            <w:tcW w:w="6852" w:type="dxa"/>
            <w:gridSpan w:val="2"/>
            <w:shd w:val="clear" w:color="auto" w:fill="auto"/>
          </w:tcPr>
          <w:p w14:paraId="6B336F15" w14:textId="77777777" w:rsidR="0073299D" w:rsidRDefault="00886B39">
            <w:pPr>
              <w:spacing w:after="40"/>
            </w:pPr>
            <w:r>
              <w:t>Workshop on Initial Preparation for the Implementation of FPIC</w:t>
            </w:r>
          </w:p>
          <w:p w14:paraId="2F3974F0" w14:textId="77777777" w:rsidR="0073299D" w:rsidRDefault="00886B39">
            <w:pPr>
              <w:spacing w:after="40"/>
            </w:pPr>
            <w:r>
              <w:t>Participants :</w:t>
            </w:r>
          </w:p>
          <w:p w14:paraId="4A47DBDA" w14:textId="77777777" w:rsidR="0073299D" w:rsidRDefault="00886B39">
            <w:pPr>
              <w:spacing w:after="40"/>
            </w:pPr>
            <w:r>
              <w:t>Offline:</w:t>
            </w:r>
          </w:p>
          <w:p w14:paraId="41CA0AAB" w14:textId="77777777" w:rsidR="0073299D" w:rsidRDefault="00886B39">
            <w:pPr>
              <w:spacing w:after="40"/>
            </w:pPr>
            <w:r>
              <w:t>Director of MPI, Ksubdit REDD +, Head of the Center for PPI KHL Sumatra Region, Head of Sub-Directorate for REDD +,</w:t>
            </w:r>
          </w:p>
          <w:p w14:paraId="7F081F1B" w14:textId="77777777" w:rsidR="0073299D" w:rsidRDefault="00886B39">
            <w:pPr>
              <w:spacing w:after="40"/>
            </w:pPr>
            <w:r>
              <w:t>Bappeda Prov. Jambi, Dishut Prov. Jambi, DLH Prov. Jambi, Food Crops Service Prov. Jambi, Disbun Prov. Jambi, Balitbangda Prov. Jambi, Team Leader SNPMU BioCF ISFL, Jambi Safeguard Team, UnJa (Faculty of Forestry), Jambi NGO (Sekber PSDH etc), ICs.</w:t>
            </w:r>
          </w:p>
          <w:p w14:paraId="759E389B" w14:textId="77777777" w:rsidR="0073299D" w:rsidRDefault="00886B39">
            <w:pPr>
              <w:spacing w:after="40"/>
            </w:pPr>
            <w:r>
              <w:t>On line:</w:t>
            </w:r>
          </w:p>
          <w:p w14:paraId="51EE7E6E" w14:textId="77777777" w:rsidR="0073299D" w:rsidRDefault="00886B39">
            <w:pPr>
              <w:spacing w:after="40"/>
            </w:pPr>
            <w:r>
              <w:t>Sekditjen PPI, Director of IGRK and MPV, Director of MS2R, UPTD KPHP and Tahura in Jambi, Balai KSDA Prov. Jambi, BTN Berbak and Sembilang, BTN Bukit Dua Belas, BTN Bukit Tiga Puluh, BTN Kerinci Seblat, NGOs, WB, ICs</w:t>
            </w:r>
          </w:p>
        </w:tc>
        <w:tc>
          <w:tcPr>
            <w:tcW w:w="805" w:type="dxa"/>
            <w:shd w:val="clear" w:color="auto" w:fill="auto"/>
          </w:tcPr>
          <w:p w14:paraId="45751FFF" w14:textId="77777777" w:rsidR="0073299D" w:rsidRDefault="00886B39">
            <w:pPr>
              <w:spacing w:after="40"/>
              <w:jc w:val="center"/>
            </w:pPr>
            <w:r>
              <w:t>11</w:t>
            </w:r>
          </w:p>
        </w:tc>
        <w:tc>
          <w:tcPr>
            <w:tcW w:w="870" w:type="dxa"/>
            <w:shd w:val="clear" w:color="auto" w:fill="auto"/>
          </w:tcPr>
          <w:p w14:paraId="395951E7" w14:textId="77777777" w:rsidR="0073299D" w:rsidRDefault="00886B39">
            <w:pPr>
              <w:spacing w:after="40"/>
              <w:jc w:val="center"/>
            </w:pPr>
            <w:r>
              <w:t>5</w:t>
            </w:r>
          </w:p>
        </w:tc>
      </w:tr>
      <w:tr w:rsidR="0073299D" w14:paraId="75562BBD" w14:textId="77777777">
        <w:trPr>
          <w:trHeight w:val="20"/>
        </w:trPr>
        <w:tc>
          <w:tcPr>
            <w:tcW w:w="564" w:type="dxa"/>
            <w:shd w:val="clear" w:color="auto" w:fill="FBE4D5"/>
          </w:tcPr>
          <w:p w14:paraId="6DD779F5" w14:textId="77777777" w:rsidR="0073299D" w:rsidRDefault="00886B39">
            <w:pPr>
              <w:spacing w:after="40"/>
              <w:jc w:val="center"/>
            </w:pPr>
            <w:r>
              <w:lastRenderedPageBreak/>
              <w:t>38</w:t>
            </w:r>
          </w:p>
        </w:tc>
        <w:tc>
          <w:tcPr>
            <w:tcW w:w="1279" w:type="dxa"/>
            <w:shd w:val="clear" w:color="auto" w:fill="FBE4D5"/>
          </w:tcPr>
          <w:p w14:paraId="7E6E98B9" w14:textId="77777777" w:rsidR="0073299D" w:rsidRDefault="00886B39">
            <w:pPr>
              <w:spacing w:after="40"/>
              <w:rPr>
                <w:color w:val="222222"/>
              </w:rPr>
            </w:pPr>
            <w:r>
              <w:rPr>
                <w:color w:val="222222"/>
              </w:rPr>
              <w:t>February 18 2021, Jambi</w:t>
            </w:r>
          </w:p>
        </w:tc>
        <w:tc>
          <w:tcPr>
            <w:tcW w:w="6852" w:type="dxa"/>
            <w:gridSpan w:val="2"/>
            <w:shd w:val="clear" w:color="auto" w:fill="FBE4D5"/>
          </w:tcPr>
          <w:p w14:paraId="73E5E09F" w14:textId="77777777" w:rsidR="0073299D" w:rsidRDefault="00886B39">
            <w:pPr>
              <w:spacing w:after="40"/>
            </w:pPr>
            <w:r>
              <w:t>Discussion Meeting on Preparation of FPIC and Draft of PKS and SPKS Preparation Activities for BioCF-ISFL</w:t>
            </w:r>
          </w:p>
          <w:p w14:paraId="54E737DC" w14:textId="77777777" w:rsidR="0073299D" w:rsidRDefault="00886B39">
            <w:pPr>
              <w:tabs>
                <w:tab w:val="left" w:pos="1185"/>
              </w:tabs>
              <w:spacing w:after="40"/>
            </w:pPr>
            <w:r>
              <w:t>Participant :</w:t>
            </w:r>
          </w:p>
          <w:p w14:paraId="4556D5C1" w14:textId="77777777" w:rsidR="0073299D" w:rsidRDefault="00886B39">
            <w:pPr>
              <w:spacing w:after="40"/>
            </w:pPr>
            <w:r>
              <w:t>Director of special transfer fund ministry of finance, Secretary of the Province of Jambi, Provincial Services (Bappeda Prov. Jambi), Finance Agency Jambi Province, Forestry Services of Jambi Provinces, DTPHP Prov. Jambi, Plantation Services Jambi Province, Environmental Services Jambi Province, Head of Sub National Project Management Unit, Head of Safeguard, Head of MAR, Secretary of Directorate General Climate Change, Head of Climate Change Control Sumatra Region, Haed of Planning Bereau, Head of Foreign Cooperation, Head of Sub REDD+ Directorate, Head of REDD+ Governance, Head of Monitoring and Evaluation REDD+, ICs.</w:t>
            </w:r>
          </w:p>
        </w:tc>
        <w:tc>
          <w:tcPr>
            <w:tcW w:w="805" w:type="dxa"/>
            <w:shd w:val="clear" w:color="auto" w:fill="FBE4D5"/>
          </w:tcPr>
          <w:p w14:paraId="2F5316FE" w14:textId="77777777" w:rsidR="0073299D" w:rsidRDefault="00886B39">
            <w:pPr>
              <w:spacing w:after="40"/>
              <w:jc w:val="center"/>
            </w:pPr>
            <w:r>
              <w:t>28</w:t>
            </w:r>
          </w:p>
        </w:tc>
        <w:tc>
          <w:tcPr>
            <w:tcW w:w="870" w:type="dxa"/>
            <w:shd w:val="clear" w:color="auto" w:fill="FBE4D5"/>
          </w:tcPr>
          <w:p w14:paraId="21A5EBDC" w14:textId="77777777" w:rsidR="0073299D" w:rsidRDefault="00886B39">
            <w:pPr>
              <w:spacing w:after="40"/>
              <w:jc w:val="center"/>
            </w:pPr>
            <w:r>
              <w:t>10</w:t>
            </w:r>
          </w:p>
        </w:tc>
      </w:tr>
      <w:tr w:rsidR="0073299D" w14:paraId="6CAF3500" w14:textId="77777777">
        <w:trPr>
          <w:trHeight w:val="3239"/>
        </w:trPr>
        <w:tc>
          <w:tcPr>
            <w:tcW w:w="564" w:type="dxa"/>
            <w:shd w:val="clear" w:color="auto" w:fill="auto"/>
          </w:tcPr>
          <w:p w14:paraId="05D8E32E" w14:textId="77777777" w:rsidR="0073299D" w:rsidRDefault="00886B39">
            <w:pPr>
              <w:spacing w:after="40"/>
              <w:jc w:val="center"/>
            </w:pPr>
            <w:r>
              <w:t>39</w:t>
            </w:r>
          </w:p>
        </w:tc>
        <w:tc>
          <w:tcPr>
            <w:tcW w:w="1279" w:type="dxa"/>
            <w:shd w:val="clear" w:color="auto" w:fill="auto"/>
          </w:tcPr>
          <w:p w14:paraId="6C901661" w14:textId="77777777" w:rsidR="0073299D" w:rsidRDefault="00886B39">
            <w:pPr>
              <w:spacing w:after="40"/>
            </w:pPr>
            <w:r>
              <w:rPr>
                <w:color w:val="222222"/>
              </w:rPr>
              <w:t>March 31 - April 1 2021, Jambi</w:t>
            </w:r>
          </w:p>
        </w:tc>
        <w:tc>
          <w:tcPr>
            <w:tcW w:w="6852" w:type="dxa"/>
            <w:gridSpan w:val="2"/>
            <w:shd w:val="clear" w:color="auto" w:fill="auto"/>
          </w:tcPr>
          <w:p w14:paraId="6EB769B1" w14:textId="77777777" w:rsidR="0073299D" w:rsidRDefault="00886B39">
            <w:pPr>
              <w:spacing w:after="40"/>
            </w:pPr>
            <w:r>
              <w:t>Sub-National Focus Group Discussion Meeting (FGD) Completion of Benefit Sharing Plan (BSP) Document for BioCF-ISFL Program</w:t>
            </w:r>
          </w:p>
          <w:p w14:paraId="0D5E9F38" w14:textId="77777777" w:rsidR="0073299D" w:rsidRDefault="00886B39">
            <w:pPr>
              <w:spacing w:after="40"/>
            </w:pPr>
            <w:r>
              <w:t>Participants:</w:t>
            </w:r>
          </w:p>
          <w:p w14:paraId="020EDAD3" w14:textId="77777777" w:rsidR="0073299D" w:rsidRDefault="00886B39">
            <w:pPr>
              <w:spacing w:after="40"/>
            </w:pPr>
            <w:r>
              <w:t>Offline:</w:t>
            </w:r>
          </w:p>
          <w:p w14:paraId="0EED7BF7" w14:textId="77777777" w:rsidR="0073299D" w:rsidRDefault="00886B39">
            <w:pPr>
              <w:spacing w:after="40"/>
            </w:pPr>
            <w:r>
              <w:t>Director of MS2R, Director of MPI, Director of IPSDH, DG PKTL, Bappeda Prov. Jambi, Dishut Prov. Jambi, DLH Prov. Jambi, Dinas Tanaman Pangan Prov. Jambi, Disbun Prov. Jambi, Jambi MAR team, PSDH Joint secretariate, ICs, Bakeuda Prov. Jambi</w:t>
            </w:r>
          </w:p>
          <w:p w14:paraId="47B965C2" w14:textId="77777777" w:rsidR="0073299D" w:rsidRDefault="00886B39">
            <w:pPr>
              <w:spacing w:after="40"/>
            </w:pPr>
            <w:r>
              <w:t>Online:</w:t>
            </w:r>
          </w:p>
          <w:p w14:paraId="2E81A8B5" w14:textId="77777777" w:rsidR="0073299D" w:rsidRDefault="00886B39">
            <w:pPr>
              <w:spacing w:after="40"/>
            </w:pPr>
            <w:r>
              <w:t>Director of IGRK dan MPV, UPTD KPHP and Tahura within Jambi province, BKSDA Jambi province, BTN Berbak dan Sembilang, BTN Bukit Dua Belas, BTN Bukit Tiga Puluh, BTN Kerinci Seblat, WB, ICs</w:t>
            </w:r>
          </w:p>
        </w:tc>
        <w:tc>
          <w:tcPr>
            <w:tcW w:w="805" w:type="dxa"/>
            <w:shd w:val="clear" w:color="auto" w:fill="auto"/>
          </w:tcPr>
          <w:p w14:paraId="3F31EA71" w14:textId="77777777" w:rsidR="0073299D" w:rsidRDefault="00886B39">
            <w:pPr>
              <w:spacing w:after="40"/>
              <w:jc w:val="center"/>
            </w:pPr>
            <w:r>
              <w:t>38</w:t>
            </w:r>
          </w:p>
        </w:tc>
        <w:tc>
          <w:tcPr>
            <w:tcW w:w="870" w:type="dxa"/>
            <w:shd w:val="clear" w:color="auto" w:fill="auto"/>
          </w:tcPr>
          <w:p w14:paraId="78FBBDD9" w14:textId="77777777" w:rsidR="0073299D" w:rsidRDefault="00886B39">
            <w:pPr>
              <w:spacing w:after="40"/>
              <w:jc w:val="center"/>
            </w:pPr>
            <w:r>
              <w:t>18</w:t>
            </w:r>
          </w:p>
        </w:tc>
      </w:tr>
      <w:tr w:rsidR="0073299D" w14:paraId="722D7CDB" w14:textId="77777777">
        <w:trPr>
          <w:trHeight w:val="20"/>
        </w:trPr>
        <w:tc>
          <w:tcPr>
            <w:tcW w:w="564" w:type="dxa"/>
            <w:shd w:val="clear" w:color="auto" w:fill="FBE4D5"/>
          </w:tcPr>
          <w:p w14:paraId="189134EB" w14:textId="77777777" w:rsidR="0073299D" w:rsidRDefault="00886B39">
            <w:pPr>
              <w:spacing w:after="40"/>
              <w:jc w:val="center"/>
            </w:pPr>
            <w:r>
              <w:t>40</w:t>
            </w:r>
          </w:p>
        </w:tc>
        <w:tc>
          <w:tcPr>
            <w:tcW w:w="1279" w:type="dxa"/>
            <w:shd w:val="clear" w:color="auto" w:fill="FBE4D5"/>
          </w:tcPr>
          <w:p w14:paraId="15A7CEDA" w14:textId="77777777" w:rsidR="0073299D" w:rsidRDefault="00886B39">
            <w:pPr>
              <w:spacing w:after="40"/>
              <w:rPr>
                <w:color w:val="222222"/>
              </w:rPr>
            </w:pPr>
            <w:r>
              <w:rPr>
                <w:color w:val="222222"/>
              </w:rPr>
              <w:t>April 12 2021, Jambi</w:t>
            </w:r>
          </w:p>
        </w:tc>
        <w:tc>
          <w:tcPr>
            <w:tcW w:w="6852" w:type="dxa"/>
            <w:gridSpan w:val="2"/>
            <w:shd w:val="clear" w:color="auto" w:fill="FBE4D5"/>
          </w:tcPr>
          <w:p w14:paraId="61B72C81" w14:textId="77777777" w:rsidR="0073299D" w:rsidRDefault="00886B39">
            <w:pPr>
              <w:tabs>
                <w:tab w:val="left" w:pos="1185"/>
              </w:tabs>
              <w:spacing w:after="40"/>
            </w:pPr>
            <w:r>
              <w:t>Preparation for Finalization of MAR System Institutional SOPs</w:t>
            </w:r>
            <w:r>
              <w:br/>
              <w:t>Participant :</w:t>
            </w:r>
            <w:r>
              <w:br/>
              <w:t>Director of IGRK MPV, Director of MPI, Head of PPI KHL Sumatra Region, Head of IGRK Forestry Sector, Head of IGRK Agricultural Sector, Head of Bappeda Jambi Province, Head of Economic Affairs, Jambi Province Bappeda, Jambi MAR Technical Team, Jambi Province Uncertainty Analysis Assessment Team, Individual BioCF-ISFL Project Consultants and Experts</w:t>
            </w:r>
          </w:p>
        </w:tc>
        <w:tc>
          <w:tcPr>
            <w:tcW w:w="805" w:type="dxa"/>
            <w:shd w:val="clear" w:color="auto" w:fill="FBE4D5"/>
          </w:tcPr>
          <w:p w14:paraId="4B332A41" w14:textId="77777777" w:rsidR="0073299D" w:rsidRDefault="00886B39">
            <w:pPr>
              <w:spacing w:after="40"/>
              <w:jc w:val="center"/>
            </w:pPr>
            <w:r>
              <w:t>13</w:t>
            </w:r>
          </w:p>
        </w:tc>
        <w:tc>
          <w:tcPr>
            <w:tcW w:w="870" w:type="dxa"/>
            <w:shd w:val="clear" w:color="auto" w:fill="FBE4D5"/>
          </w:tcPr>
          <w:p w14:paraId="04E8CDD8" w14:textId="77777777" w:rsidR="0073299D" w:rsidRDefault="00886B39">
            <w:pPr>
              <w:spacing w:after="40"/>
              <w:jc w:val="center"/>
            </w:pPr>
            <w:r>
              <w:t>8</w:t>
            </w:r>
          </w:p>
        </w:tc>
      </w:tr>
      <w:tr w:rsidR="0073299D" w14:paraId="57FE14F0" w14:textId="77777777">
        <w:trPr>
          <w:trHeight w:val="20"/>
        </w:trPr>
        <w:tc>
          <w:tcPr>
            <w:tcW w:w="564" w:type="dxa"/>
            <w:shd w:val="clear" w:color="auto" w:fill="auto"/>
          </w:tcPr>
          <w:p w14:paraId="561BCFE6" w14:textId="77777777" w:rsidR="0073299D" w:rsidRDefault="00886B39">
            <w:pPr>
              <w:spacing w:after="40"/>
              <w:jc w:val="center"/>
            </w:pPr>
            <w:r>
              <w:t>41</w:t>
            </w:r>
          </w:p>
        </w:tc>
        <w:tc>
          <w:tcPr>
            <w:tcW w:w="1279" w:type="dxa"/>
            <w:shd w:val="clear" w:color="auto" w:fill="auto"/>
          </w:tcPr>
          <w:p w14:paraId="04038B97" w14:textId="77777777" w:rsidR="0073299D" w:rsidRDefault="00886B39">
            <w:pPr>
              <w:spacing w:after="40"/>
            </w:pPr>
            <w:r>
              <w:rPr>
                <w:color w:val="222222"/>
              </w:rPr>
              <w:t>April 15 2021, Jambi</w:t>
            </w:r>
          </w:p>
        </w:tc>
        <w:tc>
          <w:tcPr>
            <w:tcW w:w="6852" w:type="dxa"/>
            <w:gridSpan w:val="2"/>
            <w:shd w:val="clear" w:color="auto" w:fill="auto"/>
          </w:tcPr>
          <w:p w14:paraId="170EDBF3" w14:textId="77777777" w:rsidR="0073299D" w:rsidRDefault="00886B39">
            <w:pPr>
              <w:tabs>
                <w:tab w:val="left" w:pos="1185"/>
              </w:tabs>
              <w:spacing w:after="40"/>
            </w:pPr>
            <w:r>
              <w:t>Discussion of Pre Investment Jambi Sustainable Landscape Management Project Activities from Environmental and Social Aspects in the Framework of Safeguards Implementation in Jambi Province</w:t>
            </w:r>
          </w:p>
          <w:p w14:paraId="3018C6AE" w14:textId="77777777" w:rsidR="0073299D" w:rsidRDefault="00886B39">
            <w:pPr>
              <w:tabs>
                <w:tab w:val="left" w:pos="1185"/>
              </w:tabs>
              <w:spacing w:after="40"/>
            </w:pPr>
            <w:r>
              <w:t>Participant :</w:t>
            </w:r>
          </w:p>
          <w:p w14:paraId="418ACD0A" w14:textId="77777777" w:rsidR="0073299D" w:rsidRDefault="00886B39">
            <w:pPr>
              <w:tabs>
                <w:tab w:val="left" w:pos="1185"/>
              </w:tabs>
              <w:spacing w:after="40"/>
            </w:pPr>
            <w:r>
              <w:t>Secretary of the Province of Jambi, Provincial Services (Bappeda Prov. Jambi), Finance Agency Jambi Province, Forestry Services of Jambi Provinces, DTPHP Prov. Jambi, Plantation Services Jambi Province, Environmental Services Jambi Province, Head of Sub National Project Management Unit, Head of Safeguard, Head of MAR, Secretary of Directorate General Climate Change, Head of Climate Change Control Sumatra Region, Haed of Planning Bereau, Head of Foreign Cooperation, Head of Sub REDD+ Directorate, Head of REDD+ Governance, Head of Monitoring and Evaluation REDD+, ICs.</w:t>
            </w:r>
          </w:p>
        </w:tc>
        <w:tc>
          <w:tcPr>
            <w:tcW w:w="805" w:type="dxa"/>
            <w:shd w:val="clear" w:color="auto" w:fill="auto"/>
          </w:tcPr>
          <w:p w14:paraId="04E8CB95" w14:textId="77777777" w:rsidR="0073299D" w:rsidRDefault="00886B39">
            <w:pPr>
              <w:spacing w:after="40"/>
              <w:jc w:val="center"/>
            </w:pPr>
            <w:r>
              <w:t>24</w:t>
            </w:r>
          </w:p>
        </w:tc>
        <w:tc>
          <w:tcPr>
            <w:tcW w:w="870" w:type="dxa"/>
            <w:shd w:val="clear" w:color="auto" w:fill="auto"/>
          </w:tcPr>
          <w:p w14:paraId="71D6C986" w14:textId="77777777" w:rsidR="0073299D" w:rsidRDefault="00886B39">
            <w:pPr>
              <w:spacing w:after="40"/>
              <w:jc w:val="center"/>
            </w:pPr>
            <w:r>
              <w:t>13</w:t>
            </w:r>
          </w:p>
        </w:tc>
      </w:tr>
      <w:tr w:rsidR="0073299D" w14:paraId="72BA1914" w14:textId="77777777">
        <w:trPr>
          <w:trHeight w:val="20"/>
        </w:trPr>
        <w:tc>
          <w:tcPr>
            <w:tcW w:w="564" w:type="dxa"/>
            <w:shd w:val="clear" w:color="auto" w:fill="FBE4D5"/>
          </w:tcPr>
          <w:p w14:paraId="49760D62" w14:textId="77777777" w:rsidR="0073299D" w:rsidRDefault="00886B39">
            <w:pPr>
              <w:spacing w:after="40"/>
              <w:jc w:val="center"/>
            </w:pPr>
            <w:r>
              <w:t>42</w:t>
            </w:r>
          </w:p>
        </w:tc>
        <w:tc>
          <w:tcPr>
            <w:tcW w:w="1279" w:type="dxa"/>
            <w:shd w:val="clear" w:color="auto" w:fill="FBE4D5"/>
          </w:tcPr>
          <w:p w14:paraId="50EC4C68" w14:textId="77777777" w:rsidR="0073299D" w:rsidRDefault="00886B39">
            <w:pPr>
              <w:spacing w:after="40"/>
            </w:pPr>
            <w:r>
              <w:rPr>
                <w:color w:val="222222"/>
              </w:rPr>
              <w:t>April 26 2021, Jambi</w:t>
            </w:r>
          </w:p>
        </w:tc>
        <w:tc>
          <w:tcPr>
            <w:tcW w:w="6852" w:type="dxa"/>
            <w:gridSpan w:val="2"/>
            <w:shd w:val="clear" w:color="auto" w:fill="FBE4D5"/>
          </w:tcPr>
          <w:p w14:paraId="143C0986" w14:textId="77777777" w:rsidR="0073299D" w:rsidRDefault="00886B39">
            <w:pPr>
              <w:tabs>
                <w:tab w:val="left" w:pos="1185"/>
              </w:tabs>
              <w:spacing w:after="40"/>
            </w:pPr>
            <w:r>
              <w:t>Preparation Meeting For Joint Implementation Mission World Bank : Biocarbon Fund Plus Initiative for Sustainable Forest Landscape (BIOCF ISFL) and East Kalimantan Jurisdictional Emission Reduction Program (EK-JERP)</w:t>
            </w:r>
          </w:p>
          <w:p w14:paraId="5E46280E" w14:textId="77777777" w:rsidR="0073299D" w:rsidRDefault="00886B39">
            <w:pPr>
              <w:spacing w:after="40"/>
            </w:pPr>
            <w:r>
              <w:t>Participants :</w:t>
            </w:r>
          </w:p>
          <w:p w14:paraId="447B7AC6" w14:textId="77777777" w:rsidR="0073299D" w:rsidRDefault="00886B39">
            <w:pPr>
              <w:spacing w:after="40"/>
            </w:pPr>
            <w:r>
              <w:t>Offline:</w:t>
            </w:r>
          </w:p>
          <w:p w14:paraId="5021E807" w14:textId="77777777" w:rsidR="0073299D" w:rsidRDefault="00886B39">
            <w:pPr>
              <w:spacing w:after="40"/>
            </w:pPr>
            <w:r>
              <w:lastRenderedPageBreak/>
              <w:t>Director of MPI, Ksubdit REDD +, Head of the Center for PPI KHL Sumatra Region, Head of Sub-Directorate for REDD +,Bappeda Prov. Jambi, Dishut Prov. Jambi, DLH Prov. Jambi, Food Crops Service Prov. Jambi, Disbun Prov. Jambi, Balitbangda Prov. Jambi, Team Leader SNPMU BioCF ISFL, Jambi Safeguard Team, UnJa (Faculty of Forestry), Jambi NGO (Sekber PSDH etc), ICs.</w:t>
            </w:r>
          </w:p>
          <w:p w14:paraId="3FCF362D" w14:textId="77777777" w:rsidR="0073299D" w:rsidRDefault="00886B39">
            <w:pPr>
              <w:spacing w:after="40"/>
            </w:pPr>
            <w:r>
              <w:t>On line:</w:t>
            </w:r>
          </w:p>
          <w:p w14:paraId="0B5E29D4" w14:textId="77777777" w:rsidR="0073299D" w:rsidRDefault="00886B39">
            <w:pPr>
              <w:spacing w:after="40"/>
            </w:pPr>
            <w:r>
              <w:t>Sekditjen PPI, Director of IGRK and MPV, Director of MS2R, UPTD KPHP and Tahura Scope Prov. Jambi, Balai KSDA Prov. Jambi, BTN Berbak and Sembilang, BTN Bukit Dua Belas, BTN Bukit Tiga Puluh, BTN Kerinci Seblat, NGOs, WB, ICs</w:t>
            </w:r>
          </w:p>
        </w:tc>
        <w:tc>
          <w:tcPr>
            <w:tcW w:w="805" w:type="dxa"/>
            <w:shd w:val="clear" w:color="auto" w:fill="FBE4D5"/>
          </w:tcPr>
          <w:p w14:paraId="36775673" w14:textId="77777777" w:rsidR="0073299D" w:rsidRDefault="00886B39">
            <w:pPr>
              <w:spacing w:after="40"/>
              <w:jc w:val="center"/>
            </w:pPr>
            <w:r>
              <w:lastRenderedPageBreak/>
              <w:t>21</w:t>
            </w:r>
          </w:p>
        </w:tc>
        <w:tc>
          <w:tcPr>
            <w:tcW w:w="870" w:type="dxa"/>
            <w:shd w:val="clear" w:color="auto" w:fill="FBE4D5"/>
          </w:tcPr>
          <w:p w14:paraId="1B3C489B" w14:textId="77777777" w:rsidR="0073299D" w:rsidRDefault="00886B39">
            <w:pPr>
              <w:spacing w:after="40"/>
              <w:jc w:val="center"/>
            </w:pPr>
            <w:r>
              <w:t>11</w:t>
            </w:r>
          </w:p>
        </w:tc>
      </w:tr>
      <w:tr w:rsidR="0073299D" w14:paraId="524F4128" w14:textId="77777777">
        <w:trPr>
          <w:trHeight w:val="20"/>
        </w:trPr>
        <w:tc>
          <w:tcPr>
            <w:tcW w:w="564" w:type="dxa"/>
            <w:shd w:val="clear" w:color="auto" w:fill="auto"/>
          </w:tcPr>
          <w:p w14:paraId="68610C00" w14:textId="77777777" w:rsidR="0073299D" w:rsidRDefault="00886B39">
            <w:pPr>
              <w:spacing w:after="40"/>
              <w:jc w:val="center"/>
            </w:pPr>
            <w:r>
              <w:lastRenderedPageBreak/>
              <w:t>43</w:t>
            </w:r>
          </w:p>
        </w:tc>
        <w:tc>
          <w:tcPr>
            <w:tcW w:w="1279" w:type="dxa"/>
            <w:shd w:val="clear" w:color="auto" w:fill="auto"/>
          </w:tcPr>
          <w:p w14:paraId="6E164007" w14:textId="77777777" w:rsidR="0073299D" w:rsidRDefault="00886B39">
            <w:pPr>
              <w:spacing w:after="40"/>
            </w:pPr>
            <w:r>
              <w:rPr>
                <w:color w:val="222222"/>
              </w:rPr>
              <w:t>April 29 2021, Jambi</w:t>
            </w:r>
          </w:p>
        </w:tc>
        <w:tc>
          <w:tcPr>
            <w:tcW w:w="6852" w:type="dxa"/>
            <w:gridSpan w:val="2"/>
            <w:shd w:val="clear" w:color="auto" w:fill="auto"/>
          </w:tcPr>
          <w:p w14:paraId="66A33930" w14:textId="77777777" w:rsidR="0073299D" w:rsidRDefault="00886B39">
            <w:pPr>
              <w:tabs>
                <w:tab w:val="left" w:pos="1185"/>
              </w:tabs>
              <w:spacing w:after="40"/>
            </w:pPr>
            <w:r>
              <w:t>Socialization of the Emissions Reduction Program Document (ERPD) Jambi Sustainable Landscape Management Project (JSLMP) BioCF ISFL</w:t>
            </w:r>
          </w:p>
          <w:p w14:paraId="1ED5CEF7" w14:textId="77777777" w:rsidR="0073299D" w:rsidRDefault="00886B39">
            <w:pPr>
              <w:tabs>
                <w:tab w:val="left" w:pos="1185"/>
              </w:tabs>
              <w:spacing w:after="40"/>
            </w:pPr>
            <w:r>
              <w:t>Participant :</w:t>
            </w:r>
          </w:p>
          <w:p w14:paraId="0B719C1F" w14:textId="77777777" w:rsidR="0073299D" w:rsidRDefault="00886B39">
            <w:pPr>
              <w:tabs>
                <w:tab w:val="left" w:pos="1185"/>
              </w:tabs>
              <w:spacing w:after="40"/>
            </w:pPr>
            <w:r>
              <w:t>Offline:</w:t>
            </w:r>
          </w:p>
          <w:p w14:paraId="207F0231" w14:textId="77777777" w:rsidR="0073299D" w:rsidRDefault="00886B39">
            <w:pPr>
              <w:tabs>
                <w:tab w:val="left" w:pos="1185"/>
              </w:tabs>
              <w:spacing w:after="40"/>
            </w:pPr>
            <w:r>
              <w:t>Director of MPI, Ksubdit REDD +, Head of the Center for PPI KHL Sumatra Region, Head of Sub-Directorate for REDD +,Bappeda Prov. Jambi, Dishut Prov. Jambi, DLH Prov. Jambi, Food Crops Service Prov. Jambi, Disbun Prov. Jambi, Balitbangda Prov. Jambi, Team Leader SNPMU BioCF ISFL, Jambi Safeguard Team, UnJa (Faculty of Forestry), Jambi NGO (Sekber PSDH etc), ICs.</w:t>
            </w:r>
          </w:p>
          <w:p w14:paraId="4383DCBB" w14:textId="77777777" w:rsidR="0073299D" w:rsidRDefault="00886B39">
            <w:pPr>
              <w:tabs>
                <w:tab w:val="left" w:pos="1185"/>
              </w:tabs>
              <w:spacing w:after="40"/>
            </w:pPr>
            <w:r>
              <w:t>On line:</w:t>
            </w:r>
          </w:p>
          <w:p w14:paraId="34B7BDFD" w14:textId="77777777" w:rsidR="0073299D" w:rsidRDefault="00886B39">
            <w:pPr>
              <w:spacing w:after="40"/>
            </w:pPr>
            <w:r>
              <w:t>Sekditjen PPI, Director of IGRK and MPV, Director of MS2R, UPTD KPHP and Tahura Scope Prov. Jambi, Balai KSDA Prov. Jambi, BTN Berbak and Sembilang, BTN Bukit Dua Belas, BTN Bukit Tiga Puluh, BTN Kerinci Seblat, NGOs, WB, ICs</w:t>
            </w:r>
          </w:p>
        </w:tc>
        <w:tc>
          <w:tcPr>
            <w:tcW w:w="805" w:type="dxa"/>
            <w:shd w:val="clear" w:color="auto" w:fill="auto"/>
          </w:tcPr>
          <w:p w14:paraId="08005467" w14:textId="77777777" w:rsidR="0073299D" w:rsidRDefault="00886B39">
            <w:pPr>
              <w:spacing w:after="40"/>
              <w:jc w:val="center"/>
            </w:pPr>
            <w:r>
              <w:t>23</w:t>
            </w:r>
          </w:p>
        </w:tc>
        <w:tc>
          <w:tcPr>
            <w:tcW w:w="870" w:type="dxa"/>
            <w:shd w:val="clear" w:color="auto" w:fill="auto"/>
          </w:tcPr>
          <w:p w14:paraId="0FB29D75" w14:textId="77777777" w:rsidR="0073299D" w:rsidRDefault="00886B39">
            <w:pPr>
              <w:spacing w:after="40"/>
              <w:jc w:val="center"/>
            </w:pPr>
            <w:r>
              <w:t>13</w:t>
            </w:r>
          </w:p>
        </w:tc>
      </w:tr>
      <w:tr w:rsidR="0073299D" w14:paraId="654D25C4" w14:textId="77777777">
        <w:trPr>
          <w:trHeight w:val="20"/>
        </w:trPr>
        <w:tc>
          <w:tcPr>
            <w:tcW w:w="564" w:type="dxa"/>
            <w:shd w:val="clear" w:color="auto" w:fill="FBE4D5"/>
          </w:tcPr>
          <w:p w14:paraId="45838973" w14:textId="77777777" w:rsidR="0073299D" w:rsidRDefault="00886B39">
            <w:pPr>
              <w:spacing w:after="40"/>
              <w:jc w:val="center"/>
            </w:pPr>
            <w:r>
              <w:t>44</w:t>
            </w:r>
          </w:p>
        </w:tc>
        <w:tc>
          <w:tcPr>
            <w:tcW w:w="1279" w:type="dxa"/>
            <w:shd w:val="clear" w:color="auto" w:fill="FBE4D5"/>
          </w:tcPr>
          <w:p w14:paraId="623CEC86" w14:textId="77777777" w:rsidR="0073299D" w:rsidRDefault="00886B39">
            <w:pPr>
              <w:spacing w:after="40"/>
              <w:rPr>
                <w:color w:val="222222"/>
              </w:rPr>
            </w:pPr>
            <w:r>
              <w:rPr>
                <w:color w:val="222222"/>
              </w:rPr>
              <w:t>April 30 2021, Jambi</w:t>
            </w:r>
          </w:p>
        </w:tc>
        <w:tc>
          <w:tcPr>
            <w:tcW w:w="6852" w:type="dxa"/>
            <w:gridSpan w:val="2"/>
            <w:shd w:val="clear" w:color="auto" w:fill="FBE4D5"/>
          </w:tcPr>
          <w:p w14:paraId="564AB229" w14:textId="77777777" w:rsidR="0073299D" w:rsidRDefault="00886B39">
            <w:pPr>
              <w:tabs>
                <w:tab w:val="left" w:pos="1185"/>
              </w:tabs>
              <w:spacing w:after="40"/>
            </w:pPr>
            <w:r>
              <w:t>Sub-National Meeting for Completion of Benefit Sharing Plan (BSP) Documents for BioCF-ISFL Program</w:t>
            </w:r>
          </w:p>
          <w:p w14:paraId="0AA1B4CD" w14:textId="77777777" w:rsidR="0073299D" w:rsidRDefault="00886B39">
            <w:pPr>
              <w:tabs>
                <w:tab w:val="left" w:pos="1185"/>
              </w:tabs>
              <w:spacing w:after="40"/>
            </w:pPr>
            <w:r>
              <w:t>Participants:</w:t>
            </w:r>
          </w:p>
          <w:p w14:paraId="78A1D125" w14:textId="77777777" w:rsidR="0073299D" w:rsidRDefault="00886B39">
            <w:pPr>
              <w:tabs>
                <w:tab w:val="left" w:pos="1185"/>
              </w:tabs>
              <w:spacing w:after="40"/>
            </w:pPr>
            <w:r>
              <w:t>Director of MS2R, Director of MPI, Bappeda Prov. Jambi, Dishut Prov. Jambi, DLH Prov. Jambi, Dinas Tanaman Pangan Prov. Jambi, Disbun Prov. Jambi, Jambi MAR team, PSDH Joint secretariate, ICs, Bakeuda Prov. Jambi</w:t>
            </w:r>
          </w:p>
          <w:p w14:paraId="72E16CE1" w14:textId="77777777" w:rsidR="0073299D" w:rsidRDefault="00886B39">
            <w:pPr>
              <w:tabs>
                <w:tab w:val="left" w:pos="1185"/>
              </w:tabs>
              <w:spacing w:after="40"/>
            </w:pPr>
            <w:r>
              <w:t>Online:</w:t>
            </w:r>
          </w:p>
          <w:p w14:paraId="4D1AD811" w14:textId="77777777" w:rsidR="0073299D" w:rsidRDefault="00886B39">
            <w:pPr>
              <w:tabs>
                <w:tab w:val="left" w:pos="1185"/>
              </w:tabs>
              <w:spacing w:after="40"/>
            </w:pPr>
            <w:r>
              <w:t>Director of IGRK dan MPV, BPDLH, WB</w:t>
            </w:r>
          </w:p>
        </w:tc>
        <w:tc>
          <w:tcPr>
            <w:tcW w:w="805" w:type="dxa"/>
            <w:shd w:val="clear" w:color="auto" w:fill="FBE4D5"/>
          </w:tcPr>
          <w:p w14:paraId="19DFE669" w14:textId="77777777" w:rsidR="0073299D" w:rsidRDefault="00886B39">
            <w:pPr>
              <w:spacing w:after="40"/>
              <w:jc w:val="center"/>
            </w:pPr>
            <w:r>
              <w:t>22</w:t>
            </w:r>
          </w:p>
        </w:tc>
        <w:tc>
          <w:tcPr>
            <w:tcW w:w="870" w:type="dxa"/>
            <w:shd w:val="clear" w:color="auto" w:fill="FBE4D5"/>
          </w:tcPr>
          <w:p w14:paraId="3D9702A4" w14:textId="77777777" w:rsidR="0073299D" w:rsidRDefault="00886B39">
            <w:pPr>
              <w:spacing w:after="40"/>
              <w:jc w:val="center"/>
            </w:pPr>
            <w:r>
              <w:t>14</w:t>
            </w:r>
          </w:p>
        </w:tc>
      </w:tr>
      <w:tr w:rsidR="0073299D" w14:paraId="085E3460" w14:textId="77777777">
        <w:trPr>
          <w:trHeight w:val="20"/>
        </w:trPr>
        <w:tc>
          <w:tcPr>
            <w:tcW w:w="564" w:type="dxa"/>
            <w:shd w:val="clear" w:color="auto" w:fill="auto"/>
          </w:tcPr>
          <w:p w14:paraId="5BAEC863" w14:textId="77777777" w:rsidR="0073299D" w:rsidRDefault="00886B39">
            <w:pPr>
              <w:spacing w:after="40"/>
              <w:jc w:val="center"/>
            </w:pPr>
            <w:r>
              <w:t>45</w:t>
            </w:r>
          </w:p>
        </w:tc>
        <w:tc>
          <w:tcPr>
            <w:tcW w:w="1279" w:type="dxa"/>
            <w:shd w:val="clear" w:color="auto" w:fill="auto"/>
          </w:tcPr>
          <w:p w14:paraId="5B4A654A" w14:textId="77777777" w:rsidR="0073299D" w:rsidRDefault="00886B39">
            <w:pPr>
              <w:spacing w:after="40"/>
              <w:rPr>
                <w:color w:val="222222"/>
              </w:rPr>
            </w:pPr>
            <w:r>
              <w:rPr>
                <w:color w:val="222222"/>
              </w:rPr>
              <w:t>June 8-9 2021, Jambi</w:t>
            </w:r>
          </w:p>
        </w:tc>
        <w:tc>
          <w:tcPr>
            <w:tcW w:w="6852" w:type="dxa"/>
            <w:gridSpan w:val="2"/>
            <w:shd w:val="clear" w:color="auto" w:fill="auto"/>
          </w:tcPr>
          <w:p w14:paraId="501CB43A" w14:textId="77777777" w:rsidR="0073299D" w:rsidRDefault="00886B39">
            <w:pPr>
              <w:tabs>
                <w:tab w:val="left" w:pos="1185"/>
              </w:tabs>
              <w:spacing w:after="40"/>
            </w:pPr>
            <w:r>
              <w:t>Sub-National Follow-Up Meeting on Completion of BioCF-ISFL Program Benefit Sharing Plan Documents</w:t>
            </w:r>
          </w:p>
          <w:p w14:paraId="783B07EF" w14:textId="77777777" w:rsidR="0073299D" w:rsidRDefault="00886B39">
            <w:pPr>
              <w:tabs>
                <w:tab w:val="left" w:pos="1185"/>
              </w:tabs>
              <w:spacing w:after="40"/>
            </w:pPr>
            <w:r>
              <w:t>Offline:</w:t>
            </w:r>
          </w:p>
          <w:p w14:paraId="0BAC4720" w14:textId="77777777" w:rsidR="0073299D" w:rsidRDefault="00886B39">
            <w:pPr>
              <w:tabs>
                <w:tab w:val="left" w:pos="1185"/>
              </w:tabs>
              <w:spacing w:after="40"/>
            </w:pPr>
            <w:r>
              <w:t>Direktorat MS2R, Direktorat MPI, Bappeda Prov. Jambi, Tim MAR, Dinas Perkebunan, Dinas Lingkungan Hidup, IC, Biro Hukum, SN PMU BioCF, Dinas Kehutanan, Sekber PSDH, DLH Prov. Jambi, Dinas Tanaman Pangan Prov. Jambi, Bakeuda Prov. Jambi</w:t>
            </w:r>
          </w:p>
          <w:p w14:paraId="6B314E4B" w14:textId="77777777" w:rsidR="0073299D" w:rsidRDefault="00886B39">
            <w:pPr>
              <w:tabs>
                <w:tab w:val="left" w:pos="1185"/>
              </w:tabs>
              <w:spacing w:after="40"/>
            </w:pPr>
            <w:r>
              <w:t>Online:</w:t>
            </w:r>
          </w:p>
          <w:p w14:paraId="5D9591E0" w14:textId="77777777" w:rsidR="0073299D" w:rsidRDefault="00886B39">
            <w:pPr>
              <w:tabs>
                <w:tab w:val="left" w:pos="1185"/>
              </w:tabs>
              <w:spacing w:after="40"/>
            </w:pPr>
            <w:r>
              <w:t>Direktorat IGRK MPV, BPDLH</w:t>
            </w:r>
          </w:p>
        </w:tc>
        <w:tc>
          <w:tcPr>
            <w:tcW w:w="805" w:type="dxa"/>
            <w:shd w:val="clear" w:color="auto" w:fill="auto"/>
          </w:tcPr>
          <w:p w14:paraId="4E0A1750" w14:textId="77777777" w:rsidR="0073299D" w:rsidRDefault="00886B39">
            <w:pPr>
              <w:spacing w:after="40"/>
              <w:jc w:val="center"/>
            </w:pPr>
            <w:r>
              <w:t>27</w:t>
            </w:r>
          </w:p>
        </w:tc>
        <w:tc>
          <w:tcPr>
            <w:tcW w:w="870" w:type="dxa"/>
            <w:shd w:val="clear" w:color="auto" w:fill="auto"/>
          </w:tcPr>
          <w:p w14:paraId="742D4934" w14:textId="77777777" w:rsidR="0073299D" w:rsidRDefault="00886B39">
            <w:pPr>
              <w:spacing w:after="40"/>
              <w:jc w:val="center"/>
            </w:pPr>
            <w:r>
              <w:t>10</w:t>
            </w:r>
          </w:p>
        </w:tc>
      </w:tr>
      <w:tr w:rsidR="0073299D" w14:paraId="75DD80E4" w14:textId="77777777">
        <w:trPr>
          <w:trHeight w:val="20"/>
        </w:trPr>
        <w:tc>
          <w:tcPr>
            <w:tcW w:w="564" w:type="dxa"/>
            <w:shd w:val="clear" w:color="auto" w:fill="auto"/>
          </w:tcPr>
          <w:p w14:paraId="210BEA51" w14:textId="77777777" w:rsidR="0073299D" w:rsidRDefault="00886B39">
            <w:pPr>
              <w:spacing w:after="40"/>
              <w:jc w:val="center"/>
            </w:pPr>
            <w:r>
              <w:t>46</w:t>
            </w:r>
          </w:p>
        </w:tc>
        <w:tc>
          <w:tcPr>
            <w:tcW w:w="1279" w:type="dxa"/>
            <w:shd w:val="clear" w:color="auto" w:fill="auto"/>
          </w:tcPr>
          <w:p w14:paraId="6128FC0B" w14:textId="77777777" w:rsidR="0073299D" w:rsidRDefault="00886B39">
            <w:pPr>
              <w:spacing w:after="40"/>
            </w:pPr>
            <w:r>
              <w:rPr>
                <w:color w:val="222222"/>
              </w:rPr>
              <w:t>June 10 2021, Jambi</w:t>
            </w:r>
          </w:p>
        </w:tc>
        <w:tc>
          <w:tcPr>
            <w:tcW w:w="6852" w:type="dxa"/>
            <w:gridSpan w:val="2"/>
            <w:shd w:val="clear" w:color="auto" w:fill="auto"/>
          </w:tcPr>
          <w:p w14:paraId="7C5A0AEF" w14:textId="77777777" w:rsidR="0073299D" w:rsidRDefault="00886B39">
            <w:pPr>
              <w:tabs>
                <w:tab w:val="left" w:pos="1185"/>
              </w:tabs>
              <w:spacing w:after="40"/>
            </w:pPr>
            <w:r>
              <w:t>Preparation of Design Procedures for Handling Complaints and Feedback, Grievance, Redress Mechanism (FGRM) within the Framework of Jambi Sustainable Landscape Management Project (J-SLMP)</w:t>
            </w:r>
          </w:p>
          <w:p w14:paraId="256263F8" w14:textId="77777777" w:rsidR="0073299D" w:rsidRDefault="00886B39">
            <w:pPr>
              <w:tabs>
                <w:tab w:val="left" w:pos="1185"/>
              </w:tabs>
              <w:spacing w:after="40"/>
            </w:pPr>
            <w:r>
              <w:t>Participants :</w:t>
            </w:r>
          </w:p>
          <w:p w14:paraId="4AA1DF5C" w14:textId="77777777" w:rsidR="0073299D" w:rsidRDefault="00886B39">
            <w:pPr>
              <w:spacing w:after="40"/>
            </w:pPr>
            <w:r>
              <w:t>Offline:</w:t>
            </w:r>
          </w:p>
          <w:p w14:paraId="3F02A417" w14:textId="77777777" w:rsidR="0073299D" w:rsidRDefault="00886B39">
            <w:pPr>
              <w:spacing w:after="40"/>
            </w:pPr>
            <w:r>
              <w:t>Director of MPI, Ksubdit REDD +, Head of Sub-Directorate for REDD +, Bappeda Prov. Jambi, Dishut Prov. Jambi, DLH Prov. Jambi, Food Crops Service Prov. Jambi, Disbun Prov. Jambi, Balitbangda Prov. Jambi, Team Leader SNPMU BioCF ISFL, Jambi Safeguard Team, Jambi NGO (Sekber PSDH etc), ICs.</w:t>
            </w:r>
          </w:p>
          <w:p w14:paraId="635DCDC3" w14:textId="77777777" w:rsidR="0073299D" w:rsidRDefault="00886B39">
            <w:pPr>
              <w:tabs>
                <w:tab w:val="left" w:pos="1185"/>
              </w:tabs>
              <w:spacing w:after="40"/>
            </w:pPr>
            <w:r>
              <w:lastRenderedPageBreak/>
              <w:t>Online :</w:t>
            </w:r>
          </w:p>
          <w:p w14:paraId="20AB8FA7" w14:textId="77777777" w:rsidR="0073299D" w:rsidRDefault="00886B39">
            <w:pPr>
              <w:spacing w:after="40"/>
            </w:pPr>
            <w:r>
              <w:t>Sekditjen PPI, Director of IGRK and MPV, Director of MS2R, UPTD KPHP and Tahura Scope Prov. Jambi, Balai KSDA Prov. Jambi, BTN Berbak and Sembilang, BTN Bukit Dua Belas, BTN Bukit Tiga Puluh, BTN Kerinci Seblat, ICs</w:t>
            </w:r>
          </w:p>
        </w:tc>
        <w:tc>
          <w:tcPr>
            <w:tcW w:w="805" w:type="dxa"/>
            <w:shd w:val="clear" w:color="auto" w:fill="auto"/>
          </w:tcPr>
          <w:p w14:paraId="70B2BD07" w14:textId="77777777" w:rsidR="0073299D" w:rsidRDefault="00886B39">
            <w:pPr>
              <w:spacing w:after="40"/>
              <w:jc w:val="center"/>
            </w:pPr>
            <w:r>
              <w:lastRenderedPageBreak/>
              <w:t>31</w:t>
            </w:r>
          </w:p>
        </w:tc>
        <w:tc>
          <w:tcPr>
            <w:tcW w:w="870" w:type="dxa"/>
            <w:shd w:val="clear" w:color="auto" w:fill="auto"/>
          </w:tcPr>
          <w:p w14:paraId="140A9AB3" w14:textId="77777777" w:rsidR="0073299D" w:rsidRDefault="00886B39">
            <w:pPr>
              <w:spacing w:after="40"/>
              <w:jc w:val="center"/>
            </w:pPr>
            <w:r>
              <w:t>19</w:t>
            </w:r>
          </w:p>
        </w:tc>
      </w:tr>
      <w:tr w:rsidR="0073299D" w14:paraId="37A0FDD7" w14:textId="77777777">
        <w:trPr>
          <w:trHeight w:val="20"/>
        </w:trPr>
        <w:tc>
          <w:tcPr>
            <w:tcW w:w="564" w:type="dxa"/>
            <w:shd w:val="clear" w:color="auto" w:fill="FBE4D5"/>
          </w:tcPr>
          <w:p w14:paraId="4DA6B00D" w14:textId="77777777" w:rsidR="0073299D" w:rsidRDefault="00886B39">
            <w:pPr>
              <w:spacing w:after="40"/>
              <w:jc w:val="center"/>
            </w:pPr>
            <w:r>
              <w:lastRenderedPageBreak/>
              <w:t>47</w:t>
            </w:r>
          </w:p>
        </w:tc>
        <w:tc>
          <w:tcPr>
            <w:tcW w:w="1279" w:type="dxa"/>
            <w:shd w:val="clear" w:color="auto" w:fill="FBE4D5"/>
          </w:tcPr>
          <w:p w14:paraId="0EBCBB11" w14:textId="77777777" w:rsidR="0073299D" w:rsidRDefault="00886B39">
            <w:pPr>
              <w:spacing w:after="40"/>
            </w:pPr>
            <w:r>
              <w:rPr>
                <w:color w:val="222222"/>
              </w:rPr>
              <w:t>June 16 2021, Jambi</w:t>
            </w:r>
          </w:p>
        </w:tc>
        <w:tc>
          <w:tcPr>
            <w:tcW w:w="6852" w:type="dxa"/>
            <w:gridSpan w:val="2"/>
            <w:shd w:val="clear" w:color="auto" w:fill="FBE4D5"/>
          </w:tcPr>
          <w:p w14:paraId="79613491" w14:textId="77777777" w:rsidR="0073299D" w:rsidRDefault="00886B39">
            <w:pPr>
              <w:tabs>
                <w:tab w:val="left" w:pos="1185"/>
              </w:tabs>
              <w:spacing w:after="40"/>
            </w:pPr>
            <w:r>
              <w:t>Discussion Meeting on Proposed Revision of Capital Expenditure for Fixed Assets for BioCF-ISFL Program</w:t>
            </w:r>
          </w:p>
          <w:p w14:paraId="212AA420" w14:textId="77777777" w:rsidR="0073299D" w:rsidRDefault="00886B39">
            <w:pPr>
              <w:tabs>
                <w:tab w:val="left" w:pos="1185"/>
              </w:tabs>
              <w:spacing w:after="40"/>
            </w:pPr>
            <w:r>
              <w:t>Participant :</w:t>
            </w:r>
          </w:p>
          <w:p w14:paraId="7BE7266E" w14:textId="77777777" w:rsidR="0073299D" w:rsidRDefault="00886B39">
            <w:pPr>
              <w:spacing w:after="40"/>
            </w:pPr>
            <w:r>
              <w:t>Offline:</w:t>
            </w:r>
          </w:p>
          <w:p w14:paraId="6DBA3CC0" w14:textId="77777777" w:rsidR="0073299D" w:rsidRDefault="00886B39">
            <w:pPr>
              <w:spacing w:after="40"/>
            </w:pPr>
            <w:r>
              <w:t>Director of MPI, Kasubdit REDD +, Head of Sub-Directorate for REDD +, Bappeda Prov. Jambi, Dishut Prov. Jambi, DLH Prov. Jambi, Food Crops Service Prov. Jambi, Disbun Prov. Jambi, Balitbangda Prov. Jambi, Team Leader SNPMU BioCF ISFL, Jambi Safeguard Team, ICs.</w:t>
            </w:r>
          </w:p>
          <w:p w14:paraId="1CB97615" w14:textId="77777777" w:rsidR="0073299D" w:rsidRDefault="00886B39">
            <w:pPr>
              <w:tabs>
                <w:tab w:val="left" w:pos="1185"/>
              </w:tabs>
              <w:spacing w:after="40"/>
            </w:pPr>
            <w:r>
              <w:t>Online :</w:t>
            </w:r>
          </w:p>
          <w:p w14:paraId="11F3BF80" w14:textId="77777777" w:rsidR="0073299D" w:rsidRDefault="00886B39">
            <w:pPr>
              <w:spacing w:after="40"/>
            </w:pPr>
            <w:r>
              <w:t>Sekditjen PPI, Director of IGRK and MPV, Director of MS2R, UPTD KPHP and Tahura Scope Prov. Jambi, Balai KSDA Prov. Jambi, BTN Berbak and Sembilang, BTN Bukit Dua Belas, BTN Bukit Tiga Puluh, BTN Kerinci Seblat.</w:t>
            </w:r>
          </w:p>
        </w:tc>
        <w:tc>
          <w:tcPr>
            <w:tcW w:w="805" w:type="dxa"/>
            <w:shd w:val="clear" w:color="auto" w:fill="FBE4D5"/>
          </w:tcPr>
          <w:p w14:paraId="4F0649FF" w14:textId="77777777" w:rsidR="0073299D" w:rsidRDefault="00886B39">
            <w:pPr>
              <w:spacing w:after="40"/>
              <w:jc w:val="center"/>
            </w:pPr>
            <w:r>
              <w:t>17</w:t>
            </w:r>
          </w:p>
        </w:tc>
        <w:tc>
          <w:tcPr>
            <w:tcW w:w="870" w:type="dxa"/>
            <w:shd w:val="clear" w:color="auto" w:fill="FBE4D5"/>
          </w:tcPr>
          <w:p w14:paraId="3F5193D4" w14:textId="77777777" w:rsidR="0073299D" w:rsidRDefault="00886B39">
            <w:pPr>
              <w:spacing w:after="40"/>
              <w:jc w:val="center"/>
            </w:pPr>
            <w:r>
              <w:t>6</w:t>
            </w:r>
          </w:p>
        </w:tc>
      </w:tr>
      <w:tr w:rsidR="0073299D" w14:paraId="307C566F" w14:textId="77777777">
        <w:trPr>
          <w:trHeight w:val="20"/>
        </w:trPr>
        <w:tc>
          <w:tcPr>
            <w:tcW w:w="564" w:type="dxa"/>
            <w:shd w:val="clear" w:color="auto" w:fill="auto"/>
          </w:tcPr>
          <w:p w14:paraId="3636E212" w14:textId="77777777" w:rsidR="0073299D" w:rsidRDefault="00886B39">
            <w:pPr>
              <w:spacing w:after="40"/>
              <w:jc w:val="center"/>
            </w:pPr>
            <w:r>
              <w:t>48</w:t>
            </w:r>
          </w:p>
        </w:tc>
        <w:tc>
          <w:tcPr>
            <w:tcW w:w="1279" w:type="dxa"/>
            <w:shd w:val="clear" w:color="auto" w:fill="auto"/>
          </w:tcPr>
          <w:p w14:paraId="728B9285" w14:textId="77777777" w:rsidR="0073299D" w:rsidRDefault="00886B39">
            <w:pPr>
              <w:spacing w:after="40"/>
            </w:pPr>
            <w:r>
              <w:rPr>
                <w:color w:val="222222"/>
              </w:rPr>
              <w:t>June 18 2021, Jambi</w:t>
            </w:r>
          </w:p>
        </w:tc>
        <w:tc>
          <w:tcPr>
            <w:tcW w:w="6852" w:type="dxa"/>
            <w:gridSpan w:val="2"/>
            <w:shd w:val="clear" w:color="auto" w:fill="auto"/>
          </w:tcPr>
          <w:p w14:paraId="6F80EB2E" w14:textId="77777777" w:rsidR="0073299D" w:rsidRDefault="00886B39">
            <w:pPr>
              <w:tabs>
                <w:tab w:val="left" w:pos="1185"/>
              </w:tabs>
              <w:spacing w:after="40"/>
            </w:pPr>
            <w:r>
              <w:t>Discussion of Risk of Displacement and Risk of Reversal in BioCF-ISFL Management</w:t>
            </w:r>
          </w:p>
          <w:p w14:paraId="3FCB2F15" w14:textId="77777777" w:rsidR="0073299D" w:rsidRDefault="00886B39">
            <w:pPr>
              <w:tabs>
                <w:tab w:val="left" w:pos="1185"/>
              </w:tabs>
              <w:spacing w:after="40"/>
            </w:pPr>
            <w:r>
              <w:t>Participant :</w:t>
            </w:r>
          </w:p>
          <w:p w14:paraId="70DA1DB4" w14:textId="77777777" w:rsidR="0073299D" w:rsidRDefault="00886B39">
            <w:pPr>
              <w:tabs>
                <w:tab w:val="left" w:pos="1185"/>
              </w:tabs>
              <w:spacing w:after="40"/>
            </w:pPr>
            <w:r>
              <w:t>Secretary of the Province of Jambi, Provincial Services (Bappeda Prov. Jambi), Finance Agency Jambi Province, Forestry Services of Jambi Provinces, DTPHP Prov. Jambi, Plantation Services Jambi Province, Environmental Services Jambi Province, Head of Sub National Project Management Unit, Head of Safeguard, Head of MAR, Secretary of Directorate General Climate Change, Head of Climate Change Control Sumatra Region, Haed of Planning Bereau, Head of Foreign Cooperation, Head of Sub REDD+ Directorate, Head of REDD+ Governance, Head of Monitoring and Evaluation REDD+, ICs.</w:t>
            </w:r>
          </w:p>
        </w:tc>
        <w:tc>
          <w:tcPr>
            <w:tcW w:w="805" w:type="dxa"/>
            <w:shd w:val="clear" w:color="auto" w:fill="auto"/>
          </w:tcPr>
          <w:p w14:paraId="7AB283DD" w14:textId="77777777" w:rsidR="0073299D" w:rsidRDefault="00886B39">
            <w:pPr>
              <w:spacing w:after="40"/>
              <w:jc w:val="center"/>
            </w:pPr>
            <w:r>
              <w:t>19</w:t>
            </w:r>
          </w:p>
        </w:tc>
        <w:tc>
          <w:tcPr>
            <w:tcW w:w="870" w:type="dxa"/>
            <w:shd w:val="clear" w:color="auto" w:fill="auto"/>
          </w:tcPr>
          <w:p w14:paraId="2D79B0B2" w14:textId="77777777" w:rsidR="0073299D" w:rsidRDefault="00886B39">
            <w:pPr>
              <w:spacing w:after="40"/>
              <w:jc w:val="center"/>
            </w:pPr>
            <w:r>
              <w:t>11</w:t>
            </w:r>
          </w:p>
        </w:tc>
      </w:tr>
      <w:tr w:rsidR="0073299D" w14:paraId="06D6F216" w14:textId="77777777">
        <w:trPr>
          <w:trHeight w:val="20"/>
        </w:trPr>
        <w:tc>
          <w:tcPr>
            <w:tcW w:w="564" w:type="dxa"/>
            <w:shd w:val="clear" w:color="auto" w:fill="auto"/>
          </w:tcPr>
          <w:p w14:paraId="2D0CBBE3" w14:textId="77777777" w:rsidR="0073299D" w:rsidRDefault="00886B39">
            <w:pPr>
              <w:spacing w:after="40"/>
              <w:jc w:val="center"/>
            </w:pPr>
            <w:r>
              <w:t>49</w:t>
            </w:r>
          </w:p>
        </w:tc>
        <w:tc>
          <w:tcPr>
            <w:tcW w:w="1279" w:type="dxa"/>
            <w:shd w:val="clear" w:color="auto" w:fill="auto"/>
          </w:tcPr>
          <w:p w14:paraId="5C90CBF4" w14:textId="77777777" w:rsidR="0073299D" w:rsidRDefault="00886B39">
            <w:pPr>
              <w:spacing w:after="40"/>
              <w:rPr>
                <w:color w:val="222222"/>
              </w:rPr>
            </w:pPr>
            <w:r>
              <w:t>June 23 2021, Jambi</w:t>
            </w:r>
          </w:p>
        </w:tc>
        <w:tc>
          <w:tcPr>
            <w:tcW w:w="6852" w:type="dxa"/>
            <w:gridSpan w:val="2"/>
            <w:shd w:val="clear" w:color="auto" w:fill="auto"/>
          </w:tcPr>
          <w:p w14:paraId="39ED3D56" w14:textId="77777777" w:rsidR="0073299D" w:rsidRDefault="00886B39">
            <w:r>
              <w:t>Monitoring and Evaluation Results of BioCF FPIC Pre Survey Activities</w:t>
            </w:r>
          </w:p>
          <w:p w14:paraId="5D56E315" w14:textId="77777777" w:rsidR="0073299D" w:rsidRDefault="00886B39">
            <w:r>
              <w:t>Participants:</w:t>
            </w:r>
          </w:p>
          <w:p w14:paraId="69528A79" w14:textId="77777777" w:rsidR="0073299D" w:rsidRDefault="00886B39">
            <w:pPr>
              <w:tabs>
                <w:tab w:val="left" w:pos="1185"/>
              </w:tabs>
              <w:spacing w:after="40"/>
            </w:pPr>
            <w:r>
              <w:t>Head of Sub-Directorate for REDD +, Bappeda Prov. Jambi, Dishut Prov. Jambi, DLH Prov. Jambi, Food Crops Service Prov. Jambi, Disbun Prov. Jambi,  Team Leader SNPMU BioCF ISFL.</w:t>
            </w:r>
          </w:p>
        </w:tc>
        <w:tc>
          <w:tcPr>
            <w:tcW w:w="805" w:type="dxa"/>
            <w:shd w:val="clear" w:color="auto" w:fill="auto"/>
          </w:tcPr>
          <w:p w14:paraId="1E9728BD" w14:textId="77777777" w:rsidR="0073299D" w:rsidRDefault="00886B39">
            <w:pPr>
              <w:spacing w:after="40"/>
              <w:jc w:val="center"/>
            </w:pPr>
            <w:r>
              <w:t>30</w:t>
            </w:r>
          </w:p>
        </w:tc>
        <w:tc>
          <w:tcPr>
            <w:tcW w:w="870" w:type="dxa"/>
            <w:shd w:val="clear" w:color="auto" w:fill="auto"/>
          </w:tcPr>
          <w:p w14:paraId="280299E7" w14:textId="77777777" w:rsidR="0073299D" w:rsidRDefault="00886B39">
            <w:pPr>
              <w:spacing w:after="40"/>
              <w:jc w:val="center"/>
            </w:pPr>
            <w:r>
              <w:t>12</w:t>
            </w:r>
          </w:p>
        </w:tc>
      </w:tr>
      <w:tr w:rsidR="0073299D" w14:paraId="63979025" w14:textId="77777777">
        <w:trPr>
          <w:trHeight w:val="20"/>
        </w:trPr>
        <w:tc>
          <w:tcPr>
            <w:tcW w:w="564" w:type="dxa"/>
            <w:shd w:val="clear" w:color="auto" w:fill="FBE4D5"/>
          </w:tcPr>
          <w:p w14:paraId="7F11EE2F" w14:textId="77777777" w:rsidR="0073299D" w:rsidRDefault="00886B39">
            <w:pPr>
              <w:spacing w:after="40"/>
              <w:jc w:val="center"/>
            </w:pPr>
            <w:r>
              <w:t>50</w:t>
            </w:r>
          </w:p>
        </w:tc>
        <w:tc>
          <w:tcPr>
            <w:tcW w:w="1279" w:type="dxa"/>
            <w:shd w:val="clear" w:color="auto" w:fill="FBE4D5"/>
          </w:tcPr>
          <w:p w14:paraId="6DEB8A1E" w14:textId="77777777" w:rsidR="0073299D" w:rsidRDefault="00886B39">
            <w:pPr>
              <w:spacing w:after="40"/>
            </w:pPr>
            <w:r>
              <w:rPr>
                <w:color w:val="222222"/>
              </w:rPr>
              <w:t>June 25 2021, Jambi</w:t>
            </w:r>
          </w:p>
        </w:tc>
        <w:tc>
          <w:tcPr>
            <w:tcW w:w="6852" w:type="dxa"/>
            <w:gridSpan w:val="2"/>
            <w:shd w:val="clear" w:color="auto" w:fill="FBE4D5"/>
          </w:tcPr>
          <w:p w14:paraId="001E8349" w14:textId="77777777" w:rsidR="0073299D" w:rsidRDefault="00886B39">
            <w:pPr>
              <w:tabs>
                <w:tab w:val="left" w:pos="1185"/>
              </w:tabs>
              <w:spacing w:after="40"/>
            </w:pPr>
            <w:r>
              <w:t>Performance Strengthening Meeting of Sub National Project Management Unit (SN-PMU) ERPD BioCF-ISFL 2021 in Preparation for Implementation of the 2022 BioCF-ISFL On Granting Scheme</w:t>
            </w:r>
          </w:p>
          <w:p w14:paraId="2D9F27AA" w14:textId="77777777" w:rsidR="0073299D" w:rsidRDefault="00886B39">
            <w:pPr>
              <w:spacing w:after="40"/>
            </w:pPr>
            <w:r>
              <w:t>Participant :</w:t>
            </w:r>
          </w:p>
          <w:p w14:paraId="4DC17BAD" w14:textId="77777777" w:rsidR="0073299D" w:rsidRDefault="00886B39">
            <w:pPr>
              <w:spacing w:after="40"/>
            </w:pPr>
            <w:r>
              <w:t>Secretary of the Directorate General of PPI, Director of MPI, Director of IGRK and MPV, Director of MS2R, Head of Sub-Directorate for REDD, Head of the Center for PPI KHL Sumatra Region, Head of Sub-Directorate for REDD +,</w:t>
            </w:r>
          </w:p>
          <w:p w14:paraId="12B278B0" w14:textId="77777777" w:rsidR="0073299D" w:rsidRDefault="00886B39">
            <w:pPr>
              <w:spacing w:after="40"/>
            </w:pPr>
            <w:r>
              <w:t>Bappeda Prov. Jambi, Dishut Prov. Jambi, DLH Prov. Jambi, Food Crops Service Prov. Jambi, Disbun Prov. Jambi, Balitbangda Prov. Jambi, Team Leader SNPMU BioCF ISFL, Jambi Safeguard Team.</w:t>
            </w:r>
          </w:p>
        </w:tc>
        <w:tc>
          <w:tcPr>
            <w:tcW w:w="805" w:type="dxa"/>
            <w:shd w:val="clear" w:color="auto" w:fill="FBE4D5"/>
          </w:tcPr>
          <w:p w14:paraId="63CCAD6F" w14:textId="77777777" w:rsidR="0073299D" w:rsidRDefault="00886B39">
            <w:pPr>
              <w:spacing w:after="40"/>
              <w:jc w:val="center"/>
            </w:pPr>
            <w:r>
              <w:t>26</w:t>
            </w:r>
          </w:p>
        </w:tc>
        <w:tc>
          <w:tcPr>
            <w:tcW w:w="870" w:type="dxa"/>
            <w:shd w:val="clear" w:color="auto" w:fill="FBE4D5"/>
          </w:tcPr>
          <w:p w14:paraId="3E266FB0" w14:textId="77777777" w:rsidR="0073299D" w:rsidRDefault="00886B39">
            <w:pPr>
              <w:spacing w:after="40"/>
              <w:jc w:val="center"/>
            </w:pPr>
            <w:r>
              <w:t>10</w:t>
            </w:r>
          </w:p>
        </w:tc>
      </w:tr>
      <w:tr w:rsidR="0073299D" w14:paraId="41A59A7B" w14:textId="77777777">
        <w:trPr>
          <w:trHeight w:val="20"/>
        </w:trPr>
        <w:tc>
          <w:tcPr>
            <w:tcW w:w="564" w:type="dxa"/>
            <w:shd w:val="clear" w:color="auto" w:fill="auto"/>
          </w:tcPr>
          <w:p w14:paraId="4881DA25" w14:textId="77777777" w:rsidR="0073299D" w:rsidRDefault="00886B39">
            <w:pPr>
              <w:spacing w:after="40"/>
              <w:jc w:val="center"/>
            </w:pPr>
            <w:r>
              <w:t>51</w:t>
            </w:r>
          </w:p>
        </w:tc>
        <w:tc>
          <w:tcPr>
            <w:tcW w:w="1279" w:type="dxa"/>
            <w:shd w:val="clear" w:color="auto" w:fill="auto"/>
          </w:tcPr>
          <w:p w14:paraId="389A9D33" w14:textId="77777777" w:rsidR="0073299D" w:rsidRDefault="00886B39">
            <w:pPr>
              <w:spacing w:after="40"/>
              <w:rPr>
                <w:color w:val="222222"/>
              </w:rPr>
            </w:pPr>
            <w:r>
              <w:rPr>
                <w:color w:val="222222"/>
              </w:rPr>
              <w:t>Juli 1, 2021, Online</w:t>
            </w:r>
          </w:p>
        </w:tc>
        <w:tc>
          <w:tcPr>
            <w:tcW w:w="6852" w:type="dxa"/>
            <w:gridSpan w:val="2"/>
            <w:shd w:val="clear" w:color="auto" w:fill="auto"/>
          </w:tcPr>
          <w:p w14:paraId="1E8D8C9D" w14:textId="77777777" w:rsidR="0073299D" w:rsidRDefault="00886B39">
            <w:pPr>
              <w:tabs>
                <w:tab w:val="left" w:pos="1185"/>
              </w:tabs>
            </w:pPr>
            <w:r>
              <w:t>Provision of visits for the implementation of FPIC</w:t>
            </w:r>
          </w:p>
          <w:p w14:paraId="375829C5" w14:textId="77777777" w:rsidR="0073299D" w:rsidRDefault="00886B39">
            <w:pPr>
              <w:tabs>
                <w:tab w:val="left" w:pos="1185"/>
              </w:tabs>
            </w:pPr>
            <w:r>
              <w:t>Participants :</w:t>
            </w:r>
          </w:p>
          <w:p w14:paraId="4C473006" w14:textId="77777777" w:rsidR="0073299D" w:rsidRDefault="00886B39">
            <w:pPr>
              <w:tabs>
                <w:tab w:val="left" w:pos="1185"/>
              </w:tabs>
              <w:spacing w:after="40"/>
            </w:pPr>
            <w:r>
              <w:t xml:space="preserve"> Directorate of IGRK and MPV, Directorate of MS2R Climate Change Mitigation Directorate Team, Head of DLH Jambi Province, National Parks, BSDA, Jambi Province DLH Survey Team, ICs</w:t>
            </w:r>
          </w:p>
        </w:tc>
        <w:tc>
          <w:tcPr>
            <w:tcW w:w="805" w:type="dxa"/>
            <w:shd w:val="clear" w:color="auto" w:fill="auto"/>
          </w:tcPr>
          <w:p w14:paraId="620A3EA1" w14:textId="77777777" w:rsidR="0073299D" w:rsidRDefault="00886B39">
            <w:pPr>
              <w:spacing w:after="40"/>
              <w:jc w:val="center"/>
            </w:pPr>
            <w:r>
              <w:t>46</w:t>
            </w:r>
          </w:p>
        </w:tc>
        <w:tc>
          <w:tcPr>
            <w:tcW w:w="870" w:type="dxa"/>
            <w:shd w:val="clear" w:color="auto" w:fill="auto"/>
          </w:tcPr>
          <w:p w14:paraId="3E118845" w14:textId="77777777" w:rsidR="0073299D" w:rsidRDefault="00886B39">
            <w:pPr>
              <w:spacing w:after="40"/>
              <w:jc w:val="center"/>
            </w:pPr>
            <w:r>
              <w:t>14</w:t>
            </w:r>
          </w:p>
        </w:tc>
      </w:tr>
      <w:tr w:rsidR="0073299D" w14:paraId="307A8816" w14:textId="77777777">
        <w:trPr>
          <w:trHeight w:val="20"/>
        </w:trPr>
        <w:tc>
          <w:tcPr>
            <w:tcW w:w="564" w:type="dxa"/>
            <w:shd w:val="clear" w:color="auto" w:fill="auto"/>
          </w:tcPr>
          <w:p w14:paraId="09242B3E" w14:textId="77777777" w:rsidR="0073299D" w:rsidRDefault="00886B39">
            <w:pPr>
              <w:spacing w:after="40"/>
              <w:jc w:val="center"/>
            </w:pPr>
            <w:r>
              <w:lastRenderedPageBreak/>
              <w:t>52</w:t>
            </w:r>
          </w:p>
        </w:tc>
        <w:tc>
          <w:tcPr>
            <w:tcW w:w="1279" w:type="dxa"/>
            <w:shd w:val="clear" w:color="auto" w:fill="auto"/>
          </w:tcPr>
          <w:p w14:paraId="4B9B92BC" w14:textId="77777777" w:rsidR="0073299D" w:rsidRDefault="00886B39">
            <w:pPr>
              <w:spacing w:after="40"/>
              <w:rPr>
                <w:color w:val="222222"/>
              </w:rPr>
            </w:pPr>
            <w:r>
              <w:rPr>
                <w:color w:val="222222"/>
              </w:rPr>
              <w:t>3 August 2021, Jambi</w:t>
            </w:r>
          </w:p>
        </w:tc>
        <w:tc>
          <w:tcPr>
            <w:tcW w:w="6852" w:type="dxa"/>
            <w:gridSpan w:val="2"/>
            <w:shd w:val="clear" w:color="auto" w:fill="auto"/>
          </w:tcPr>
          <w:p w14:paraId="2A590C64" w14:textId="77777777" w:rsidR="0073299D" w:rsidRDefault="00886B39">
            <w:pPr>
              <w:tabs>
                <w:tab w:val="left" w:pos="1185"/>
              </w:tabs>
              <w:spacing w:after="40"/>
            </w:pPr>
            <w:r>
              <w:t xml:space="preserve">Free Prior Informed Consent (FPIC) Activities Bio Carbon Fund Plus Initiative Sustainable Forest Landscape (ISFL) Jambi Sustainable Landscape Management Project (JSLMP) </w:t>
            </w:r>
          </w:p>
          <w:p w14:paraId="353D26DB" w14:textId="77777777" w:rsidR="0073299D" w:rsidRDefault="00886B39">
            <w:pPr>
              <w:tabs>
                <w:tab w:val="left" w:pos="1185"/>
              </w:tabs>
              <w:spacing w:after="40"/>
            </w:pPr>
            <w:r>
              <w:t>Participant :</w:t>
            </w:r>
          </w:p>
          <w:p w14:paraId="060860D3" w14:textId="77777777" w:rsidR="0073299D" w:rsidRDefault="00886B39">
            <w:pPr>
              <w:tabs>
                <w:tab w:val="left" w:pos="1185"/>
              </w:tabs>
              <w:spacing w:after="40"/>
            </w:pPr>
            <w:r>
              <w:t>Director of MPI, Head of Sub-Directorate for REDD, Head of Sub-Directorate for REDD +, Bappeda Prov. Jambi, Dishut Prov. Jambi, DLH Prov. Jambi, Food Crops Service Prov. Jambi, Disbun Prov. Jambi,  Team Leader SNPMU BioCF ISFL, Jambi Safeguard Team.</w:t>
            </w:r>
          </w:p>
        </w:tc>
        <w:tc>
          <w:tcPr>
            <w:tcW w:w="805" w:type="dxa"/>
            <w:shd w:val="clear" w:color="auto" w:fill="auto"/>
          </w:tcPr>
          <w:p w14:paraId="0A773A26" w14:textId="77777777" w:rsidR="0073299D" w:rsidRDefault="00886B39">
            <w:pPr>
              <w:spacing w:after="40"/>
              <w:jc w:val="center"/>
            </w:pPr>
            <w:r>
              <w:t>53</w:t>
            </w:r>
          </w:p>
        </w:tc>
        <w:tc>
          <w:tcPr>
            <w:tcW w:w="870" w:type="dxa"/>
            <w:shd w:val="clear" w:color="auto" w:fill="auto"/>
          </w:tcPr>
          <w:p w14:paraId="1AFE7FD3" w14:textId="77777777" w:rsidR="0073299D" w:rsidRDefault="00886B39">
            <w:pPr>
              <w:spacing w:after="40"/>
              <w:jc w:val="center"/>
            </w:pPr>
            <w:r>
              <w:t>22</w:t>
            </w:r>
          </w:p>
        </w:tc>
      </w:tr>
      <w:tr w:rsidR="0073299D" w14:paraId="092A6108" w14:textId="77777777">
        <w:trPr>
          <w:trHeight w:val="20"/>
        </w:trPr>
        <w:tc>
          <w:tcPr>
            <w:tcW w:w="564" w:type="dxa"/>
            <w:shd w:val="clear" w:color="auto" w:fill="auto"/>
          </w:tcPr>
          <w:p w14:paraId="67C383F0" w14:textId="77777777" w:rsidR="0073299D" w:rsidRDefault="00886B39">
            <w:pPr>
              <w:spacing w:after="40"/>
              <w:jc w:val="center"/>
            </w:pPr>
            <w:r>
              <w:t>53</w:t>
            </w:r>
          </w:p>
        </w:tc>
        <w:tc>
          <w:tcPr>
            <w:tcW w:w="1279" w:type="dxa"/>
            <w:shd w:val="clear" w:color="auto" w:fill="auto"/>
          </w:tcPr>
          <w:p w14:paraId="52A9871F" w14:textId="77777777" w:rsidR="0073299D" w:rsidRDefault="00886B39">
            <w:pPr>
              <w:spacing w:after="40"/>
              <w:rPr>
                <w:color w:val="222222"/>
              </w:rPr>
            </w:pPr>
            <w:r>
              <w:rPr>
                <w:color w:val="222222"/>
              </w:rPr>
              <w:t>16 August 2021</w:t>
            </w:r>
          </w:p>
        </w:tc>
        <w:tc>
          <w:tcPr>
            <w:tcW w:w="6852" w:type="dxa"/>
            <w:gridSpan w:val="2"/>
            <w:shd w:val="clear" w:color="auto" w:fill="auto"/>
          </w:tcPr>
          <w:p w14:paraId="4CB1908B" w14:textId="77777777" w:rsidR="0073299D" w:rsidRDefault="00886B39">
            <w:pPr>
              <w:tabs>
                <w:tab w:val="left" w:pos="1185"/>
              </w:tabs>
            </w:pPr>
            <w:r>
              <w:t>Further discussion on the implementation of FPIC in next term</w:t>
            </w:r>
          </w:p>
          <w:p w14:paraId="53030DFF" w14:textId="77777777" w:rsidR="0073299D" w:rsidRDefault="00886B39">
            <w:pPr>
              <w:tabs>
                <w:tab w:val="left" w:pos="1185"/>
              </w:tabs>
            </w:pPr>
            <w:r>
              <w:t>Participants :</w:t>
            </w:r>
          </w:p>
          <w:p w14:paraId="373CBFE3" w14:textId="77777777" w:rsidR="0073299D" w:rsidRDefault="00886B39">
            <w:pPr>
              <w:tabs>
                <w:tab w:val="left" w:pos="1185"/>
              </w:tabs>
              <w:spacing w:after="40"/>
            </w:pPr>
            <w:r>
              <w:t>Directorate of IGRK and MPV, Directorate of MS2R Climate Change Mitigation Directorate Team, Head of DLH Jambi Province, National Parks, BSDA, Jambi Province DLH Survey Team, Safeguards Team, ICs</w:t>
            </w:r>
          </w:p>
        </w:tc>
        <w:tc>
          <w:tcPr>
            <w:tcW w:w="805" w:type="dxa"/>
            <w:shd w:val="clear" w:color="auto" w:fill="auto"/>
          </w:tcPr>
          <w:p w14:paraId="309A2F8C" w14:textId="77777777" w:rsidR="0073299D" w:rsidRDefault="00886B39">
            <w:pPr>
              <w:spacing w:after="40"/>
              <w:jc w:val="center"/>
            </w:pPr>
            <w:r>
              <w:t>27</w:t>
            </w:r>
          </w:p>
        </w:tc>
        <w:tc>
          <w:tcPr>
            <w:tcW w:w="870" w:type="dxa"/>
            <w:shd w:val="clear" w:color="auto" w:fill="auto"/>
          </w:tcPr>
          <w:p w14:paraId="261EDDA9" w14:textId="77777777" w:rsidR="0073299D" w:rsidRDefault="00886B39">
            <w:pPr>
              <w:spacing w:after="40"/>
              <w:jc w:val="center"/>
            </w:pPr>
            <w:r>
              <w:t>14</w:t>
            </w:r>
          </w:p>
        </w:tc>
      </w:tr>
      <w:tr w:rsidR="0073299D" w14:paraId="57A6A56E" w14:textId="77777777">
        <w:trPr>
          <w:trHeight w:val="20"/>
        </w:trPr>
        <w:tc>
          <w:tcPr>
            <w:tcW w:w="564" w:type="dxa"/>
            <w:shd w:val="clear" w:color="auto" w:fill="FBE4D5"/>
          </w:tcPr>
          <w:p w14:paraId="39D93212" w14:textId="77777777" w:rsidR="0073299D" w:rsidRDefault="00886B39">
            <w:pPr>
              <w:spacing w:after="40"/>
              <w:jc w:val="center"/>
            </w:pPr>
            <w:r>
              <w:t>54</w:t>
            </w:r>
          </w:p>
        </w:tc>
        <w:tc>
          <w:tcPr>
            <w:tcW w:w="1279" w:type="dxa"/>
            <w:shd w:val="clear" w:color="auto" w:fill="FBE4D5"/>
          </w:tcPr>
          <w:p w14:paraId="5C629EED" w14:textId="77777777" w:rsidR="0073299D" w:rsidRDefault="00886B39">
            <w:pPr>
              <w:spacing w:after="40"/>
              <w:rPr>
                <w:color w:val="222222"/>
              </w:rPr>
            </w:pPr>
            <w:r>
              <w:rPr>
                <w:color w:val="222222"/>
              </w:rPr>
              <w:t>22 September 2021, Jambi</w:t>
            </w:r>
          </w:p>
        </w:tc>
        <w:tc>
          <w:tcPr>
            <w:tcW w:w="6852" w:type="dxa"/>
            <w:gridSpan w:val="2"/>
            <w:shd w:val="clear" w:color="auto" w:fill="FBE4D5"/>
          </w:tcPr>
          <w:p w14:paraId="4E77C163" w14:textId="77777777" w:rsidR="0073299D" w:rsidRDefault="00886B39">
            <w:pPr>
              <w:tabs>
                <w:tab w:val="left" w:pos="1185"/>
              </w:tabs>
              <w:spacing w:after="40"/>
            </w:pPr>
            <w:r>
              <w:t>Consultation on the Preparation and Implementation of Environmental and Social Safeguards in Jambi Province</w:t>
            </w:r>
          </w:p>
          <w:p w14:paraId="6342E441" w14:textId="77777777" w:rsidR="0073299D" w:rsidRDefault="00886B39">
            <w:pPr>
              <w:tabs>
                <w:tab w:val="left" w:pos="1185"/>
              </w:tabs>
              <w:spacing w:after="40"/>
            </w:pPr>
            <w:r>
              <w:t>Participant :</w:t>
            </w:r>
          </w:p>
          <w:p w14:paraId="183B8408" w14:textId="77777777" w:rsidR="0073299D" w:rsidRDefault="00886B39">
            <w:pPr>
              <w:spacing w:after="40"/>
            </w:pPr>
            <w:r>
              <w:t>Secretary of the Directorate General of PPI, Director of MPI, Director of IGRK and MPV, Director of MS2R, Head of Sub-Directorate for REDD, Head of the Center for PPI KHL Sumatra Region, Head of Sub-Directorate for REDD +, Bappeda Prov. Jambi, Dishut Prov. Jambi, DLH Prov. Jambi, Food Crops Service Prov. Jambi, Disbun Prov. Jambi,  Team Leader SNPMU BioCF ISFL, Jambi Safeguard Team.</w:t>
            </w:r>
          </w:p>
          <w:p w14:paraId="3E44E865" w14:textId="77777777" w:rsidR="0073299D" w:rsidRDefault="0073299D">
            <w:pPr>
              <w:tabs>
                <w:tab w:val="left" w:pos="1185"/>
              </w:tabs>
              <w:spacing w:after="40"/>
            </w:pPr>
          </w:p>
        </w:tc>
        <w:tc>
          <w:tcPr>
            <w:tcW w:w="805" w:type="dxa"/>
            <w:shd w:val="clear" w:color="auto" w:fill="FBE4D5"/>
          </w:tcPr>
          <w:p w14:paraId="74943B16" w14:textId="77777777" w:rsidR="0073299D" w:rsidRDefault="00886B39">
            <w:pPr>
              <w:spacing w:after="40"/>
              <w:jc w:val="center"/>
            </w:pPr>
            <w:r>
              <w:t>20</w:t>
            </w:r>
          </w:p>
        </w:tc>
        <w:tc>
          <w:tcPr>
            <w:tcW w:w="870" w:type="dxa"/>
            <w:shd w:val="clear" w:color="auto" w:fill="FBE4D5"/>
          </w:tcPr>
          <w:p w14:paraId="75ABB75F" w14:textId="77777777" w:rsidR="0073299D" w:rsidRDefault="00886B39">
            <w:pPr>
              <w:spacing w:after="40"/>
              <w:jc w:val="center"/>
            </w:pPr>
            <w:r>
              <w:t>10</w:t>
            </w:r>
          </w:p>
        </w:tc>
      </w:tr>
      <w:tr w:rsidR="0073299D" w14:paraId="4150C6CF" w14:textId="77777777">
        <w:trPr>
          <w:trHeight w:val="20"/>
        </w:trPr>
        <w:tc>
          <w:tcPr>
            <w:tcW w:w="564" w:type="dxa"/>
            <w:shd w:val="clear" w:color="auto" w:fill="auto"/>
          </w:tcPr>
          <w:p w14:paraId="2F2558C9" w14:textId="77777777" w:rsidR="0073299D" w:rsidRDefault="00886B39">
            <w:pPr>
              <w:spacing w:after="40"/>
              <w:jc w:val="center"/>
            </w:pPr>
            <w:r>
              <w:t>55</w:t>
            </w:r>
          </w:p>
        </w:tc>
        <w:tc>
          <w:tcPr>
            <w:tcW w:w="1279" w:type="dxa"/>
            <w:shd w:val="clear" w:color="auto" w:fill="auto"/>
          </w:tcPr>
          <w:p w14:paraId="46CBD91B" w14:textId="77777777" w:rsidR="0073299D" w:rsidRDefault="00886B39">
            <w:pPr>
              <w:spacing w:after="40"/>
              <w:rPr>
                <w:color w:val="222222"/>
              </w:rPr>
            </w:pPr>
            <w:r>
              <w:rPr>
                <w:color w:val="222222"/>
              </w:rPr>
              <w:t>September 22-24 2021, Jambi</w:t>
            </w:r>
          </w:p>
        </w:tc>
        <w:tc>
          <w:tcPr>
            <w:tcW w:w="6852" w:type="dxa"/>
            <w:gridSpan w:val="2"/>
            <w:tcBorders>
              <w:top w:val="single" w:sz="4" w:space="0" w:color="000000"/>
              <w:left w:val="nil"/>
              <w:bottom w:val="single" w:sz="4" w:space="0" w:color="000000"/>
              <w:right w:val="single" w:sz="4" w:space="0" w:color="000000"/>
            </w:tcBorders>
            <w:shd w:val="clear" w:color="auto" w:fill="auto"/>
            <w:vAlign w:val="center"/>
          </w:tcPr>
          <w:p w14:paraId="1554C298" w14:textId="77777777" w:rsidR="0073299D" w:rsidRDefault="00886B39">
            <w:pPr>
              <w:tabs>
                <w:tab w:val="left" w:pos="1185"/>
              </w:tabs>
              <w:spacing w:after="40"/>
            </w:pPr>
            <w:r>
              <w:t>Workshop Capacity building for GHG accounting in the framework of the BIOCF-ISFL program, Jambi Province</w:t>
            </w:r>
          </w:p>
          <w:p w14:paraId="6FB9F644" w14:textId="77777777" w:rsidR="0073299D" w:rsidRDefault="00886B39">
            <w:pPr>
              <w:tabs>
                <w:tab w:val="left" w:pos="1185"/>
              </w:tabs>
              <w:spacing w:after="40"/>
            </w:pPr>
            <w:r>
              <w:t>Participants:</w:t>
            </w:r>
          </w:p>
          <w:p w14:paraId="4C297F9F" w14:textId="77777777" w:rsidR="0073299D" w:rsidRDefault="00886B39">
            <w:pPr>
              <w:tabs>
                <w:tab w:val="left" w:pos="1185"/>
              </w:tabs>
              <w:spacing w:after="40"/>
            </w:pPr>
            <w:r>
              <w:t>Directorate of IGRKMPV, Directorate of IPSDH, BPPIKHL Sumatera Region, Bappeda Jambi Province, DLH, Disbun, Dishut, Dinas TPHP, Technical Tim MAR Jambi, IC MRV Specialist, Expert team, FMUs (UPTD Tahura Jambi Province, KPHP Merangin, KPHP Hilir Sarolangun, KPHP Tanjung Jabung Barat, BBTNKS, BTNBD, BTNBS), NGOs (Sekber PSDH, YLBHL, Warsi KKI)</w:t>
            </w:r>
          </w:p>
        </w:tc>
        <w:tc>
          <w:tcPr>
            <w:tcW w:w="805" w:type="dxa"/>
            <w:tcBorders>
              <w:top w:val="single" w:sz="4" w:space="0" w:color="000000"/>
              <w:left w:val="nil"/>
              <w:bottom w:val="single" w:sz="4" w:space="0" w:color="000000"/>
              <w:right w:val="single" w:sz="4" w:space="0" w:color="000000"/>
            </w:tcBorders>
            <w:shd w:val="clear" w:color="auto" w:fill="auto"/>
            <w:vAlign w:val="center"/>
          </w:tcPr>
          <w:p w14:paraId="6F11C668" w14:textId="77777777" w:rsidR="0073299D" w:rsidRDefault="00886B39">
            <w:pPr>
              <w:spacing w:after="40"/>
              <w:jc w:val="center"/>
            </w:pPr>
            <w:r>
              <w:t>30</w:t>
            </w:r>
          </w:p>
        </w:tc>
        <w:tc>
          <w:tcPr>
            <w:tcW w:w="870" w:type="dxa"/>
            <w:tcBorders>
              <w:top w:val="single" w:sz="4" w:space="0" w:color="000000"/>
              <w:left w:val="nil"/>
              <w:bottom w:val="single" w:sz="4" w:space="0" w:color="000000"/>
              <w:right w:val="single" w:sz="4" w:space="0" w:color="000000"/>
            </w:tcBorders>
            <w:shd w:val="clear" w:color="auto" w:fill="auto"/>
            <w:vAlign w:val="center"/>
          </w:tcPr>
          <w:p w14:paraId="17F58735" w14:textId="77777777" w:rsidR="0073299D" w:rsidRDefault="00886B39">
            <w:pPr>
              <w:spacing w:after="40"/>
              <w:jc w:val="center"/>
            </w:pPr>
            <w:r>
              <w:t>9</w:t>
            </w:r>
          </w:p>
        </w:tc>
      </w:tr>
      <w:tr w:rsidR="0073299D" w14:paraId="22D68AC4" w14:textId="77777777">
        <w:trPr>
          <w:trHeight w:val="20"/>
        </w:trPr>
        <w:tc>
          <w:tcPr>
            <w:tcW w:w="564" w:type="dxa"/>
            <w:shd w:val="clear" w:color="auto" w:fill="FBE4D5"/>
          </w:tcPr>
          <w:p w14:paraId="52E7C2C6" w14:textId="77777777" w:rsidR="0073299D" w:rsidRDefault="00886B39">
            <w:pPr>
              <w:spacing w:after="40"/>
              <w:jc w:val="center"/>
            </w:pPr>
            <w:r>
              <w:t>56</w:t>
            </w:r>
          </w:p>
        </w:tc>
        <w:tc>
          <w:tcPr>
            <w:tcW w:w="1279" w:type="dxa"/>
            <w:shd w:val="clear" w:color="auto" w:fill="FBE4D5"/>
          </w:tcPr>
          <w:p w14:paraId="2027FC06" w14:textId="77777777" w:rsidR="0073299D" w:rsidRDefault="00886B39">
            <w:pPr>
              <w:spacing w:after="40"/>
              <w:rPr>
                <w:color w:val="222222"/>
              </w:rPr>
            </w:pPr>
            <w:r>
              <w:rPr>
                <w:color w:val="222222"/>
              </w:rPr>
              <w:t>September 23 2021, Jambi</w:t>
            </w:r>
          </w:p>
        </w:tc>
        <w:tc>
          <w:tcPr>
            <w:tcW w:w="6852" w:type="dxa"/>
            <w:gridSpan w:val="2"/>
            <w:shd w:val="clear" w:color="auto" w:fill="FBE4D5"/>
          </w:tcPr>
          <w:p w14:paraId="38FC40B5" w14:textId="77777777" w:rsidR="0073299D" w:rsidRDefault="00886B39">
            <w:pPr>
              <w:tabs>
                <w:tab w:val="left" w:pos="1185"/>
              </w:tabs>
              <w:spacing w:after="40"/>
            </w:pPr>
            <w:r>
              <w:t>Advanced Technical Meeting for Emission Reduction Program Document for Jambi Province Jurisdiction Through BioCF-ISFL</w:t>
            </w:r>
          </w:p>
          <w:p w14:paraId="404B2104" w14:textId="77777777" w:rsidR="0073299D" w:rsidRDefault="00886B39">
            <w:pPr>
              <w:tabs>
                <w:tab w:val="left" w:pos="1185"/>
              </w:tabs>
              <w:spacing w:after="40"/>
            </w:pPr>
            <w:r>
              <w:t>Participant :</w:t>
            </w:r>
          </w:p>
          <w:p w14:paraId="1D3E7850" w14:textId="77777777" w:rsidR="0073299D" w:rsidRDefault="00886B39">
            <w:pPr>
              <w:tabs>
                <w:tab w:val="left" w:pos="1185"/>
              </w:tabs>
              <w:spacing w:after="40"/>
            </w:pPr>
            <w:r>
              <w:t>Director of special transfer fund ministry of finance, Secretary of the Province of Jambi, Provincial Services (Bappeda Prov. Jambi), Finance Agency Jambi Province, Forestry Services of Jambi Provinces, DTPHP Prov. Jambi, Plantation Services Jambi Province, Environmental Services Jambi Province, Head of Sub National Project Management Unit, Head of Safeguard, Head of MAR, Secretary of Directorate General Climate Change, Head of Climate Change Control Sumatra Region, Haed of Planning Bereau, Head of Foreign Cooperation, Head of Sub REDD+ Directorate, Head of REDD+ Governance, Head of Monitoring and Evaluation REDD+, ICs.</w:t>
            </w:r>
          </w:p>
        </w:tc>
        <w:tc>
          <w:tcPr>
            <w:tcW w:w="805" w:type="dxa"/>
            <w:shd w:val="clear" w:color="auto" w:fill="FBE4D5"/>
          </w:tcPr>
          <w:p w14:paraId="009A5116" w14:textId="77777777" w:rsidR="0073299D" w:rsidRDefault="00886B39">
            <w:pPr>
              <w:spacing w:after="40"/>
              <w:jc w:val="center"/>
            </w:pPr>
            <w:r>
              <w:t>24</w:t>
            </w:r>
          </w:p>
        </w:tc>
        <w:tc>
          <w:tcPr>
            <w:tcW w:w="870" w:type="dxa"/>
            <w:shd w:val="clear" w:color="auto" w:fill="FBE4D5"/>
          </w:tcPr>
          <w:p w14:paraId="3B255910" w14:textId="77777777" w:rsidR="0073299D" w:rsidRDefault="00886B39">
            <w:pPr>
              <w:spacing w:after="40"/>
              <w:jc w:val="center"/>
            </w:pPr>
            <w:r>
              <w:t>13</w:t>
            </w:r>
          </w:p>
        </w:tc>
      </w:tr>
      <w:tr w:rsidR="0073299D" w14:paraId="1E92DCE5" w14:textId="77777777">
        <w:trPr>
          <w:trHeight w:val="20"/>
        </w:trPr>
        <w:tc>
          <w:tcPr>
            <w:tcW w:w="564" w:type="dxa"/>
            <w:tcBorders>
              <w:bottom w:val="single" w:sz="4" w:space="0" w:color="000000"/>
            </w:tcBorders>
            <w:shd w:val="clear" w:color="auto" w:fill="auto"/>
          </w:tcPr>
          <w:p w14:paraId="1B9638E1" w14:textId="77777777" w:rsidR="0073299D" w:rsidRDefault="00886B39">
            <w:pPr>
              <w:spacing w:after="40"/>
              <w:jc w:val="center"/>
            </w:pPr>
            <w:r>
              <w:t>57</w:t>
            </w:r>
          </w:p>
        </w:tc>
        <w:tc>
          <w:tcPr>
            <w:tcW w:w="1279" w:type="dxa"/>
            <w:shd w:val="clear" w:color="auto" w:fill="auto"/>
          </w:tcPr>
          <w:p w14:paraId="6D10C1A3" w14:textId="77777777" w:rsidR="0073299D" w:rsidRDefault="00886B39">
            <w:pPr>
              <w:spacing w:after="40"/>
              <w:rPr>
                <w:color w:val="222222"/>
              </w:rPr>
            </w:pPr>
            <w:r>
              <w:rPr>
                <w:color w:val="222222"/>
              </w:rPr>
              <w:t>September 24 2021, Jambi</w:t>
            </w:r>
          </w:p>
        </w:tc>
        <w:tc>
          <w:tcPr>
            <w:tcW w:w="6852" w:type="dxa"/>
            <w:gridSpan w:val="2"/>
            <w:shd w:val="clear" w:color="auto" w:fill="auto"/>
          </w:tcPr>
          <w:p w14:paraId="36E1895E" w14:textId="77777777" w:rsidR="0073299D" w:rsidRDefault="00886B39">
            <w:pPr>
              <w:tabs>
                <w:tab w:val="left" w:pos="1185"/>
              </w:tabs>
              <w:spacing w:after="40"/>
            </w:pPr>
            <w:r>
              <w:t>Workshop "Jambi is Fun with Low Emissions"</w:t>
            </w:r>
          </w:p>
          <w:p w14:paraId="055FBE6F" w14:textId="77777777" w:rsidR="0073299D" w:rsidRDefault="00886B39">
            <w:pPr>
              <w:tabs>
                <w:tab w:val="left" w:pos="1185"/>
              </w:tabs>
              <w:spacing w:after="40"/>
            </w:pPr>
            <w:r>
              <w:t>Participant :</w:t>
            </w:r>
          </w:p>
          <w:p w14:paraId="45194F49" w14:textId="77777777" w:rsidR="0073299D" w:rsidRDefault="00886B39">
            <w:pPr>
              <w:tabs>
                <w:tab w:val="left" w:pos="1185"/>
              </w:tabs>
              <w:spacing w:after="40"/>
            </w:pPr>
            <w:r>
              <w:t>Director of MPI, Director of IGRK and MPV, Director of MS2R, Head of Sub-Directorate of REDD, Head of Sub-Directorate for REDD+, Bappeda Prov. Jambi, Dishut Prov. Jambi, DLH Prov. Jambi, SNPMU BioCF ISFL Team Leader, Universitas Jambi, Universitas Muhammadiyah Jambi, Universitas Batang Hari, ICs.</w:t>
            </w:r>
          </w:p>
        </w:tc>
        <w:tc>
          <w:tcPr>
            <w:tcW w:w="805" w:type="dxa"/>
            <w:shd w:val="clear" w:color="auto" w:fill="auto"/>
          </w:tcPr>
          <w:p w14:paraId="77038EBD" w14:textId="77777777" w:rsidR="0073299D" w:rsidRDefault="00886B39">
            <w:pPr>
              <w:spacing w:after="40"/>
              <w:jc w:val="center"/>
            </w:pPr>
            <w:r>
              <w:t>27</w:t>
            </w:r>
          </w:p>
        </w:tc>
        <w:tc>
          <w:tcPr>
            <w:tcW w:w="870" w:type="dxa"/>
            <w:shd w:val="clear" w:color="auto" w:fill="auto"/>
          </w:tcPr>
          <w:p w14:paraId="5E87E617" w14:textId="77777777" w:rsidR="0073299D" w:rsidRDefault="00886B39">
            <w:pPr>
              <w:spacing w:after="40"/>
              <w:jc w:val="center"/>
            </w:pPr>
            <w:r>
              <w:t>23</w:t>
            </w:r>
          </w:p>
        </w:tc>
      </w:tr>
      <w:tr w:rsidR="0073299D" w14:paraId="6A3E41DF" w14:textId="77777777">
        <w:trPr>
          <w:trHeight w:val="20"/>
        </w:trPr>
        <w:tc>
          <w:tcPr>
            <w:tcW w:w="564" w:type="dxa"/>
            <w:shd w:val="clear" w:color="auto" w:fill="FBE5D5"/>
          </w:tcPr>
          <w:p w14:paraId="0330FD2F" w14:textId="77777777" w:rsidR="0073299D" w:rsidRDefault="00886B39">
            <w:pPr>
              <w:spacing w:after="40"/>
              <w:jc w:val="center"/>
            </w:pPr>
            <w:r>
              <w:lastRenderedPageBreak/>
              <w:t>58</w:t>
            </w:r>
          </w:p>
        </w:tc>
        <w:tc>
          <w:tcPr>
            <w:tcW w:w="1279" w:type="dxa"/>
            <w:shd w:val="clear" w:color="auto" w:fill="FBE5D5"/>
          </w:tcPr>
          <w:p w14:paraId="096DAC33" w14:textId="77777777" w:rsidR="0073299D" w:rsidRDefault="00886B39">
            <w:pPr>
              <w:spacing w:after="40"/>
            </w:pPr>
            <w:r>
              <w:t>September 29 2021,</w:t>
            </w:r>
          </w:p>
          <w:p w14:paraId="4F73D5E1" w14:textId="77777777" w:rsidR="0073299D" w:rsidRDefault="00886B39">
            <w:pPr>
              <w:spacing w:after="40"/>
            </w:pPr>
            <w:r>
              <w:t>Jambi</w:t>
            </w:r>
          </w:p>
          <w:p w14:paraId="29E0EFCC" w14:textId="77777777" w:rsidR="0073299D" w:rsidRDefault="0073299D">
            <w:pPr>
              <w:spacing w:after="40"/>
              <w:rPr>
                <w:color w:val="222222"/>
              </w:rPr>
            </w:pPr>
          </w:p>
        </w:tc>
        <w:tc>
          <w:tcPr>
            <w:tcW w:w="6852" w:type="dxa"/>
            <w:gridSpan w:val="2"/>
            <w:shd w:val="clear" w:color="auto" w:fill="FBE5D5"/>
          </w:tcPr>
          <w:p w14:paraId="355C3236" w14:textId="77777777" w:rsidR="0073299D" w:rsidRDefault="00886B39">
            <w:pPr>
              <w:spacing w:after="40"/>
            </w:pPr>
            <w:r>
              <w:t>Lessons learned from the Preparation and Follow-up phase at J-SLMP BioCF ISFL 2018-2021; Jambi 29 September 2021</w:t>
            </w:r>
          </w:p>
          <w:p w14:paraId="2CFF17F0" w14:textId="77777777" w:rsidR="0073299D" w:rsidRDefault="00886B39">
            <w:pPr>
              <w:tabs>
                <w:tab w:val="left" w:pos="1185"/>
              </w:tabs>
              <w:spacing w:after="40"/>
            </w:pPr>
            <w:r>
              <w:t>Participants:</w:t>
            </w:r>
          </w:p>
          <w:p w14:paraId="51460F41" w14:textId="77777777" w:rsidR="0073299D" w:rsidRDefault="00886B39">
            <w:pPr>
              <w:tabs>
                <w:tab w:val="left" w:pos="1185"/>
              </w:tabs>
              <w:spacing w:after="40"/>
            </w:pPr>
            <w:r>
              <w:t>Head of Sub-Directorate of REDD, Representatives from PPIUs (Bappeda Prov. Jambi, Dishut Prov. Jambi, DLH Prov. Jambi, Provincial Food Crops Office. Jambi, Disbun Prov. Jambi), Head of SNPMU BioCF ISFL Team, ICs, Staffs of Secretariate Directorat General of PPI, Directorate of MPI, Directorate of IGRK and MPV, Directorate of MS2R,</w:t>
            </w:r>
          </w:p>
        </w:tc>
        <w:tc>
          <w:tcPr>
            <w:tcW w:w="805" w:type="dxa"/>
            <w:shd w:val="clear" w:color="auto" w:fill="FBE5D5"/>
          </w:tcPr>
          <w:p w14:paraId="07C40BE1" w14:textId="77777777" w:rsidR="0073299D" w:rsidRDefault="00886B39">
            <w:pPr>
              <w:spacing w:after="40"/>
              <w:jc w:val="center"/>
            </w:pPr>
            <w:r>
              <w:t>24</w:t>
            </w:r>
          </w:p>
        </w:tc>
        <w:tc>
          <w:tcPr>
            <w:tcW w:w="870" w:type="dxa"/>
            <w:shd w:val="clear" w:color="auto" w:fill="FBE5D5"/>
          </w:tcPr>
          <w:p w14:paraId="0708735C" w14:textId="77777777" w:rsidR="0073299D" w:rsidRDefault="00886B39">
            <w:pPr>
              <w:spacing w:after="40"/>
              <w:jc w:val="center"/>
            </w:pPr>
            <w:r>
              <w:t>11</w:t>
            </w:r>
          </w:p>
        </w:tc>
      </w:tr>
      <w:tr w:rsidR="0073299D" w14:paraId="430C71C0"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FFFFF"/>
          </w:tcPr>
          <w:p w14:paraId="717203B7" w14:textId="77777777" w:rsidR="0073299D" w:rsidRDefault="00886B39">
            <w:pPr>
              <w:spacing w:after="40"/>
              <w:jc w:val="center"/>
            </w:pPr>
            <w:r>
              <w:t>59</w:t>
            </w:r>
          </w:p>
        </w:tc>
        <w:tc>
          <w:tcPr>
            <w:tcW w:w="1279" w:type="dxa"/>
            <w:tcBorders>
              <w:top w:val="single" w:sz="4" w:space="0" w:color="000000"/>
              <w:left w:val="nil"/>
              <w:bottom w:val="single" w:sz="4" w:space="0" w:color="000000"/>
              <w:right w:val="single" w:sz="4" w:space="0" w:color="000000"/>
            </w:tcBorders>
            <w:shd w:val="clear" w:color="auto" w:fill="FFFFFF"/>
          </w:tcPr>
          <w:p w14:paraId="3E057F6A" w14:textId="77777777" w:rsidR="0073299D" w:rsidRDefault="00886B39">
            <w:pPr>
              <w:spacing w:after="40"/>
              <w:rPr>
                <w:color w:val="222222"/>
              </w:rPr>
            </w:pPr>
            <w:r>
              <w:t>October 6 2021, Jambi</w:t>
            </w:r>
          </w:p>
        </w:tc>
        <w:tc>
          <w:tcPr>
            <w:tcW w:w="6852" w:type="dxa"/>
            <w:gridSpan w:val="2"/>
            <w:tcBorders>
              <w:top w:val="single" w:sz="4" w:space="0" w:color="000000"/>
              <w:left w:val="nil"/>
              <w:bottom w:val="single" w:sz="4" w:space="0" w:color="000000"/>
              <w:right w:val="single" w:sz="4" w:space="0" w:color="000000"/>
            </w:tcBorders>
            <w:shd w:val="clear" w:color="auto" w:fill="FFFFFF"/>
            <w:vAlign w:val="center"/>
          </w:tcPr>
          <w:p w14:paraId="73F5C9C4" w14:textId="77777777" w:rsidR="0073299D" w:rsidRDefault="00886B39">
            <w:pPr>
              <w:tabs>
                <w:tab w:val="left" w:pos="1185"/>
              </w:tabs>
              <w:spacing w:after="40"/>
            </w:pPr>
            <w:r>
              <w:t>Capacity building workshop for GHG Accounting (series 2) within the framework of the BIOCF-ISFL program, Jambi Province</w:t>
            </w:r>
          </w:p>
          <w:p w14:paraId="374A5040" w14:textId="77777777" w:rsidR="0073299D" w:rsidRDefault="00886B39">
            <w:pPr>
              <w:tabs>
                <w:tab w:val="left" w:pos="1185"/>
              </w:tabs>
              <w:spacing w:after="40"/>
            </w:pPr>
            <w:r>
              <w:t>Participants:</w:t>
            </w:r>
          </w:p>
          <w:p w14:paraId="38F57E64" w14:textId="77777777" w:rsidR="0073299D" w:rsidRDefault="00886B39">
            <w:pPr>
              <w:tabs>
                <w:tab w:val="left" w:pos="1185"/>
              </w:tabs>
              <w:spacing w:after="40"/>
            </w:pPr>
            <w:r>
              <w:t>Directorate of IGRKMPV, Bappeda Jambi Province, DLH, Disbun, Dishut, Dinas TPHP, Technical Tim MAR Jambi, IC MRV Specialist, Expert team, FMUs (UPTD Tahura Jambi Province, KPHP Merangin, KPHP Hilir Sarolangun, KPHP Tanjung Jabung Barat, BBTNKS, BTNBD, BTNBS, BPPIKHL Sumatera Region, BKSDA), NGOs (YLBHL, Warsi KKI)</w:t>
            </w:r>
          </w:p>
        </w:tc>
        <w:tc>
          <w:tcPr>
            <w:tcW w:w="805" w:type="dxa"/>
            <w:tcBorders>
              <w:top w:val="single" w:sz="4" w:space="0" w:color="000000"/>
              <w:left w:val="nil"/>
              <w:bottom w:val="single" w:sz="4" w:space="0" w:color="000000"/>
              <w:right w:val="single" w:sz="4" w:space="0" w:color="000000"/>
            </w:tcBorders>
            <w:shd w:val="clear" w:color="auto" w:fill="FFFFFF"/>
          </w:tcPr>
          <w:p w14:paraId="3CFEA5AF" w14:textId="77777777" w:rsidR="0073299D" w:rsidRDefault="00886B39">
            <w:pPr>
              <w:spacing w:after="40"/>
              <w:jc w:val="center"/>
            </w:pPr>
            <w:r>
              <w:t>17</w:t>
            </w:r>
          </w:p>
        </w:tc>
        <w:tc>
          <w:tcPr>
            <w:tcW w:w="870" w:type="dxa"/>
            <w:tcBorders>
              <w:top w:val="single" w:sz="4" w:space="0" w:color="000000"/>
              <w:left w:val="nil"/>
              <w:bottom w:val="single" w:sz="4" w:space="0" w:color="000000"/>
              <w:right w:val="single" w:sz="4" w:space="0" w:color="000000"/>
            </w:tcBorders>
            <w:shd w:val="clear" w:color="auto" w:fill="FFFFFF"/>
          </w:tcPr>
          <w:p w14:paraId="1026FEDF" w14:textId="77777777" w:rsidR="0073299D" w:rsidRDefault="00886B39">
            <w:pPr>
              <w:spacing w:after="40"/>
              <w:jc w:val="center"/>
            </w:pPr>
            <w:r>
              <w:t>7</w:t>
            </w:r>
          </w:p>
        </w:tc>
      </w:tr>
      <w:tr w:rsidR="0073299D" w14:paraId="6695BB24"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5D5"/>
          </w:tcPr>
          <w:p w14:paraId="4F74AA31" w14:textId="77777777" w:rsidR="0073299D" w:rsidRDefault="00886B39">
            <w:pPr>
              <w:spacing w:after="40"/>
              <w:jc w:val="center"/>
            </w:pPr>
            <w:r>
              <w:t>60</w:t>
            </w:r>
          </w:p>
        </w:tc>
        <w:tc>
          <w:tcPr>
            <w:tcW w:w="1279" w:type="dxa"/>
            <w:tcBorders>
              <w:top w:val="single" w:sz="4" w:space="0" w:color="000000"/>
              <w:left w:val="nil"/>
              <w:bottom w:val="single" w:sz="4" w:space="0" w:color="000000"/>
              <w:right w:val="single" w:sz="4" w:space="0" w:color="000000"/>
            </w:tcBorders>
            <w:shd w:val="clear" w:color="auto" w:fill="FBE5D5"/>
          </w:tcPr>
          <w:p w14:paraId="49B1F2AA" w14:textId="77777777" w:rsidR="0073299D" w:rsidRDefault="00886B39">
            <w:pPr>
              <w:spacing w:after="40"/>
              <w:rPr>
                <w:color w:val="222222"/>
              </w:rPr>
            </w:pPr>
            <w:r>
              <w:t>October 21-22 2021, Yogyakarta</w:t>
            </w:r>
          </w:p>
        </w:tc>
        <w:tc>
          <w:tcPr>
            <w:tcW w:w="6852" w:type="dxa"/>
            <w:gridSpan w:val="2"/>
            <w:tcBorders>
              <w:top w:val="single" w:sz="4" w:space="0" w:color="000000"/>
              <w:left w:val="nil"/>
              <w:bottom w:val="single" w:sz="4" w:space="0" w:color="000000"/>
              <w:right w:val="single" w:sz="4" w:space="0" w:color="000000"/>
            </w:tcBorders>
            <w:shd w:val="clear" w:color="auto" w:fill="FBE5D5"/>
            <w:vAlign w:val="center"/>
          </w:tcPr>
          <w:p w14:paraId="4AB74DEE" w14:textId="77777777" w:rsidR="0073299D" w:rsidRDefault="00886B39">
            <w:pPr>
              <w:tabs>
                <w:tab w:val="left" w:pos="1185"/>
              </w:tabs>
              <w:spacing w:after="40"/>
            </w:pPr>
            <w:r>
              <w:t>Implementation of Uncertainty Analysis (Series 19) - Quality Assurance for calculating the accuracy and uncertainty of changes in forest and land cover within the framework of the Jambi Province BIOCF-ISFL program</w:t>
            </w:r>
          </w:p>
          <w:p w14:paraId="75358C0F" w14:textId="77777777" w:rsidR="0073299D" w:rsidRDefault="00886B39">
            <w:pPr>
              <w:tabs>
                <w:tab w:val="left" w:pos="1185"/>
              </w:tabs>
              <w:spacing w:after="40"/>
            </w:pPr>
            <w:r>
              <w:t>Participants:</w:t>
            </w:r>
          </w:p>
          <w:p w14:paraId="224B0B2B" w14:textId="77777777" w:rsidR="0073299D" w:rsidRDefault="00886B39">
            <w:pPr>
              <w:tabs>
                <w:tab w:val="left" w:pos="1185"/>
              </w:tabs>
              <w:spacing w:after="40"/>
            </w:pPr>
            <w:r>
              <w:t>Directorate of IGRKMPV, Directorate of MPI, Directorate of IPSDH, BPPIKHL Sumatera Region, BPPIKHL JBN Region, Pusfatja - LAPAN, Bappeda Jambi Province, DLH Jambi Province, Disbun Jambi Province, Technical Team MAR Jambi, Academic Institution (Jambi University, Lampung University, UGM, Diponegoro University, IPB), IC MRV Specialist, Tim Expert, Puspics – UGM</w:t>
            </w:r>
          </w:p>
        </w:tc>
        <w:tc>
          <w:tcPr>
            <w:tcW w:w="805" w:type="dxa"/>
            <w:tcBorders>
              <w:top w:val="single" w:sz="4" w:space="0" w:color="000000"/>
              <w:left w:val="nil"/>
              <w:bottom w:val="single" w:sz="4" w:space="0" w:color="000000"/>
              <w:right w:val="single" w:sz="4" w:space="0" w:color="000000"/>
            </w:tcBorders>
            <w:shd w:val="clear" w:color="auto" w:fill="FBE5D5"/>
          </w:tcPr>
          <w:p w14:paraId="33F843DE" w14:textId="77777777" w:rsidR="0073299D" w:rsidRDefault="00886B39">
            <w:pPr>
              <w:spacing w:after="40"/>
              <w:jc w:val="center"/>
            </w:pPr>
            <w:r>
              <w:t>39</w:t>
            </w:r>
          </w:p>
        </w:tc>
        <w:tc>
          <w:tcPr>
            <w:tcW w:w="870" w:type="dxa"/>
            <w:tcBorders>
              <w:top w:val="single" w:sz="4" w:space="0" w:color="000000"/>
              <w:left w:val="nil"/>
              <w:bottom w:val="single" w:sz="4" w:space="0" w:color="000000"/>
              <w:right w:val="single" w:sz="4" w:space="0" w:color="000000"/>
            </w:tcBorders>
            <w:shd w:val="clear" w:color="auto" w:fill="FBE5D5"/>
          </w:tcPr>
          <w:p w14:paraId="56506DEB" w14:textId="77777777" w:rsidR="0073299D" w:rsidRDefault="00886B39">
            <w:pPr>
              <w:spacing w:after="40"/>
              <w:jc w:val="center"/>
            </w:pPr>
            <w:r>
              <w:t>17</w:t>
            </w:r>
          </w:p>
        </w:tc>
      </w:tr>
      <w:tr w:rsidR="0073299D" w14:paraId="75DD8EE5" w14:textId="77777777">
        <w:trPr>
          <w:trHeight w:val="20"/>
        </w:trPr>
        <w:tc>
          <w:tcPr>
            <w:tcW w:w="564" w:type="dxa"/>
            <w:shd w:val="clear" w:color="auto" w:fill="auto"/>
          </w:tcPr>
          <w:p w14:paraId="19394E10" w14:textId="77777777" w:rsidR="0073299D" w:rsidRDefault="00886B39">
            <w:pPr>
              <w:spacing w:after="40"/>
              <w:jc w:val="center"/>
            </w:pPr>
            <w:r>
              <w:t>61</w:t>
            </w:r>
          </w:p>
        </w:tc>
        <w:tc>
          <w:tcPr>
            <w:tcW w:w="1279" w:type="dxa"/>
            <w:shd w:val="clear" w:color="auto" w:fill="auto"/>
          </w:tcPr>
          <w:p w14:paraId="46748A90" w14:textId="77777777" w:rsidR="0073299D" w:rsidRDefault="00886B39">
            <w:pPr>
              <w:spacing w:after="40"/>
              <w:rPr>
                <w:color w:val="222222"/>
              </w:rPr>
            </w:pPr>
            <w:r>
              <w:rPr>
                <w:color w:val="222222"/>
              </w:rPr>
              <w:t xml:space="preserve">October 27 – 29 2021, Jambi </w:t>
            </w:r>
          </w:p>
        </w:tc>
        <w:tc>
          <w:tcPr>
            <w:tcW w:w="6852" w:type="dxa"/>
            <w:gridSpan w:val="2"/>
            <w:shd w:val="clear" w:color="auto" w:fill="auto"/>
          </w:tcPr>
          <w:p w14:paraId="7FF48C7A" w14:textId="77777777" w:rsidR="0073299D" w:rsidRDefault="00886B39">
            <w:pPr>
              <w:tabs>
                <w:tab w:val="left" w:pos="1185"/>
              </w:tabs>
              <w:spacing w:after="40"/>
            </w:pPr>
            <w:r>
              <w:t>Capacity building in handling forest tenure conflicts using the RaTA (Rapid Land Tenure Assessment) concept</w:t>
            </w:r>
          </w:p>
          <w:p w14:paraId="63BE202D" w14:textId="77777777" w:rsidR="0073299D" w:rsidRDefault="00886B39">
            <w:pPr>
              <w:tabs>
                <w:tab w:val="left" w:pos="1185"/>
              </w:tabs>
              <w:spacing w:after="40"/>
            </w:pPr>
            <w:r>
              <w:t>Participants :</w:t>
            </w:r>
          </w:p>
          <w:p w14:paraId="0FE541EE" w14:textId="77777777" w:rsidR="0073299D" w:rsidRDefault="00886B39">
            <w:pPr>
              <w:tabs>
                <w:tab w:val="left" w:pos="1185"/>
              </w:tabs>
              <w:spacing w:after="40"/>
            </w:pPr>
            <w:r>
              <w:t>Secretary General of PPI, Director of MPI, Director of IGRK and MPV, Director of MS2R, Head of Sub-Directorate of REDD, Head of PPI KHL Region Sumatra, Head of Sub-Directorate for REDD+, Bappeda Prov. Jambi, Dishut Prov. Jambi, DLH Prov. Jambi, Provincial Food Crops Office. Jambi, Disbun Prov. Jambi, Head of SNPMU BioCF ISFL Team, Jambi Safeguard Team, NGOs, IC.</w:t>
            </w:r>
          </w:p>
        </w:tc>
        <w:tc>
          <w:tcPr>
            <w:tcW w:w="805" w:type="dxa"/>
            <w:shd w:val="clear" w:color="auto" w:fill="auto"/>
          </w:tcPr>
          <w:p w14:paraId="691F0A4B" w14:textId="77777777" w:rsidR="0073299D" w:rsidRDefault="00886B39">
            <w:pPr>
              <w:spacing w:after="40"/>
              <w:jc w:val="center"/>
            </w:pPr>
            <w:r>
              <w:t>17</w:t>
            </w:r>
          </w:p>
        </w:tc>
        <w:tc>
          <w:tcPr>
            <w:tcW w:w="870" w:type="dxa"/>
            <w:shd w:val="clear" w:color="auto" w:fill="auto"/>
          </w:tcPr>
          <w:p w14:paraId="66DAE058" w14:textId="77777777" w:rsidR="0073299D" w:rsidRDefault="00886B39">
            <w:pPr>
              <w:spacing w:after="40"/>
              <w:jc w:val="center"/>
            </w:pPr>
            <w:r>
              <w:t>9</w:t>
            </w:r>
          </w:p>
        </w:tc>
      </w:tr>
      <w:tr w:rsidR="0073299D" w14:paraId="503D0DB0" w14:textId="77777777">
        <w:trPr>
          <w:trHeight w:val="20"/>
        </w:trPr>
        <w:tc>
          <w:tcPr>
            <w:tcW w:w="564" w:type="dxa"/>
            <w:tcBorders>
              <w:bottom w:val="single" w:sz="4" w:space="0" w:color="000000"/>
            </w:tcBorders>
            <w:shd w:val="clear" w:color="auto" w:fill="FBE5D5"/>
          </w:tcPr>
          <w:p w14:paraId="4FBFDBDB" w14:textId="77777777" w:rsidR="0073299D" w:rsidRDefault="00886B39">
            <w:pPr>
              <w:spacing w:after="40"/>
              <w:jc w:val="center"/>
            </w:pPr>
            <w:r>
              <w:t>62</w:t>
            </w:r>
          </w:p>
        </w:tc>
        <w:tc>
          <w:tcPr>
            <w:tcW w:w="1279" w:type="dxa"/>
            <w:shd w:val="clear" w:color="auto" w:fill="FBE5D5"/>
          </w:tcPr>
          <w:p w14:paraId="0E62335C" w14:textId="77777777" w:rsidR="0073299D" w:rsidRDefault="00886B39">
            <w:pPr>
              <w:spacing w:after="40"/>
              <w:rPr>
                <w:color w:val="222222"/>
              </w:rPr>
            </w:pPr>
            <w:r>
              <w:rPr>
                <w:color w:val="222222"/>
              </w:rPr>
              <w:t>November 3 – 5 November 2021, Jambi</w:t>
            </w:r>
          </w:p>
        </w:tc>
        <w:tc>
          <w:tcPr>
            <w:tcW w:w="6852" w:type="dxa"/>
            <w:gridSpan w:val="2"/>
            <w:shd w:val="clear" w:color="auto" w:fill="FBE5D5"/>
          </w:tcPr>
          <w:p w14:paraId="6858F8E2" w14:textId="77777777" w:rsidR="0073299D" w:rsidRDefault="00886B39">
            <w:pPr>
              <w:tabs>
                <w:tab w:val="left" w:pos="1185"/>
              </w:tabs>
              <w:spacing w:after="40"/>
            </w:pPr>
            <w:r>
              <w:t>Preparation for the implementation of the J-SLMP On Granting Scheme by the Jambi Provincial Government</w:t>
            </w:r>
          </w:p>
          <w:p w14:paraId="3850D33D" w14:textId="77777777" w:rsidR="0073299D" w:rsidRDefault="00886B39">
            <w:pPr>
              <w:tabs>
                <w:tab w:val="left" w:pos="1185"/>
              </w:tabs>
              <w:spacing w:after="40"/>
            </w:pPr>
            <w:r>
              <w:t>Participant :</w:t>
            </w:r>
          </w:p>
          <w:p w14:paraId="0FC49C89" w14:textId="77777777" w:rsidR="0073299D" w:rsidRDefault="00886B39">
            <w:pPr>
              <w:tabs>
                <w:tab w:val="left" w:pos="1185"/>
              </w:tabs>
              <w:spacing w:after="40"/>
            </w:pPr>
            <w:r>
              <w:t>Director of MPI, Director of IGRK and MPV, Director of MS2R, Head of Sub-Directorate of REDD+, Head of Sub-Directorate for REDD+, Bappeda Prov. Jambi, Dishut Prov. Jambi, DLH Prov. Jambi, Provincial Food Crops Office. Jambi, Disbun Prov. Jambi, Head of SNPMU BioCF ISFL Team, Jambi Safeguard Team, ICs.</w:t>
            </w:r>
          </w:p>
        </w:tc>
        <w:tc>
          <w:tcPr>
            <w:tcW w:w="805" w:type="dxa"/>
            <w:shd w:val="clear" w:color="auto" w:fill="FBE5D5"/>
          </w:tcPr>
          <w:p w14:paraId="04B5F14A" w14:textId="77777777" w:rsidR="0073299D" w:rsidRDefault="00886B39">
            <w:pPr>
              <w:spacing w:after="40"/>
              <w:jc w:val="center"/>
            </w:pPr>
            <w:r>
              <w:t>36</w:t>
            </w:r>
          </w:p>
        </w:tc>
        <w:tc>
          <w:tcPr>
            <w:tcW w:w="870" w:type="dxa"/>
            <w:shd w:val="clear" w:color="auto" w:fill="FBE5D5"/>
          </w:tcPr>
          <w:p w14:paraId="52F65C3A" w14:textId="77777777" w:rsidR="0073299D" w:rsidRDefault="00886B39">
            <w:pPr>
              <w:spacing w:after="40"/>
              <w:jc w:val="center"/>
            </w:pPr>
            <w:r>
              <w:t>33</w:t>
            </w:r>
          </w:p>
        </w:tc>
      </w:tr>
      <w:tr w:rsidR="0073299D" w14:paraId="5A556D45"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auto"/>
          </w:tcPr>
          <w:p w14:paraId="5142F300" w14:textId="77777777" w:rsidR="0073299D" w:rsidRDefault="00886B39">
            <w:pPr>
              <w:spacing w:after="40"/>
              <w:jc w:val="center"/>
            </w:pPr>
            <w:r>
              <w:t>63</w:t>
            </w:r>
          </w:p>
        </w:tc>
        <w:tc>
          <w:tcPr>
            <w:tcW w:w="1279" w:type="dxa"/>
            <w:tcBorders>
              <w:top w:val="single" w:sz="4" w:space="0" w:color="000000"/>
              <w:left w:val="nil"/>
              <w:bottom w:val="single" w:sz="4" w:space="0" w:color="000000"/>
              <w:right w:val="single" w:sz="4" w:space="0" w:color="000000"/>
            </w:tcBorders>
            <w:shd w:val="clear" w:color="auto" w:fill="auto"/>
          </w:tcPr>
          <w:p w14:paraId="10712D94" w14:textId="77777777" w:rsidR="0073299D" w:rsidRDefault="00886B39">
            <w:pPr>
              <w:spacing w:after="40"/>
              <w:rPr>
                <w:highlight w:val="yellow"/>
              </w:rPr>
            </w:pPr>
            <w:r>
              <w:t>November 9 2021, Jambi</w:t>
            </w:r>
          </w:p>
        </w:tc>
        <w:tc>
          <w:tcPr>
            <w:tcW w:w="6852" w:type="dxa"/>
            <w:gridSpan w:val="2"/>
            <w:tcBorders>
              <w:top w:val="single" w:sz="4" w:space="0" w:color="000000"/>
              <w:left w:val="nil"/>
              <w:bottom w:val="single" w:sz="4" w:space="0" w:color="000000"/>
              <w:right w:val="single" w:sz="4" w:space="0" w:color="000000"/>
            </w:tcBorders>
            <w:shd w:val="clear" w:color="auto" w:fill="auto"/>
          </w:tcPr>
          <w:p w14:paraId="60EE53CA" w14:textId="77777777" w:rsidR="0073299D" w:rsidRDefault="00886B39">
            <w:pPr>
              <w:tabs>
                <w:tab w:val="left" w:pos="1185"/>
              </w:tabs>
              <w:spacing w:after="40"/>
            </w:pPr>
            <w:r>
              <w:t>Continuing Training for the Sub-National Team-PMU Division of the BSP (Benefit Sharing Plan) BioCF-ISFL Program</w:t>
            </w:r>
          </w:p>
          <w:p w14:paraId="32116219" w14:textId="77777777" w:rsidR="0073299D" w:rsidRDefault="00886B39">
            <w:pPr>
              <w:tabs>
                <w:tab w:val="left" w:pos="1185"/>
              </w:tabs>
              <w:spacing w:after="40"/>
            </w:pPr>
            <w:r>
              <w:t>Offline:</w:t>
            </w:r>
          </w:p>
          <w:p w14:paraId="5FED1A45" w14:textId="77777777" w:rsidR="0073299D" w:rsidRDefault="00886B39">
            <w:pPr>
              <w:tabs>
                <w:tab w:val="left" w:pos="1185"/>
              </w:tabs>
              <w:spacing w:after="40"/>
            </w:pPr>
            <w:r>
              <w:t>Direktorat MS2R, Direktorat MPI, Bappeda Prov. Jambi, Tim MAR, Dinas Perkebunan, Dinas Lingkungan Hidup, IC, Biro Hukum, SN PMU BioCF, Dinas Kehutanan, Sekber PSDH, DLH Prov. Jambi, Dinas Tanaman Pangan Prov. Jambi,  Tim Teknis SN-PMU Divisi BSP</w:t>
            </w:r>
          </w:p>
          <w:p w14:paraId="2615A3F5" w14:textId="77777777" w:rsidR="0073299D" w:rsidRDefault="00886B39">
            <w:pPr>
              <w:tabs>
                <w:tab w:val="left" w:pos="1185"/>
              </w:tabs>
              <w:spacing w:after="40"/>
            </w:pPr>
            <w:r>
              <w:t>Online:</w:t>
            </w:r>
          </w:p>
          <w:p w14:paraId="273FAE25" w14:textId="77777777" w:rsidR="0073299D" w:rsidRDefault="00886B39">
            <w:pPr>
              <w:tabs>
                <w:tab w:val="left" w:pos="1185"/>
              </w:tabs>
              <w:spacing w:after="40"/>
            </w:pPr>
            <w:r>
              <w:t>Direktorat MS2R, Tim Teknis SN-PMU Divisi BSP, BPDLH</w:t>
            </w:r>
          </w:p>
        </w:tc>
        <w:tc>
          <w:tcPr>
            <w:tcW w:w="805" w:type="dxa"/>
            <w:tcBorders>
              <w:top w:val="single" w:sz="4" w:space="0" w:color="000000"/>
              <w:left w:val="nil"/>
              <w:bottom w:val="single" w:sz="4" w:space="0" w:color="000000"/>
              <w:right w:val="single" w:sz="4" w:space="0" w:color="000000"/>
            </w:tcBorders>
            <w:shd w:val="clear" w:color="auto" w:fill="auto"/>
          </w:tcPr>
          <w:p w14:paraId="51088780" w14:textId="77777777" w:rsidR="0073299D" w:rsidRDefault="00886B39">
            <w:pPr>
              <w:spacing w:after="40"/>
              <w:jc w:val="center"/>
            </w:pPr>
            <w:r>
              <w:t>20</w:t>
            </w:r>
          </w:p>
        </w:tc>
        <w:tc>
          <w:tcPr>
            <w:tcW w:w="870" w:type="dxa"/>
            <w:tcBorders>
              <w:top w:val="single" w:sz="4" w:space="0" w:color="000000"/>
              <w:left w:val="nil"/>
              <w:bottom w:val="single" w:sz="4" w:space="0" w:color="000000"/>
              <w:right w:val="single" w:sz="4" w:space="0" w:color="000000"/>
            </w:tcBorders>
            <w:shd w:val="clear" w:color="auto" w:fill="auto"/>
          </w:tcPr>
          <w:p w14:paraId="4F430CF8" w14:textId="77777777" w:rsidR="0073299D" w:rsidRDefault="00886B39">
            <w:pPr>
              <w:spacing w:after="40"/>
              <w:jc w:val="center"/>
            </w:pPr>
            <w:r>
              <w:t>11</w:t>
            </w:r>
          </w:p>
        </w:tc>
      </w:tr>
      <w:tr w:rsidR="0073299D" w14:paraId="025F699F"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auto"/>
          </w:tcPr>
          <w:p w14:paraId="1A4DCE7B" w14:textId="77777777" w:rsidR="0073299D" w:rsidRDefault="00886B39">
            <w:pPr>
              <w:spacing w:after="40"/>
              <w:jc w:val="center"/>
            </w:pPr>
            <w:r>
              <w:lastRenderedPageBreak/>
              <w:t>64</w:t>
            </w:r>
          </w:p>
        </w:tc>
        <w:tc>
          <w:tcPr>
            <w:tcW w:w="1279" w:type="dxa"/>
            <w:tcBorders>
              <w:top w:val="single" w:sz="4" w:space="0" w:color="000000"/>
              <w:left w:val="nil"/>
              <w:bottom w:val="single" w:sz="4" w:space="0" w:color="000000"/>
              <w:right w:val="single" w:sz="4" w:space="0" w:color="000000"/>
            </w:tcBorders>
            <w:shd w:val="clear" w:color="auto" w:fill="auto"/>
          </w:tcPr>
          <w:p w14:paraId="35F6F311" w14:textId="77777777" w:rsidR="0073299D" w:rsidRDefault="00886B39">
            <w:pPr>
              <w:spacing w:after="40"/>
              <w:rPr>
                <w:color w:val="222222"/>
              </w:rPr>
            </w:pPr>
            <w:r>
              <w:t>November 30-December 2 2021, Jambi</w:t>
            </w:r>
          </w:p>
        </w:tc>
        <w:tc>
          <w:tcPr>
            <w:tcW w:w="6852" w:type="dxa"/>
            <w:gridSpan w:val="2"/>
            <w:tcBorders>
              <w:top w:val="single" w:sz="4" w:space="0" w:color="000000"/>
              <w:left w:val="nil"/>
              <w:bottom w:val="single" w:sz="4" w:space="0" w:color="000000"/>
              <w:right w:val="single" w:sz="4" w:space="0" w:color="000000"/>
            </w:tcBorders>
            <w:shd w:val="clear" w:color="auto" w:fill="auto"/>
          </w:tcPr>
          <w:p w14:paraId="5DD7975C" w14:textId="77777777" w:rsidR="0073299D" w:rsidRDefault="00886B39">
            <w:pPr>
              <w:tabs>
                <w:tab w:val="left" w:pos="1185"/>
              </w:tabs>
              <w:spacing w:after="40"/>
            </w:pPr>
            <w:r>
              <w:t>Capacity building workshop for GHG Accounting (series 4) within the BIOCF-ISFL program framework, Jambi Province</w:t>
            </w:r>
          </w:p>
          <w:p w14:paraId="32D68980" w14:textId="77777777" w:rsidR="0073299D" w:rsidRDefault="00886B39">
            <w:pPr>
              <w:tabs>
                <w:tab w:val="left" w:pos="1185"/>
              </w:tabs>
              <w:spacing w:after="40"/>
            </w:pPr>
            <w:r>
              <w:t>Partcipants:</w:t>
            </w:r>
          </w:p>
          <w:p w14:paraId="6B65CE9C" w14:textId="77777777" w:rsidR="0073299D" w:rsidRDefault="00886B39">
            <w:pPr>
              <w:tabs>
                <w:tab w:val="left" w:pos="1185"/>
              </w:tabs>
              <w:spacing w:after="40"/>
            </w:pPr>
            <w:r>
              <w:t>Directorate IGRK dan MPV, IC MRV and Land Use, NCS Data Analyst, Bappeda Jambi Province, DLH Jambi Province, Disbun Jambi Province, DTPHP Jambi Province, NGOs (YLBHL, KKI Warsi), Technical Team MAR Jambi, BPPI KHL Sumatera Region</w:t>
            </w:r>
          </w:p>
        </w:tc>
        <w:tc>
          <w:tcPr>
            <w:tcW w:w="805" w:type="dxa"/>
            <w:tcBorders>
              <w:top w:val="single" w:sz="4" w:space="0" w:color="000000"/>
              <w:left w:val="nil"/>
              <w:bottom w:val="single" w:sz="4" w:space="0" w:color="000000"/>
              <w:right w:val="single" w:sz="4" w:space="0" w:color="000000"/>
            </w:tcBorders>
            <w:shd w:val="clear" w:color="auto" w:fill="auto"/>
          </w:tcPr>
          <w:p w14:paraId="3BB43214" w14:textId="77777777" w:rsidR="0073299D" w:rsidRDefault="00886B39">
            <w:pPr>
              <w:spacing w:after="40"/>
              <w:jc w:val="center"/>
            </w:pPr>
            <w:r>
              <w:t>13</w:t>
            </w:r>
          </w:p>
        </w:tc>
        <w:tc>
          <w:tcPr>
            <w:tcW w:w="870" w:type="dxa"/>
            <w:tcBorders>
              <w:top w:val="single" w:sz="4" w:space="0" w:color="000000"/>
              <w:left w:val="nil"/>
              <w:bottom w:val="single" w:sz="4" w:space="0" w:color="000000"/>
              <w:right w:val="single" w:sz="4" w:space="0" w:color="000000"/>
            </w:tcBorders>
            <w:shd w:val="clear" w:color="auto" w:fill="auto"/>
          </w:tcPr>
          <w:p w14:paraId="0AF20967" w14:textId="77777777" w:rsidR="0073299D" w:rsidRDefault="00886B39">
            <w:pPr>
              <w:spacing w:after="40"/>
              <w:jc w:val="center"/>
            </w:pPr>
            <w:r>
              <w:t>6</w:t>
            </w:r>
          </w:p>
        </w:tc>
      </w:tr>
      <w:tr w:rsidR="0073299D" w14:paraId="484C3512" w14:textId="77777777">
        <w:trPr>
          <w:trHeight w:val="20"/>
        </w:trPr>
        <w:tc>
          <w:tcPr>
            <w:tcW w:w="564" w:type="dxa"/>
            <w:tcBorders>
              <w:top w:val="single" w:sz="4" w:space="0" w:color="000000"/>
              <w:left w:val="single" w:sz="4" w:space="0" w:color="000000"/>
              <w:bottom w:val="single" w:sz="4" w:space="0" w:color="000000"/>
              <w:right w:val="single" w:sz="4" w:space="0" w:color="000000"/>
            </w:tcBorders>
            <w:shd w:val="clear" w:color="auto" w:fill="FBE5D5"/>
          </w:tcPr>
          <w:p w14:paraId="2163AAE4" w14:textId="77777777" w:rsidR="0073299D" w:rsidRDefault="00886B39">
            <w:pPr>
              <w:spacing w:after="40"/>
              <w:jc w:val="center"/>
            </w:pPr>
            <w:r>
              <w:t>65</w:t>
            </w:r>
          </w:p>
        </w:tc>
        <w:tc>
          <w:tcPr>
            <w:tcW w:w="1279" w:type="dxa"/>
            <w:tcBorders>
              <w:top w:val="single" w:sz="4" w:space="0" w:color="000000"/>
              <w:left w:val="nil"/>
              <w:bottom w:val="single" w:sz="4" w:space="0" w:color="000000"/>
              <w:right w:val="single" w:sz="4" w:space="0" w:color="000000"/>
            </w:tcBorders>
            <w:shd w:val="clear" w:color="auto" w:fill="FBE5D5"/>
          </w:tcPr>
          <w:p w14:paraId="079FB42A" w14:textId="77777777" w:rsidR="0073299D" w:rsidRDefault="00886B39">
            <w:pPr>
              <w:spacing w:after="40"/>
            </w:pPr>
            <w:r>
              <w:t>December 14 2021, Jambi</w:t>
            </w:r>
          </w:p>
        </w:tc>
        <w:tc>
          <w:tcPr>
            <w:tcW w:w="6852" w:type="dxa"/>
            <w:gridSpan w:val="2"/>
            <w:tcBorders>
              <w:top w:val="single" w:sz="4" w:space="0" w:color="000000"/>
              <w:left w:val="nil"/>
              <w:bottom w:val="single" w:sz="4" w:space="0" w:color="000000"/>
              <w:right w:val="single" w:sz="4" w:space="0" w:color="000000"/>
            </w:tcBorders>
            <w:shd w:val="clear" w:color="auto" w:fill="FBE5D5"/>
          </w:tcPr>
          <w:p w14:paraId="14CF76BE" w14:textId="77777777" w:rsidR="0073299D" w:rsidRDefault="00886B39">
            <w:pPr>
              <w:tabs>
                <w:tab w:val="left" w:pos="1185"/>
              </w:tabs>
              <w:spacing w:after="40"/>
            </w:pPr>
            <w:r>
              <w:t xml:space="preserve">Public Consultation on Jambi Province Emission Reduction Program, especially Updating Safeguard Documents; </w:t>
            </w:r>
          </w:p>
          <w:p w14:paraId="760B1570" w14:textId="77777777" w:rsidR="0073299D" w:rsidRDefault="00886B39">
            <w:pPr>
              <w:tabs>
                <w:tab w:val="left" w:pos="1185"/>
              </w:tabs>
              <w:spacing w:after="40"/>
            </w:pPr>
            <w:r>
              <w:t>Participants:</w:t>
            </w:r>
          </w:p>
          <w:p w14:paraId="22424F4B" w14:textId="77777777" w:rsidR="0073299D" w:rsidRDefault="00886B39">
            <w:pPr>
              <w:tabs>
                <w:tab w:val="left" w:pos="1185"/>
              </w:tabs>
              <w:spacing w:after="40"/>
            </w:pPr>
            <w:r>
              <w:t>Secretary of the Directorate General of PPI, Director of MPI, Director of IGRK and MPV, Director of MS2R, Head of Sub-Directorate for REDD, Head of the Center for PPI KHL Sumatra Region, Head of Sub-Directorate for REDD +, Bappeda Prov. Jambi, Dishut Prov. Jambi, DLH Prov. Jambi, Food Crops Service Prov. Jambi, Disbun Prov. Jambi, Team Leader SNPMU BioCF ISFL, Jambi Safeguard Team.</w:t>
            </w:r>
          </w:p>
        </w:tc>
        <w:tc>
          <w:tcPr>
            <w:tcW w:w="805" w:type="dxa"/>
            <w:tcBorders>
              <w:top w:val="single" w:sz="4" w:space="0" w:color="000000"/>
              <w:left w:val="nil"/>
              <w:bottom w:val="single" w:sz="4" w:space="0" w:color="000000"/>
              <w:right w:val="single" w:sz="4" w:space="0" w:color="000000"/>
            </w:tcBorders>
            <w:shd w:val="clear" w:color="auto" w:fill="FBE5D5"/>
          </w:tcPr>
          <w:p w14:paraId="64E8AF69" w14:textId="77777777" w:rsidR="0073299D" w:rsidRDefault="00886B39">
            <w:pPr>
              <w:spacing w:after="40"/>
              <w:jc w:val="center"/>
            </w:pPr>
            <w:r>
              <w:t>38</w:t>
            </w:r>
          </w:p>
        </w:tc>
        <w:tc>
          <w:tcPr>
            <w:tcW w:w="870" w:type="dxa"/>
            <w:tcBorders>
              <w:top w:val="single" w:sz="4" w:space="0" w:color="000000"/>
              <w:left w:val="nil"/>
              <w:bottom w:val="single" w:sz="4" w:space="0" w:color="000000"/>
              <w:right w:val="single" w:sz="4" w:space="0" w:color="000000"/>
            </w:tcBorders>
            <w:shd w:val="clear" w:color="auto" w:fill="FBE5D5"/>
          </w:tcPr>
          <w:p w14:paraId="4D9E2DB4" w14:textId="77777777" w:rsidR="0073299D" w:rsidRDefault="00886B39">
            <w:pPr>
              <w:spacing w:after="40"/>
              <w:jc w:val="center"/>
            </w:pPr>
            <w:r>
              <w:t>17</w:t>
            </w:r>
          </w:p>
        </w:tc>
      </w:tr>
      <w:tr w:rsidR="0073299D" w14:paraId="51C4A54C" w14:textId="77777777">
        <w:trPr>
          <w:trHeight w:val="305"/>
        </w:trPr>
        <w:tc>
          <w:tcPr>
            <w:tcW w:w="10370" w:type="dxa"/>
            <w:gridSpan w:val="6"/>
            <w:shd w:val="clear" w:color="auto" w:fill="auto"/>
          </w:tcPr>
          <w:p w14:paraId="2E9CD5D9" w14:textId="77777777" w:rsidR="0073299D" w:rsidRDefault="00886B39">
            <w:pPr>
              <w:spacing w:after="40"/>
              <w:jc w:val="center"/>
              <w:rPr>
                <w:b/>
              </w:rPr>
            </w:pPr>
            <w:r>
              <w:t>SUB NATIONAL LEVEL (DISTRICTS)</w:t>
            </w:r>
          </w:p>
        </w:tc>
      </w:tr>
      <w:tr w:rsidR="0073299D" w14:paraId="4DDD83D3" w14:textId="77777777">
        <w:trPr>
          <w:trHeight w:val="1601"/>
        </w:trPr>
        <w:tc>
          <w:tcPr>
            <w:tcW w:w="564" w:type="dxa"/>
            <w:shd w:val="clear" w:color="auto" w:fill="FBE4D5"/>
          </w:tcPr>
          <w:p w14:paraId="000628AF" w14:textId="77777777" w:rsidR="0073299D" w:rsidRDefault="00886B39">
            <w:pPr>
              <w:spacing w:after="40"/>
              <w:jc w:val="center"/>
              <w:rPr>
                <w:b/>
              </w:rPr>
            </w:pPr>
            <w:r>
              <w:t>1</w:t>
            </w:r>
          </w:p>
        </w:tc>
        <w:tc>
          <w:tcPr>
            <w:tcW w:w="2186" w:type="dxa"/>
            <w:gridSpan w:val="2"/>
            <w:shd w:val="clear" w:color="auto" w:fill="FBE4D5"/>
          </w:tcPr>
          <w:p w14:paraId="07536D69" w14:textId="77777777" w:rsidR="0073299D" w:rsidRDefault="00886B39">
            <w:pPr>
              <w:spacing w:after="40"/>
            </w:pPr>
            <w:r>
              <w:t>May, 23, 2019</w:t>
            </w:r>
          </w:p>
          <w:p w14:paraId="26991297" w14:textId="77777777" w:rsidR="0073299D" w:rsidRDefault="00886B39">
            <w:pPr>
              <w:spacing w:after="40"/>
            </w:pPr>
            <w:r>
              <w:t>Bappeda Tanjung Jabung Timur, Muara Sabak</w:t>
            </w:r>
          </w:p>
        </w:tc>
        <w:tc>
          <w:tcPr>
            <w:tcW w:w="5945" w:type="dxa"/>
            <w:shd w:val="clear" w:color="auto" w:fill="FBE4D5"/>
          </w:tcPr>
          <w:p w14:paraId="596AE9E3" w14:textId="77777777" w:rsidR="0073299D" w:rsidRDefault="00886B39">
            <w:pPr>
              <w:spacing w:after="40"/>
            </w:pPr>
            <w:r>
              <w:t>Safeguard/ Risk Management (Workshop/ Public Consultation on Safeguard of BioCF ISFL (SESA and EMSF by Hatfield Indonesia)</w:t>
            </w:r>
          </w:p>
          <w:p w14:paraId="759B9895" w14:textId="77777777" w:rsidR="0073299D" w:rsidRDefault="00886B39">
            <w:pPr>
              <w:spacing w:after="40"/>
            </w:pPr>
            <w:r>
              <w:t>Participants:</w:t>
            </w:r>
          </w:p>
          <w:p w14:paraId="6D397447" w14:textId="77777777" w:rsidR="0073299D" w:rsidRDefault="00886B39">
            <w:pPr>
              <w:spacing w:after="40"/>
            </w:pPr>
            <w:r>
              <w:t>Directorate General Climate Change, Provincial Services, District Services, FMU (KPH, Tahura). National Park, Sub Districts (Camat), Forest Fire Task Force (Manggala Agni), ICs, NGOs</w:t>
            </w:r>
          </w:p>
        </w:tc>
        <w:tc>
          <w:tcPr>
            <w:tcW w:w="805" w:type="dxa"/>
            <w:shd w:val="clear" w:color="auto" w:fill="FBE4D5"/>
          </w:tcPr>
          <w:p w14:paraId="502EB437" w14:textId="77777777" w:rsidR="0073299D" w:rsidRDefault="00886B39">
            <w:pPr>
              <w:spacing w:after="40"/>
              <w:jc w:val="center"/>
            </w:pPr>
            <w:r>
              <w:t>35</w:t>
            </w:r>
          </w:p>
        </w:tc>
        <w:tc>
          <w:tcPr>
            <w:tcW w:w="870" w:type="dxa"/>
            <w:shd w:val="clear" w:color="auto" w:fill="FBE4D5"/>
          </w:tcPr>
          <w:p w14:paraId="2AC47587" w14:textId="77777777" w:rsidR="0073299D" w:rsidRDefault="00886B39">
            <w:pPr>
              <w:spacing w:after="40"/>
              <w:jc w:val="center"/>
            </w:pPr>
            <w:r>
              <w:t>5</w:t>
            </w:r>
          </w:p>
        </w:tc>
      </w:tr>
      <w:tr w:rsidR="0073299D" w14:paraId="00EC9FF0" w14:textId="77777777">
        <w:trPr>
          <w:trHeight w:val="20"/>
        </w:trPr>
        <w:tc>
          <w:tcPr>
            <w:tcW w:w="564" w:type="dxa"/>
            <w:shd w:val="clear" w:color="auto" w:fill="auto"/>
          </w:tcPr>
          <w:p w14:paraId="46170FF1" w14:textId="77777777" w:rsidR="0073299D" w:rsidRDefault="00886B39">
            <w:pPr>
              <w:spacing w:after="40"/>
              <w:jc w:val="center"/>
              <w:rPr>
                <w:b/>
              </w:rPr>
            </w:pPr>
            <w:r>
              <w:t>2.</w:t>
            </w:r>
          </w:p>
        </w:tc>
        <w:tc>
          <w:tcPr>
            <w:tcW w:w="2186" w:type="dxa"/>
            <w:gridSpan w:val="2"/>
            <w:shd w:val="clear" w:color="auto" w:fill="auto"/>
          </w:tcPr>
          <w:p w14:paraId="7DCB65AA" w14:textId="77777777" w:rsidR="0073299D" w:rsidRDefault="00886B39">
            <w:pPr>
              <w:spacing w:after="40"/>
            </w:pPr>
            <w:r>
              <w:t>June, 20, 2019</w:t>
            </w:r>
          </w:p>
          <w:p w14:paraId="7F083825" w14:textId="77777777" w:rsidR="0073299D" w:rsidRDefault="00886B39">
            <w:pPr>
              <w:spacing w:after="40"/>
            </w:pPr>
            <w:r>
              <w:t>Bappeda Merangin, Bangko</w:t>
            </w:r>
          </w:p>
        </w:tc>
        <w:tc>
          <w:tcPr>
            <w:tcW w:w="5945" w:type="dxa"/>
            <w:shd w:val="clear" w:color="auto" w:fill="auto"/>
          </w:tcPr>
          <w:p w14:paraId="795EDA59" w14:textId="77777777" w:rsidR="0073299D" w:rsidRDefault="00886B39">
            <w:pPr>
              <w:spacing w:after="40"/>
            </w:pPr>
            <w:r>
              <w:t>Safeguard/ Risk Management (Workshop/ Public Consultation on Safeguard of BioCF ISFL (SESA and EMSF by Hatfield Indonesia)</w:t>
            </w:r>
          </w:p>
          <w:p w14:paraId="46EB92B9" w14:textId="77777777" w:rsidR="0073299D" w:rsidRDefault="00886B39">
            <w:pPr>
              <w:spacing w:after="40"/>
            </w:pPr>
            <w:r>
              <w:t>Participants:</w:t>
            </w:r>
          </w:p>
          <w:p w14:paraId="5668AFED" w14:textId="77777777" w:rsidR="0073299D" w:rsidRDefault="00886B39">
            <w:pPr>
              <w:spacing w:after="40"/>
            </w:pPr>
            <w:r>
              <w:t>Directorate General Climate Change, Provincial Services, District Services, FMU (KPH). National Park, Sub Districts (Camat), Forest Fire Task Force (Manggala Agni), ICs,  NGOs, Univeristy of Jambi</w:t>
            </w:r>
          </w:p>
        </w:tc>
        <w:tc>
          <w:tcPr>
            <w:tcW w:w="805" w:type="dxa"/>
            <w:shd w:val="clear" w:color="auto" w:fill="auto"/>
          </w:tcPr>
          <w:p w14:paraId="09320672" w14:textId="77777777" w:rsidR="0073299D" w:rsidRDefault="00886B39">
            <w:pPr>
              <w:spacing w:after="40"/>
              <w:jc w:val="center"/>
            </w:pPr>
            <w:r>
              <w:t>39</w:t>
            </w:r>
          </w:p>
        </w:tc>
        <w:tc>
          <w:tcPr>
            <w:tcW w:w="870" w:type="dxa"/>
            <w:shd w:val="clear" w:color="auto" w:fill="auto"/>
          </w:tcPr>
          <w:p w14:paraId="5F2DF3BE" w14:textId="77777777" w:rsidR="0073299D" w:rsidRDefault="00886B39">
            <w:pPr>
              <w:spacing w:after="40"/>
              <w:jc w:val="center"/>
            </w:pPr>
            <w:r>
              <w:t>9</w:t>
            </w:r>
          </w:p>
        </w:tc>
      </w:tr>
      <w:tr w:rsidR="0073299D" w14:paraId="52EE75E2" w14:textId="77777777">
        <w:trPr>
          <w:trHeight w:val="20"/>
        </w:trPr>
        <w:tc>
          <w:tcPr>
            <w:tcW w:w="564" w:type="dxa"/>
            <w:shd w:val="clear" w:color="auto" w:fill="FBE4D5"/>
          </w:tcPr>
          <w:p w14:paraId="10C05A7C" w14:textId="77777777" w:rsidR="0073299D" w:rsidRDefault="00886B39">
            <w:pPr>
              <w:spacing w:after="40"/>
              <w:jc w:val="center"/>
            </w:pPr>
            <w:r>
              <w:t>3</w:t>
            </w:r>
          </w:p>
        </w:tc>
        <w:tc>
          <w:tcPr>
            <w:tcW w:w="2186" w:type="dxa"/>
            <w:gridSpan w:val="2"/>
            <w:shd w:val="clear" w:color="auto" w:fill="FBE4D5"/>
          </w:tcPr>
          <w:p w14:paraId="3E5C058A" w14:textId="77777777" w:rsidR="0073299D" w:rsidRDefault="00886B39">
            <w:pPr>
              <w:spacing w:after="40"/>
            </w:pPr>
            <w:r>
              <w:t>1. Kab. Kerinci (06 – 15 November 2019)</w:t>
            </w:r>
          </w:p>
          <w:p w14:paraId="6B4D50D7" w14:textId="77777777" w:rsidR="0073299D" w:rsidRDefault="00886B39">
            <w:pPr>
              <w:spacing w:after="40"/>
            </w:pPr>
            <w:r>
              <w:t>2. Kab. Merangin dan Bungo (06 – 15 November 2019)</w:t>
            </w:r>
          </w:p>
          <w:p w14:paraId="10233834" w14:textId="77777777" w:rsidR="0073299D" w:rsidRDefault="00886B39">
            <w:pPr>
              <w:spacing w:after="40"/>
            </w:pPr>
            <w:r>
              <w:t>3. Kab. Sarolangun (06 – 15 Nov 2019)</w:t>
            </w:r>
          </w:p>
          <w:p w14:paraId="322FCC2D" w14:textId="77777777" w:rsidR="0073299D" w:rsidRDefault="00886B39">
            <w:pPr>
              <w:spacing w:after="40"/>
            </w:pPr>
            <w:r>
              <w:t>4. Kab.Tanjabbar (19 – 28 November 2019)</w:t>
            </w:r>
          </w:p>
          <w:p w14:paraId="6EB8B768" w14:textId="77777777" w:rsidR="0073299D" w:rsidRDefault="00886B39">
            <w:pPr>
              <w:spacing w:after="40"/>
            </w:pPr>
            <w:r>
              <w:t>5. Kab. Tebo (28 October -  06 November 2019)</w:t>
            </w:r>
          </w:p>
          <w:p w14:paraId="3F61018C" w14:textId="77777777" w:rsidR="0073299D" w:rsidRDefault="00886B39">
            <w:pPr>
              <w:spacing w:after="40"/>
            </w:pPr>
            <w:r>
              <w:t>6. Kab.Muaro Jambi (23 October – 01 November 2019)</w:t>
            </w:r>
          </w:p>
          <w:p w14:paraId="07853FF0" w14:textId="77777777" w:rsidR="0073299D" w:rsidRDefault="00886B39">
            <w:pPr>
              <w:spacing w:after="40"/>
            </w:pPr>
            <w:r>
              <w:t>7. Kab. Batanghari (19 – 28 October 2019)</w:t>
            </w:r>
          </w:p>
          <w:p w14:paraId="1DF29921" w14:textId="77777777" w:rsidR="0073299D" w:rsidRDefault="00886B39">
            <w:pPr>
              <w:spacing w:after="40"/>
            </w:pPr>
            <w:r>
              <w:t>8. Kab. Tanjabtim (18 – 27 November 2019)</w:t>
            </w:r>
          </w:p>
        </w:tc>
        <w:tc>
          <w:tcPr>
            <w:tcW w:w="5945" w:type="dxa"/>
            <w:shd w:val="clear" w:color="auto" w:fill="FBE4D5"/>
          </w:tcPr>
          <w:p w14:paraId="7EE950A4" w14:textId="77777777" w:rsidR="0073299D" w:rsidRDefault="00886B39">
            <w:pPr>
              <w:spacing w:after="40"/>
            </w:pPr>
            <w:r>
              <w:t>Survey Field Practice for Calculation of Forest Carbon Stock</w:t>
            </w:r>
          </w:p>
          <w:p w14:paraId="57C7929F" w14:textId="77777777" w:rsidR="0073299D" w:rsidRDefault="00886B39">
            <w:pPr>
              <w:spacing w:after="40"/>
            </w:pPr>
            <w:r>
              <w:t>Participants : Provincial Services (BAPPEDA), Jambi Provincial Forestry Service, Forest Management Unit (KPH, TAHURA), Nature Conservation Agency (BKSDA), National Park, Local Fire Stations (Daops), Other Stakeholder (SEKBER), University (UNJA)</w:t>
            </w:r>
          </w:p>
          <w:p w14:paraId="1E50BF19" w14:textId="77777777" w:rsidR="0073299D" w:rsidRDefault="0073299D">
            <w:pPr>
              <w:spacing w:after="40"/>
            </w:pPr>
          </w:p>
        </w:tc>
        <w:tc>
          <w:tcPr>
            <w:tcW w:w="805" w:type="dxa"/>
            <w:shd w:val="clear" w:color="auto" w:fill="FBE4D5"/>
          </w:tcPr>
          <w:p w14:paraId="1ABFD3B0" w14:textId="77777777" w:rsidR="0073299D" w:rsidRDefault="00886B39">
            <w:pPr>
              <w:spacing w:after="40"/>
              <w:jc w:val="center"/>
            </w:pPr>
            <w:r>
              <w:t>28</w:t>
            </w:r>
          </w:p>
        </w:tc>
        <w:tc>
          <w:tcPr>
            <w:tcW w:w="870" w:type="dxa"/>
            <w:shd w:val="clear" w:color="auto" w:fill="FBE4D5"/>
          </w:tcPr>
          <w:p w14:paraId="4C28C3DB" w14:textId="77777777" w:rsidR="0073299D" w:rsidRDefault="00886B39">
            <w:pPr>
              <w:spacing w:after="40"/>
              <w:jc w:val="center"/>
            </w:pPr>
            <w:r>
              <w:t>4</w:t>
            </w:r>
          </w:p>
        </w:tc>
      </w:tr>
    </w:tbl>
    <w:p w14:paraId="212D4A53" w14:textId="77777777" w:rsidR="0073299D" w:rsidRDefault="0073299D">
      <w:pPr>
        <w:jc w:val="both"/>
        <w:rPr>
          <w:rFonts w:ascii="Calibri" w:eastAsia="Calibri" w:hAnsi="Calibri" w:cs="Calibri"/>
          <w:b/>
          <w:sz w:val="36"/>
          <w:szCs w:val="36"/>
        </w:rPr>
        <w:sectPr w:rsidR="0073299D">
          <w:pgSz w:w="12240" w:h="15840"/>
          <w:pgMar w:top="1440" w:right="1440" w:bottom="1440" w:left="1440" w:header="720" w:footer="720" w:gutter="0"/>
          <w:cols w:space="720"/>
        </w:sectPr>
      </w:pPr>
      <w:bookmarkStart w:id="393" w:name="_heading=h.1ulbmlt" w:colFirst="0" w:colLast="0"/>
      <w:bookmarkEnd w:id="393"/>
    </w:p>
    <w:p w14:paraId="61892938" w14:textId="77777777" w:rsidR="0073299D" w:rsidRDefault="00886B39" w:rsidP="00A61E60">
      <w:pPr>
        <w:pStyle w:val="Heading1"/>
        <w:numPr>
          <w:ilvl w:val="0"/>
          <w:numId w:val="0"/>
        </w:numPr>
        <w:ind w:left="360"/>
        <w:jc w:val="both"/>
        <w:rPr>
          <w:rFonts w:ascii="Calibri" w:eastAsia="Calibri" w:hAnsi="Calibri" w:cs="Calibri"/>
          <w:b/>
          <w:sz w:val="28"/>
          <w:szCs w:val="28"/>
        </w:rPr>
      </w:pPr>
      <w:bookmarkStart w:id="394" w:name="_Toc119567281"/>
      <w:bookmarkStart w:id="395" w:name="_Toc119567386"/>
      <w:bookmarkStart w:id="396" w:name="_Toc119582842"/>
      <w:r>
        <w:rPr>
          <w:rFonts w:ascii="Calibri" w:eastAsia="Calibri" w:hAnsi="Calibri" w:cs="Calibri"/>
          <w:b/>
          <w:sz w:val="28"/>
          <w:szCs w:val="28"/>
        </w:rPr>
        <w:lastRenderedPageBreak/>
        <w:t>Annex 15. Roadmap safeguard JSLMP</w:t>
      </w:r>
      <w:bookmarkEnd w:id="394"/>
      <w:bookmarkEnd w:id="395"/>
      <w:bookmarkEnd w:id="396"/>
    </w:p>
    <w:p w14:paraId="53848B9D" w14:textId="7223220F" w:rsidR="0073299D" w:rsidRDefault="0073299D" w:rsidP="00A61E60">
      <w:pPr>
        <w:jc w:val="both"/>
        <w:rPr>
          <w:rFonts w:ascii="Calibri" w:eastAsia="Calibri" w:hAnsi="Calibri" w:cs="Calibri"/>
        </w:rPr>
      </w:pPr>
    </w:p>
    <w:p w14:paraId="1EECEE56" w14:textId="77777777" w:rsidR="0073299D" w:rsidRDefault="00886B39" w:rsidP="005A379E">
      <w:pPr>
        <w:numPr>
          <w:ilvl w:val="0"/>
          <w:numId w:val="73"/>
        </w:numPr>
        <w:jc w:val="both"/>
        <w:rPr>
          <w:rFonts w:ascii="Calibri" w:eastAsia="Calibri" w:hAnsi="Calibri" w:cs="Calibri"/>
          <w:b/>
        </w:rPr>
      </w:pPr>
      <w:r>
        <w:rPr>
          <w:rFonts w:ascii="Calibri" w:eastAsia="Calibri" w:hAnsi="Calibri" w:cs="Calibri"/>
          <w:b/>
        </w:rPr>
        <w:t>Roadmap on general BioCF-ISFL approach and the position of safeguard or risk management.</w:t>
      </w:r>
    </w:p>
    <w:p w14:paraId="02802D17" w14:textId="77777777" w:rsidR="0073299D" w:rsidRDefault="0073299D">
      <w:pPr>
        <w:ind w:left="360" w:hanging="720"/>
        <w:jc w:val="both"/>
        <w:rPr>
          <w:rFonts w:ascii="Calibri" w:eastAsia="Calibri" w:hAnsi="Calibri" w:cs="Calibri"/>
          <w:b/>
        </w:rPr>
      </w:pPr>
    </w:p>
    <w:p w14:paraId="0A4E88A7" w14:textId="77777777" w:rsidR="0073299D" w:rsidRDefault="00886B39">
      <w:pPr>
        <w:ind w:left="360"/>
        <w:jc w:val="both"/>
        <w:rPr>
          <w:rFonts w:ascii="Calibri" w:eastAsia="Calibri" w:hAnsi="Calibri" w:cs="Calibri"/>
        </w:rPr>
      </w:pPr>
      <w:r>
        <w:rPr>
          <w:rFonts w:ascii="Calibri" w:eastAsia="Calibri" w:hAnsi="Calibri" w:cs="Calibri"/>
        </w:rPr>
        <w:t xml:space="preserve">The following diagram shows the position of safeguards concerning primary BioCf programming. In this diagram, the safeguards follow the three phases of the BioCF implementation program: preparation, pre-investment, and Result Based Payment (RBP). </w:t>
      </w:r>
    </w:p>
    <w:p w14:paraId="01DD121E" w14:textId="77777777" w:rsidR="0073299D" w:rsidRDefault="0073299D">
      <w:pPr>
        <w:ind w:left="360" w:hanging="720"/>
        <w:jc w:val="both"/>
        <w:rPr>
          <w:rFonts w:ascii="Calibri" w:eastAsia="Calibri" w:hAnsi="Calibri" w:cs="Calibri"/>
        </w:rPr>
      </w:pPr>
    </w:p>
    <w:p w14:paraId="190CA9C9" w14:textId="77777777" w:rsidR="0073299D" w:rsidRDefault="00886B39">
      <w:pPr>
        <w:ind w:left="360"/>
        <w:jc w:val="both"/>
        <w:rPr>
          <w:rFonts w:ascii="Calibri" w:eastAsia="Calibri" w:hAnsi="Calibri" w:cs="Calibri"/>
        </w:rPr>
      </w:pPr>
      <w:r>
        <w:rPr>
          <w:rFonts w:ascii="Calibri" w:eastAsia="Calibri" w:hAnsi="Calibri" w:cs="Calibri"/>
        </w:rPr>
        <w:t>The preparation phase will last up to December 2019. Still, it can also be pushed to a few months in early 2020 for completing unfinished businesses, while the pre-investment plan will start in Mid 2020 or early 2021 (depending on the readiness of all partners/EA/IA) at the end of 2025. The RBP will begin as soon as the pre-investment phase ends or is expected not earlier than 2026. As of now, the exact timeline for these phases is still being discussed. The current one is still indicative, given that the program is changing due to evolving institutional arrangement and commitment, especially from local government.</w:t>
      </w:r>
    </w:p>
    <w:p w14:paraId="15DA44A4" w14:textId="77777777" w:rsidR="0073299D" w:rsidRDefault="0073299D">
      <w:pPr>
        <w:ind w:left="360" w:hanging="720"/>
        <w:jc w:val="both"/>
        <w:rPr>
          <w:rFonts w:ascii="Calibri" w:eastAsia="Calibri" w:hAnsi="Calibri" w:cs="Calibri"/>
        </w:rPr>
      </w:pPr>
    </w:p>
    <w:p w14:paraId="7188091E" w14:textId="77777777" w:rsidR="0073299D" w:rsidRDefault="00886B39">
      <w:pPr>
        <w:ind w:left="360"/>
        <w:jc w:val="both"/>
        <w:rPr>
          <w:rFonts w:ascii="Calibri" w:eastAsia="Calibri" w:hAnsi="Calibri" w:cs="Calibri"/>
        </w:rPr>
      </w:pPr>
      <w:r>
        <w:rPr>
          <w:rFonts w:ascii="Calibri" w:eastAsia="Calibri" w:hAnsi="Calibri" w:cs="Calibri"/>
        </w:rPr>
        <w:t xml:space="preserve">During the preparation phase, safeguards documentation under development, including SESA, ESMF, RPF-PF, IPPF, FGRM, and other related documents. In this phase, the SESA, ESMF, and FGRM documents are just under the second revision and first draft for the FGRM.  The preparation will consider Jambi's perspective and related districts up to village and community levels. This is based on many consultation processes that have been taking place since 2018 (by PT. Hatfield) and from April 2019 up to now (February 2022) by the BioCF consultants. </w:t>
      </w:r>
    </w:p>
    <w:p w14:paraId="0AD2C97B" w14:textId="77777777" w:rsidR="0073299D" w:rsidRDefault="0073299D">
      <w:pPr>
        <w:ind w:left="360" w:hanging="720"/>
        <w:jc w:val="both"/>
        <w:rPr>
          <w:rFonts w:ascii="Calibri" w:eastAsia="Calibri" w:hAnsi="Calibri" w:cs="Calibri"/>
        </w:rPr>
      </w:pPr>
    </w:p>
    <w:p w14:paraId="538829DB" w14:textId="77777777" w:rsidR="0073299D" w:rsidRDefault="00886B39">
      <w:pPr>
        <w:ind w:left="360"/>
        <w:jc w:val="both"/>
        <w:rPr>
          <w:rFonts w:ascii="Calibri" w:eastAsia="Calibri" w:hAnsi="Calibri" w:cs="Calibri"/>
          <w:b/>
        </w:rPr>
      </w:pPr>
      <w:r>
        <w:rPr>
          <w:rFonts w:ascii="Calibri" w:eastAsia="Calibri" w:hAnsi="Calibri" w:cs="Calibri"/>
        </w:rPr>
        <w:t xml:space="preserve">There will be two implementation phases, one during the pre-investment and another during the ERPD/RBP. Both phases will run similar Safeguards implementation, except that during the ERPD/RBP, more grant control is given to those who will receive the grant based on their emission reduction performance. During the pre-investment phase, besides finishing the FPIC for all villages/communities involved in the ERP, the proposal for the activity will be reviewed from its contribution to emission reduction and its compliance with environmental and social principles, including its sensitivity toward risks to the indigenous people, when applicable. On the other hand, during ERPD/RBP, safeguards will play a role in activities from the fund transferred to emission reduction performers. Since June 2022, the first FPIC was conducted by the Safeguard Teams and PMU and SN-PMU BioCF ISFL. Currently (August 23, 2022), 150 villages and nine districts/cities are implementing the FPIC process. </w:t>
      </w:r>
    </w:p>
    <w:p w14:paraId="29BA9CEA" w14:textId="77777777" w:rsidR="0073299D" w:rsidRDefault="00886B39">
      <w:pPr>
        <w:ind w:left="360" w:hanging="720"/>
        <w:jc w:val="both"/>
        <w:rPr>
          <w:rFonts w:ascii="Calibri" w:eastAsia="Calibri" w:hAnsi="Calibri" w:cs="Calibri"/>
        </w:rPr>
      </w:pPr>
      <w:r>
        <w:rPr>
          <w:rFonts w:ascii="Calibri" w:eastAsia="Calibri" w:hAnsi="Calibri" w:cs="Calibri"/>
        </w:rPr>
        <w:lastRenderedPageBreak/>
        <w:t xml:space="preserve">          </w:t>
      </w:r>
      <w:r>
        <w:rPr>
          <w:rFonts w:ascii="Calibri" w:eastAsia="Calibri" w:hAnsi="Calibri" w:cs="Calibri"/>
          <w:noProof/>
        </w:rPr>
        <w:drawing>
          <wp:inline distT="0" distB="0" distL="0" distR="0" wp14:anchorId="4F491534" wp14:editId="41BF3E3D">
            <wp:extent cx="5719184" cy="2149288"/>
            <wp:effectExtent l="0" t="0" r="0" b="0"/>
            <wp:docPr id="1373" name="image17.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Timeline&#10;&#10;Description automatically generated"/>
                    <pic:cNvPicPr preferRelativeResize="0"/>
                  </pic:nvPicPr>
                  <pic:blipFill>
                    <a:blip r:embed="rId127"/>
                    <a:srcRect/>
                    <a:stretch>
                      <a:fillRect/>
                    </a:stretch>
                  </pic:blipFill>
                  <pic:spPr>
                    <a:xfrm>
                      <a:off x="0" y="0"/>
                      <a:ext cx="5719184" cy="2149288"/>
                    </a:xfrm>
                    <a:prstGeom prst="rect">
                      <a:avLst/>
                    </a:prstGeom>
                    <a:ln/>
                  </pic:spPr>
                </pic:pic>
              </a:graphicData>
            </a:graphic>
          </wp:inline>
        </w:drawing>
      </w:r>
    </w:p>
    <w:p w14:paraId="77227520" w14:textId="77777777" w:rsidR="0073299D" w:rsidRDefault="00886B39">
      <w:pPr>
        <w:ind w:firstLine="360"/>
        <w:jc w:val="both"/>
        <w:rPr>
          <w:rFonts w:ascii="Calibri" w:eastAsia="Calibri" w:hAnsi="Calibri" w:cs="Calibri"/>
        </w:rPr>
      </w:pPr>
      <w:bookmarkStart w:id="397" w:name="_heading=h.2tq9fhf" w:colFirst="0" w:colLast="0"/>
      <w:bookmarkEnd w:id="397"/>
      <w:r>
        <w:rPr>
          <w:rFonts w:ascii="Calibri" w:eastAsia="Calibri" w:hAnsi="Calibri" w:cs="Calibri"/>
        </w:rPr>
        <w:t>Figure 29. The linkage between General BioCF Programing Phases with Safeguards</w:t>
      </w:r>
    </w:p>
    <w:p w14:paraId="7FF44EB2" w14:textId="77777777" w:rsidR="0073299D" w:rsidRDefault="0073299D">
      <w:pPr>
        <w:keepNext/>
        <w:pBdr>
          <w:top w:val="nil"/>
          <w:left w:val="nil"/>
          <w:bottom w:val="nil"/>
          <w:right w:val="nil"/>
          <w:between w:val="nil"/>
        </w:pBdr>
        <w:jc w:val="both"/>
        <w:rPr>
          <w:rFonts w:ascii="Calibri" w:eastAsia="Calibri" w:hAnsi="Calibri" w:cs="Calibri"/>
          <w:i/>
          <w:color w:val="000000"/>
        </w:rPr>
      </w:pPr>
    </w:p>
    <w:p w14:paraId="5A7C0F74" w14:textId="77777777" w:rsidR="0073299D" w:rsidRDefault="0073299D">
      <w:pPr>
        <w:ind w:left="360" w:hanging="720"/>
        <w:jc w:val="both"/>
        <w:rPr>
          <w:rFonts w:ascii="Calibri" w:eastAsia="Calibri" w:hAnsi="Calibri" w:cs="Calibri"/>
        </w:rPr>
      </w:pPr>
    </w:p>
    <w:p w14:paraId="6469BAAB" w14:textId="77777777" w:rsidR="0073299D" w:rsidRDefault="00886B39" w:rsidP="005A379E">
      <w:pPr>
        <w:numPr>
          <w:ilvl w:val="0"/>
          <w:numId w:val="73"/>
        </w:numPr>
        <w:jc w:val="both"/>
        <w:rPr>
          <w:rFonts w:ascii="Calibri" w:eastAsia="Calibri" w:hAnsi="Calibri" w:cs="Calibri"/>
          <w:b/>
        </w:rPr>
      </w:pPr>
      <w:r>
        <w:rPr>
          <w:rFonts w:ascii="Calibri" w:eastAsia="Calibri" w:hAnsi="Calibri" w:cs="Calibri"/>
          <w:b/>
        </w:rPr>
        <w:t>Roadmap of BioCF-ISFL Safeguards</w:t>
      </w:r>
    </w:p>
    <w:p w14:paraId="472B10AE" w14:textId="77777777" w:rsidR="0073299D" w:rsidRDefault="0073299D">
      <w:pPr>
        <w:ind w:left="360" w:hanging="720"/>
        <w:jc w:val="both"/>
        <w:rPr>
          <w:rFonts w:ascii="Calibri" w:eastAsia="Calibri" w:hAnsi="Calibri" w:cs="Calibri"/>
          <w:b/>
        </w:rPr>
      </w:pPr>
    </w:p>
    <w:p w14:paraId="5A2BC5E4" w14:textId="77777777" w:rsidR="0073299D" w:rsidRDefault="00886B39">
      <w:pPr>
        <w:ind w:left="360"/>
        <w:jc w:val="both"/>
        <w:rPr>
          <w:rFonts w:ascii="Calibri" w:eastAsia="Calibri" w:hAnsi="Calibri" w:cs="Calibri"/>
        </w:rPr>
      </w:pPr>
      <w:r>
        <w:rPr>
          <w:rFonts w:ascii="Calibri" w:eastAsia="Calibri" w:hAnsi="Calibri" w:cs="Calibri"/>
        </w:rPr>
        <w:t>From a safeguard’s implementation perspective, besides divided into three phases, preparation, pre-investment, and RBP, there will be three levels of governance that will look after the implementation of BioCF. These are national, provincial, and local/field levels. Below is the roadmap of safeguards implementation as currently envisaged by the BioCF. This delineation of role and institution involved in the safeguard’s implementation process has been consulted with a few organizations, mainly the Provincial Office of Environment in Jambi and, to a certain extent, staff from Ditjen PPI. More consultation will be needed to test this approach and receive input from more Jakarta and Jambi institutions.</w:t>
      </w:r>
    </w:p>
    <w:p w14:paraId="5C539E22" w14:textId="77777777" w:rsidR="0073299D" w:rsidRDefault="0073299D">
      <w:pPr>
        <w:ind w:left="360" w:hanging="720"/>
        <w:jc w:val="both"/>
        <w:rPr>
          <w:rFonts w:ascii="Calibri" w:eastAsia="Calibri" w:hAnsi="Calibri" w:cs="Calibri"/>
        </w:rPr>
      </w:pPr>
    </w:p>
    <w:p w14:paraId="0EE6642F" w14:textId="77777777" w:rsidR="0073299D" w:rsidRDefault="00886B39">
      <w:pPr>
        <w:ind w:left="360"/>
        <w:jc w:val="both"/>
        <w:rPr>
          <w:rFonts w:ascii="Calibri" w:eastAsia="Calibri" w:hAnsi="Calibri" w:cs="Calibri"/>
        </w:rPr>
      </w:pPr>
      <w:r>
        <w:rPr>
          <w:rFonts w:ascii="Calibri" w:eastAsia="Calibri" w:hAnsi="Calibri" w:cs="Calibri"/>
        </w:rPr>
        <w:t>The roadmap is developed based on the premise that most of the safeguard issues, especially those related to environmental assessments, FGRM, IPPF, and RPF-PF, will take place at the field level (district, sub-district, and village) and will, therefore, responsibility fall to field level institution to process any issues related to risk management. However, the provincial and national levels will provide guidance, support, and monitoring during implementation. It should be mentioned that this roadmap can still be braked down into individual years, starting from 2020 to 2025 (pre-investment) and continuing to the RBP phase.</w:t>
      </w:r>
    </w:p>
    <w:p w14:paraId="379E0CC8" w14:textId="77777777" w:rsidR="0073299D" w:rsidRDefault="0073299D">
      <w:pPr>
        <w:ind w:left="360" w:hanging="720"/>
        <w:jc w:val="both"/>
        <w:rPr>
          <w:rFonts w:ascii="Calibri" w:eastAsia="Calibri" w:hAnsi="Calibri" w:cs="Calibri"/>
        </w:rPr>
      </w:pPr>
    </w:p>
    <w:p w14:paraId="455D26DA" w14:textId="77777777" w:rsidR="0073299D" w:rsidRDefault="00886B39">
      <w:pPr>
        <w:ind w:left="360"/>
        <w:jc w:val="both"/>
        <w:rPr>
          <w:rFonts w:ascii="Calibri" w:eastAsia="Calibri" w:hAnsi="Calibri" w:cs="Calibri"/>
        </w:rPr>
      </w:pPr>
      <w:r>
        <w:rPr>
          <w:rFonts w:ascii="Calibri" w:eastAsia="Calibri" w:hAnsi="Calibri" w:cs="Calibri"/>
        </w:rPr>
        <w:t>To do the above tasks, a safeguard or risk management committee will need to be set up at the district level chaired by the Economic or Natural Resource Management Unit under the District Secretary. It will consist of Staff from District Environmental, Forestry, Plantation, and Mining offices and NGOs.</w:t>
      </w:r>
    </w:p>
    <w:p w14:paraId="21A85D01" w14:textId="77777777" w:rsidR="0073299D" w:rsidRDefault="0073299D">
      <w:pPr>
        <w:ind w:left="360" w:hanging="720"/>
        <w:jc w:val="both"/>
        <w:rPr>
          <w:rFonts w:ascii="Calibri" w:eastAsia="Calibri" w:hAnsi="Calibri" w:cs="Calibri"/>
        </w:rPr>
      </w:pPr>
    </w:p>
    <w:p w14:paraId="5304A0BD" w14:textId="77777777" w:rsidR="0073299D" w:rsidRDefault="00886B39">
      <w:pPr>
        <w:ind w:left="360"/>
        <w:jc w:val="both"/>
        <w:rPr>
          <w:rFonts w:ascii="Calibri" w:eastAsia="Calibri" w:hAnsi="Calibri" w:cs="Calibri"/>
        </w:rPr>
        <w:sectPr w:rsidR="0073299D">
          <w:pgSz w:w="12240" w:h="15840"/>
          <w:pgMar w:top="1440" w:right="1440" w:bottom="1440" w:left="1440" w:header="720" w:footer="720" w:gutter="0"/>
          <w:cols w:space="720"/>
        </w:sectPr>
      </w:pPr>
      <w:r>
        <w:rPr>
          <w:rFonts w:ascii="Calibri" w:eastAsia="Calibri" w:hAnsi="Calibri" w:cs="Calibri"/>
        </w:rPr>
        <w:t xml:space="preserve">A similar setup will be needed at the provincial level to monitor compliances with risk management or safeguards principles developed by the project, primarily through the ESMF. At the same time, the provincialsetup will also provide referral support when needed by the district committee,especially when the committee at the district level is in doubt in deciding on the proposed actions. </w:t>
      </w:r>
    </w:p>
    <w:p w14:paraId="73976765" w14:textId="77777777" w:rsidR="0073299D" w:rsidRDefault="00886B39">
      <w:pPr>
        <w:rPr>
          <w:rFonts w:ascii="Calibri" w:eastAsia="Calibri" w:hAnsi="Calibri" w:cs="Calibri"/>
          <w:b/>
        </w:rPr>
      </w:pPr>
      <w:r>
        <w:rPr>
          <w:noProof/>
        </w:rPr>
        <w:lastRenderedPageBreak/>
        <mc:AlternateContent>
          <mc:Choice Requires="wpg">
            <w:drawing>
              <wp:anchor distT="0" distB="0" distL="114300" distR="114300" simplePos="0" relativeHeight="251738112" behindDoc="0" locked="0" layoutInCell="1" hidden="0" allowOverlap="1" wp14:anchorId="60C37589" wp14:editId="4580FEA2">
                <wp:simplePos x="0" y="0"/>
                <wp:positionH relativeFrom="column">
                  <wp:posOffset>-25399</wp:posOffset>
                </wp:positionH>
                <wp:positionV relativeFrom="paragraph">
                  <wp:posOffset>0</wp:posOffset>
                </wp:positionV>
                <wp:extent cx="8335888" cy="5391150"/>
                <wp:effectExtent l="0" t="0" r="0" b="0"/>
                <wp:wrapNone/>
                <wp:docPr id="1354" name="Group 1354"/>
                <wp:cNvGraphicFramePr/>
                <a:graphic xmlns:a="http://schemas.openxmlformats.org/drawingml/2006/main">
                  <a:graphicData uri="http://schemas.microsoft.com/office/word/2010/wordprocessingGroup">
                    <wpg:wgp>
                      <wpg:cNvGrpSpPr/>
                      <wpg:grpSpPr>
                        <a:xfrm>
                          <a:off x="0" y="0"/>
                          <a:ext cx="8335888" cy="5391150"/>
                          <a:chOff x="1173275" y="1069075"/>
                          <a:chExt cx="8345450" cy="5411275"/>
                        </a:xfrm>
                      </wpg:grpSpPr>
                      <wpg:grpSp>
                        <wpg:cNvPr id="60" name="Group 60"/>
                        <wpg:cNvGrpSpPr/>
                        <wpg:grpSpPr>
                          <a:xfrm>
                            <a:off x="1178056" y="1084425"/>
                            <a:ext cx="8335888" cy="5391150"/>
                            <a:chOff x="738054" y="676316"/>
                            <a:chExt cx="9182747" cy="6207369"/>
                          </a:xfrm>
                        </wpg:grpSpPr>
                        <wps:wsp>
                          <wps:cNvPr id="61" name="Rectangle 61"/>
                          <wps:cNvSpPr/>
                          <wps:spPr>
                            <a:xfrm>
                              <a:off x="738054" y="676316"/>
                              <a:ext cx="9182725" cy="6207350"/>
                            </a:xfrm>
                            <a:prstGeom prst="rect">
                              <a:avLst/>
                            </a:prstGeom>
                            <a:noFill/>
                            <a:ln>
                              <a:noFill/>
                            </a:ln>
                          </wps:spPr>
                          <wps:txbx>
                            <w:txbxContent>
                              <w:p w14:paraId="6740DA45" w14:textId="77777777" w:rsidR="00814F80" w:rsidRDefault="00814F80">
                                <w:pPr>
                                  <w:textDirection w:val="btLr"/>
                                </w:pPr>
                              </w:p>
                            </w:txbxContent>
                          </wps:txbx>
                          <wps:bodyPr spcFirstLastPara="1" wrap="square" lIns="91425" tIns="91425" rIns="91425" bIns="91425" anchor="ctr" anchorCtr="0">
                            <a:noAutofit/>
                          </wps:bodyPr>
                        </wps:wsp>
                        <wpg:grpSp>
                          <wpg:cNvPr id="62" name="Group 62"/>
                          <wpg:cNvGrpSpPr/>
                          <wpg:grpSpPr>
                            <a:xfrm>
                              <a:off x="738054" y="676316"/>
                              <a:ext cx="9182747" cy="6207369"/>
                              <a:chOff x="-33145" y="0"/>
                              <a:chExt cx="9182747" cy="6207369"/>
                            </a:xfrm>
                          </wpg:grpSpPr>
                          <wps:wsp>
                            <wps:cNvPr id="63" name="Rectangle 63"/>
                            <wps:cNvSpPr/>
                            <wps:spPr>
                              <a:xfrm>
                                <a:off x="0" y="0"/>
                                <a:ext cx="9149599" cy="6207350"/>
                              </a:xfrm>
                              <a:prstGeom prst="rect">
                                <a:avLst/>
                              </a:prstGeom>
                              <a:noFill/>
                              <a:ln>
                                <a:noFill/>
                              </a:ln>
                            </wps:spPr>
                            <wps:txbx>
                              <w:txbxContent>
                                <w:p w14:paraId="7D9BE44F" w14:textId="77777777" w:rsidR="00814F80" w:rsidRDefault="00814F80">
                                  <w:pPr>
                                    <w:textDirection w:val="btLr"/>
                                  </w:pPr>
                                </w:p>
                              </w:txbxContent>
                            </wps:txbx>
                            <wps:bodyPr spcFirstLastPara="1" wrap="square" lIns="91425" tIns="91425" rIns="91425" bIns="91425" anchor="ctr" anchorCtr="0">
                              <a:noAutofit/>
                            </wps:bodyPr>
                          </wps:wsp>
                          <wps:wsp>
                            <wps:cNvPr id="1410" name="Rectangle 1410"/>
                            <wps:cNvSpPr/>
                            <wps:spPr>
                              <a:xfrm>
                                <a:off x="-33145" y="0"/>
                                <a:ext cx="9129932" cy="463550"/>
                              </a:xfrm>
                              <a:prstGeom prst="rect">
                                <a:avLst/>
                              </a:prstGeom>
                              <a:solidFill>
                                <a:srgbClr val="92D050"/>
                              </a:solidFill>
                              <a:ln w="9525" cap="flat" cmpd="sng">
                                <a:solidFill>
                                  <a:srgbClr val="000000"/>
                                </a:solidFill>
                                <a:prstDash val="solid"/>
                                <a:round/>
                                <a:headEnd type="none" w="sm" len="sm"/>
                                <a:tailEnd type="none" w="sm" len="sm"/>
                              </a:ln>
                            </wps:spPr>
                            <wps:txbx>
                              <w:txbxContent>
                                <w:p w14:paraId="778A9C74" w14:textId="77777777" w:rsidR="00814F80" w:rsidRDefault="00814F80">
                                  <w:pPr>
                                    <w:spacing w:line="258" w:lineRule="auto"/>
                                    <w:textDirection w:val="btLr"/>
                                  </w:pPr>
                                  <w:r>
                                    <w:rPr>
                                      <w:rFonts w:ascii="Calibri" w:eastAsia="Calibri" w:hAnsi="Calibri" w:cs="Calibri"/>
                                      <w:color w:val="000000"/>
                                      <w:sz w:val="16"/>
                                    </w:rPr>
                                    <w:t xml:space="preserve">           Preparation (2019)</w:t>
                                  </w:r>
                                  <w:r>
                                    <w:rPr>
                                      <w:rFonts w:ascii="Calibri" w:eastAsia="Calibri" w:hAnsi="Calibri" w:cs="Calibri"/>
                                      <w:color w:val="000000"/>
                                      <w:sz w:val="16"/>
                                    </w:rPr>
                                    <w:tab/>
                                  </w:r>
                                  <w:r>
                                    <w:rPr>
                                      <w:rFonts w:ascii="Calibri" w:eastAsia="Calibri" w:hAnsi="Calibri" w:cs="Calibri"/>
                                      <w:color w:val="000000"/>
                                      <w:sz w:val="16"/>
                                    </w:rPr>
                                    <w:tab/>
                                    <w:t>Pre-Investment (2020-2025)</w:t>
                                  </w:r>
                                  <w:r>
                                    <w:rPr>
                                      <w:rFonts w:ascii="Calibri" w:eastAsia="Calibri" w:hAnsi="Calibri" w:cs="Calibri"/>
                                      <w:color w:val="000000"/>
                                      <w:sz w:val="16"/>
                                    </w:rPr>
                                    <w:tab/>
                                  </w:r>
                                  <w:r>
                                    <w:rPr>
                                      <w:rFonts w:ascii="Calibri" w:eastAsia="Calibri" w:hAnsi="Calibri" w:cs="Calibri"/>
                                      <w:color w:val="000000"/>
                                      <w:sz w:val="16"/>
                                    </w:rPr>
                                    <w:tab/>
                                    <w:t xml:space="preserve">   RBP (2026-2030)</w:t>
                                  </w:r>
                                </w:p>
                              </w:txbxContent>
                            </wps:txbx>
                            <wps:bodyPr spcFirstLastPara="1" wrap="square" lIns="91425" tIns="45700" rIns="91425" bIns="45700" anchor="t" anchorCtr="0">
                              <a:noAutofit/>
                            </wps:bodyPr>
                          </wps:wsp>
                          <wps:wsp>
                            <wps:cNvPr id="1411" name="Rectangle 1411"/>
                            <wps:cNvSpPr/>
                            <wps:spPr>
                              <a:xfrm>
                                <a:off x="12700" y="774700"/>
                                <a:ext cx="241300" cy="1425331"/>
                              </a:xfrm>
                              <a:prstGeom prst="rect">
                                <a:avLst/>
                              </a:prstGeom>
                              <a:solidFill>
                                <a:srgbClr val="FFC000"/>
                              </a:solidFill>
                              <a:ln w="9525" cap="flat" cmpd="sng">
                                <a:solidFill>
                                  <a:srgbClr val="000000"/>
                                </a:solidFill>
                                <a:prstDash val="solid"/>
                                <a:round/>
                                <a:headEnd type="none" w="sm" len="sm"/>
                                <a:tailEnd type="none" w="sm" len="sm"/>
                              </a:ln>
                            </wps:spPr>
                            <wps:txbx>
                              <w:txbxContent>
                                <w:p w14:paraId="0A1DD569" w14:textId="77777777" w:rsidR="00814F80" w:rsidRDefault="00814F80">
                                  <w:pPr>
                                    <w:spacing w:line="258" w:lineRule="auto"/>
                                    <w:textDirection w:val="btLr"/>
                                  </w:pPr>
                                  <w:r>
                                    <w:rPr>
                                      <w:rFonts w:ascii="Calibri" w:eastAsia="Calibri" w:hAnsi="Calibri" w:cs="Calibri"/>
                                      <w:b/>
                                      <w:color w:val="000000"/>
                                      <w:sz w:val="16"/>
                                    </w:rPr>
                                    <w:t>NATIONAL</w:t>
                                  </w:r>
                                </w:p>
                              </w:txbxContent>
                            </wps:txbx>
                            <wps:bodyPr spcFirstLastPara="1" wrap="square" lIns="91425" tIns="45700" rIns="91425" bIns="45700" anchor="t" anchorCtr="0">
                              <a:noAutofit/>
                            </wps:bodyPr>
                          </wps:wsp>
                          <wps:wsp>
                            <wps:cNvPr id="1412" name="Rectangle 1412"/>
                            <wps:cNvSpPr/>
                            <wps:spPr>
                              <a:xfrm>
                                <a:off x="0" y="2622550"/>
                                <a:ext cx="255368" cy="1777511"/>
                              </a:xfrm>
                              <a:prstGeom prst="rect">
                                <a:avLst/>
                              </a:prstGeom>
                              <a:solidFill>
                                <a:srgbClr val="9CC2E5"/>
                              </a:solidFill>
                              <a:ln w="9525" cap="flat" cmpd="sng">
                                <a:solidFill>
                                  <a:srgbClr val="000000"/>
                                </a:solidFill>
                                <a:prstDash val="solid"/>
                                <a:round/>
                                <a:headEnd type="none" w="sm" len="sm"/>
                                <a:tailEnd type="none" w="sm" len="sm"/>
                              </a:ln>
                            </wps:spPr>
                            <wps:txbx>
                              <w:txbxContent>
                                <w:p w14:paraId="0F5858AC" w14:textId="77777777" w:rsidR="00814F80" w:rsidRDefault="00814F80">
                                  <w:pPr>
                                    <w:spacing w:line="258" w:lineRule="auto"/>
                                    <w:textDirection w:val="btLr"/>
                                  </w:pPr>
                                  <w:r>
                                    <w:rPr>
                                      <w:rFonts w:ascii="Calibri" w:eastAsia="Calibri" w:hAnsi="Calibri" w:cs="Calibri"/>
                                      <w:b/>
                                      <w:color w:val="000000"/>
                                      <w:sz w:val="16"/>
                                    </w:rPr>
                                    <w:t>PROVINCIAL</w:t>
                                  </w:r>
                                </w:p>
                              </w:txbxContent>
                            </wps:txbx>
                            <wps:bodyPr spcFirstLastPara="1" wrap="square" lIns="91425" tIns="45700" rIns="91425" bIns="45700" anchor="t" anchorCtr="0">
                              <a:noAutofit/>
                            </wps:bodyPr>
                          </wps:wsp>
                          <wps:wsp>
                            <wps:cNvPr id="1413" name="Rectangle 1413"/>
                            <wps:cNvSpPr/>
                            <wps:spPr>
                              <a:xfrm>
                                <a:off x="0" y="4711700"/>
                                <a:ext cx="241300" cy="1495669"/>
                              </a:xfrm>
                              <a:prstGeom prst="rect">
                                <a:avLst/>
                              </a:prstGeom>
                              <a:solidFill>
                                <a:srgbClr val="FFFFFF"/>
                              </a:solidFill>
                              <a:ln w="9525" cap="flat" cmpd="sng">
                                <a:solidFill>
                                  <a:srgbClr val="000000"/>
                                </a:solidFill>
                                <a:prstDash val="solid"/>
                                <a:round/>
                                <a:headEnd type="none" w="sm" len="sm"/>
                                <a:tailEnd type="none" w="sm" len="sm"/>
                              </a:ln>
                            </wps:spPr>
                            <wps:txbx>
                              <w:txbxContent>
                                <w:p w14:paraId="1996B1A4" w14:textId="77777777" w:rsidR="00814F80" w:rsidRDefault="00814F80">
                                  <w:pPr>
                                    <w:spacing w:line="258" w:lineRule="auto"/>
                                    <w:jc w:val="center"/>
                                    <w:textDirection w:val="btLr"/>
                                  </w:pPr>
                                  <w:r>
                                    <w:rPr>
                                      <w:rFonts w:ascii="Calibri" w:eastAsia="Calibri" w:hAnsi="Calibri" w:cs="Calibri"/>
                                      <w:b/>
                                      <w:color w:val="000000"/>
                                      <w:sz w:val="16"/>
                                    </w:rPr>
                                    <w:t xml:space="preserve">  FIELDS</w:t>
                                  </w:r>
                                </w:p>
                              </w:txbxContent>
                            </wps:txbx>
                            <wps:bodyPr spcFirstLastPara="1" wrap="square" lIns="91425" tIns="45700" rIns="91425" bIns="45700" anchor="t" anchorCtr="0">
                              <a:noAutofit/>
                            </wps:bodyPr>
                          </wps:wsp>
                          <wps:wsp>
                            <wps:cNvPr id="1414" name="Rectangle 1414"/>
                            <wps:cNvSpPr/>
                            <wps:spPr>
                              <a:xfrm>
                                <a:off x="387350" y="508000"/>
                                <a:ext cx="1132205" cy="259959"/>
                              </a:xfrm>
                              <a:prstGeom prst="rect">
                                <a:avLst/>
                              </a:prstGeom>
                              <a:solidFill>
                                <a:srgbClr val="92D050"/>
                              </a:solidFill>
                              <a:ln w="9525" cap="flat" cmpd="sng">
                                <a:solidFill>
                                  <a:srgbClr val="000000"/>
                                </a:solidFill>
                                <a:prstDash val="solid"/>
                                <a:round/>
                                <a:headEnd type="none" w="sm" len="sm"/>
                                <a:tailEnd type="none" w="sm" len="sm"/>
                              </a:ln>
                            </wps:spPr>
                            <wps:txbx>
                              <w:txbxContent>
                                <w:p w14:paraId="66B7538A" w14:textId="77777777" w:rsidR="00814F80" w:rsidRDefault="00814F80">
                                  <w:pPr>
                                    <w:spacing w:line="258" w:lineRule="auto"/>
                                    <w:textDirection w:val="btLr"/>
                                  </w:pPr>
                                  <w:r>
                                    <w:rPr>
                                      <w:rFonts w:ascii="Calibri" w:eastAsia="Calibri" w:hAnsi="Calibri" w:cs="Calibri"/>
                                      <w:color w:val="000000"/>
                                      <w:sz w:val="16"/>
                                    </w:rPr>
                                    <w:t>INSTITUTION</w:t>
                                  </w:r>
                                </w:p>
                              </w:txbxContent>
                            </wps:txbx>
                            <wps:bodyPr spcFirstLastPara="1" wrap="square" lIns="91425" tIns="45700" rIns="91425" bIns="45700" anchor="t" anchorCtr="0">
                              <a:noAutofit/>
                            </wps:bodyPr>
                          </wps:wsp>
                          <wps:wsp>
                            <wps:cNvPr id="1415" name="Rectangle 1415"/>
                            <wps:cNvSpPr/>
                            <wps:spPr>
                              <a:xfrm>
                                <a:off x="1587500" y="508000"/>
                                <a:ext cx="1694815" cy="267286"/>
                              </a:xfrm>
                              <a:prstGeom prst="rect">
                                <a:avLst/>
                              </a:prstGeom>
                              <a:solidFill>
                                <a:srgbClr val="92D050"/>
                              </a:solidFill>
                              <a:ln w="9525" cap="flat" cmpd="sng">
                                <a:solidFill>
                                  <a:srgbClr val="000000"/>
                                </a:solidFill>
                                <a:prstDash val="solid"/>
                                <a:round/>
                                <a:headEnd type="none" w="sm" len="sm"/>
                                <a:tailEnd type="none" w="sm" len="sm"/>
                              </a:ln>
                            </wps:spPr>
                            <wps:txbx>
                              <w:txbxContent>
                                <w:p w14:paraId="612A785F" w14:textId="77777777" w:rsidR="00814F80" w:rsidRDefault="00814F80">
                                  <w:pPr>
                                    <w:spacing w:line="258" w:lineRule="auto"/>
                                    <w:textDirection w:val="btLr"/>
                                  </w:pPr>
                                  <w:r>
                                    <w:rPr>
                                      <w:rFonts w:ascii="Calibri" w:eastAsia="Calibri" w:hAnsi="Calibri" w:cs="Calibri"/>
                                      <w:color w:val="000000"/>
                                      <w:sz w:val="16"/>
                                    </w:rPr>
                                    <w:t>RESPONSIBILITY</w:t>
                                  </w:r>
                                </w:p>
                              </w:txbxContent>
                            </wps:txbx>
                            <wps:bodyPr spcFirstLastPara="1" wrap="square" lIns="91425" tIns="45700" rIns="91425" bIns="45700" anchor="t" anchorCtr="0">
                              <a:noAutofit/>
                            </wps:bodyPr>
                          </wps:wsp>
                          <wps:wsp>
                            <wps:cNvPr id="1416" name="Rectangle 1416"/>
                            <wps:cNvSpPr/>
                            <wps:spPr>
                              <a:xfrm>
                                <a:off x="3384356" y="507980"/>
                                <a:ext cx="1212781" cy="266944"/>
                              </a:xfrm>
                              <a:prstGeom prst="rect">
                                <a:avLst/>
                              </a:prstGeom>
                              <a:solidFill>
                                <a:srgbClr val="92D050"/>
                              </a:solidFill>
                              <a:ln w="9525" cap="flat" cmpd="sng">
                                <a:solidFill>
                                  <a:srgbClr val="000000"/>
                                </a:solidFill>
                                <a:prstDash val="solid"/>
                                <a:round/>
                                <a:headEnd type="none" w="sm" len="sm"/>
                                <a:tailEnd type="none" w="sm" len="sm"/>
                              </a:ln>
                            </wps:spPr>
                            <wps:txbx>
                              <w:txbxContent>
                                <w:p w14:paraId="2650A26E" w14:textId="77777777" w:rsidR="00814F80" w:rsidRDefault="00814F80">
                                  <w:pPr>
                                    <w:spacing w:line="258" w:lineRule="auto"/>
                                    <w:textDirection w:val="btLr"/>
                                  </w:pPr>
                                  <w:r>
                                    <w:rPr>
                                      <w:rFonts w:ascii="Calibri" w:eastAsia="Calibri" w:hAnsi="Calibri" w:cs="Calibri"/>
                                      <w:color w:val="000000"/>
                                      <w:sz w:val="16"/>
                                    </w:rPr>
                                    <w:t>INSTITUTION</w:t>
                                  </w:r>
                                </w:p>
                              </w:txbxContent>
                            </wps:txbx>
                            <wps:bodyPr spcFirstLastPara="1" wrap="square" lIns="91425" tIns="45700" rIns="91425" bIns="45700" anchor="t" anchorCtr="0">
                              <a:noAutofit/>
                            </wps:bodyPr>
                          </wps:wsp>
                          <wps:wsp>
                            <wps:cNvPr id="1417" name="Rectangle 1417"/>
                            <wps:cNvSpPr/>
                            <wps:spPr>
                              <a:xfrm>
                                <a:off x="4660634" y="488950"/>
                                <a:ext cx="1624975" cy="281305"/>
                              </a:xfrm>
                              <a:prstGeom prst="rect">
                                <a:avLst/>
                              </a:prstGeom>
                              <a:solidFill>
                                <a:srgbClr val="92D050"/>
                              </a:solidFill>
                              <a:ln w="9525" cap="flat" cmpd="sng">
                                <a:solidFill>
                                  <a:srgbClr val="000000"/>
                                </a:solidFill>
                                <a:prstDash val="solid"/>
                                <a:round/>
                                <a:headEnd type="none" w="sm" len="sm"/>
                                <a:tailEnd type="none" w="sm" len="sm"/>
                              </a:ln>
                            </wps:spPr>
                            <wps:txbx>
                              <w:txbxContent>
                                <w:p w14:paraId="46C5A666" w14:textId="77777777" w:rsidR="00814F80" w:rsidRDefault="00814F80">
                                  <w:pPr>
                                    <w:spacing w:line="258" w:lineRule="auto"/>
                                    <w:textDirection w:val="btLr"/>
                                  </w:pPr>
                                  <w:r>
                                    <w:rPr>
                                      <w:rFonts w:ascii="Calibri" w:eastAsia="Calibri" w:hAnsi="Calibri" w:cs="Calibri"/>
                                      <w:color w:val="000000"/>
                                      <w:sz w:val="16"/>
                                    </w:rPr>
                                    <w:t>RESPONSIBILITY</w:t>
                                  </w:r>
                                </w:p>
                              </w:txbxContent>
                            </wps:txbx>
                            <wps:bodyPr spcFirstLastPara="1" wrap="square" lIns="91425" tIns="45700" rIns="91425" bIns="45700" anchor="t" anchorCtr="0">
                              <a:noAutofit/>
                            </wps:bodyPr>
                          </wps:wsp>
                          <wps:wsp>
                            <wps:cNvPr id="1418" name="Rectangle 1418"/>
                            <wps:cNvSpPr/>
                            <wps:spPr>
                              <a:xfrm>
                                <a:off x="6407133" y="508000"/>
                                <a:ext cx="1163955" cy="274320"/>
                              </a:xfrm>
                              <a:prstGeom prst="rect">
                                <a:avLst/>
                              </a:prstGeom>
                              <a:solidFill>
                                <a:srgbClr val="92D050"/>
                              </a:solidFill>
                              <a:ln w="9525" cap="flat" cmpd="sng">
                                <a:solidFill>
                                  <a:srgbClr val="000000"/>
                                </a:solidFill>
                                <a:prstDash val="solid"/>
                                <a:round/>
                                <a:headEnd type="none" w="sm" len="sm"/>
                                <a:tailEnd type="none" w="sm" len="sm"/>
                              </a:ln>
                            </wps:spPr>
                            <wps:txbx>
                              <w:txbxContent>
                                <w:p w14:paraId="79AC41CA" w14:textId="77777777" w:rsidR="00814F80" w:rsidRDefault="00814F80">
                                  <w:pPr>
                                    <w:spacing w:line="258" w:lineRule="auto"/>
                                    <w:textDirection w:val="btLr"/>
                                  </w:pPr>
                                  <w:r>
                                    <w:rPr>
                                      <w:rFonts w:ascii="Calibri" w:eastAsia="Calibri" w:hAnsi="Calibri" w:cs="Calibri"/>
                                      <w:color w:val="000000"/>
                                      <w:sz w:val="16"/>
                                    </w:rPr>
                                    <w:t>INSTITUTION</w:t>
                                  </w:r>
                                </w:p>
                              </w:txbxContent>
                            </wps:txbx>
                            <wps:bodyPr spcFirstLastPara="1" wrap="square" lIns="91425" tIns="45700" rIns="91425" bIns="45700" anchor="t" anchorCtr="0">
                              <a:noAutofit/>
                            </wps:bodyPr>
                          </wps:wsp>
                          <wps:wsp>
                            <wps:cNvPr id="1419" name="Rectangle 1419"/>
                            <wps:cNvSpPr/>
                            <wps:spPr>
                              <a:xfrm>
                                <a:off x="7653201" y="522068"/>
                                <a:ext cx="1488684" cy="260252"/>
                              </a:xfrm>
                              <a:prstGeom prst="rect">
                                <a:avLst/>
                              </a:prstGeom>
                              <a:solidFill>
                                <a:srgbClr val="92D050"/>
                              </a:solidFill>
                              <a:ln w="9525" cap="flat" cmpd="sng">
                                <a:solidFill>
                                  <a:srgbClr val="000000"/>
                                </a:solidFill>
                                <a:prstDash val="solid"/>
                                <a:round/>
                                <a:headEnd type="none" w="sm" len="sm"/>
                                <a:tailEnd type="none" w="sm" len="sm"/>
                              </a:ln>
                            </wps:spPr>
                            <wps:txbx>
                              <w:txbxContent>
                                <w:p w14:paraId="183BB2EA" w14:textId="77777777" w:rsidR="00814F80" w:rsidRDefault="00814F80">
                                  <w:pPr>
                                    <w:spacing w:line="258" w:lineRule="auto"/>
                                    <w:textDirection w:val="btLr"/>
                                  </w:pPr>
                                  <w:r>
                                    <w:rPr>
                                      <w:rFonts w:ascii="Calibri" w:eastAsia="Calibri" w:hAnsi="Calibri" w:cs="Calibri"/>
                                      <w:color w:val="000000"/>
                                      <w:sz w:val="16"/>
                                    </w:rPr>
                                    <w:t>RESPONSIBILITY</w:t>
                                  </w:r>
                                </w:p>
                              </w:txbxContent>
                            </wps:txbx>
                            <wps:bodyPr spcFirstLastPara="1" wrap="square" lIns="91425" tIns="45700" rIns="91425" bIns="45700" anchor="t" anchorCtr="0">
                              <a:noAutofit/>
                            </wps:bodyPr>
                          </wps:wsp>
                          <wps:wsp>
                            <wps:cNvPr id="1420" name="Rectangle 1420"/>
                            <wps:cNvSpPr/>
                            <wps:spPr>
                              <a:xfrm>
                                <a:off x="387350" y="768350"/>
                                <a:ext cx="1132205" cy="1779319"/>
                              </a:xfrm>
                              <a:prstGeom prst="rect">
                                <a:avLst/>
                              </a:prstGeom>
                              <a:solidFill>
                                <a:srgbClr val="FFC000"/>
                              </a:solidFill>
                              <a:ln w="9525" cap="flat" cmpd="sng">
                                <a:solidFill>
                                  <a:srgbClr val="000000"/>
                                </a:solidFill>
                                <a:prstDash val="solid"/>
                                <a:round/>
                                <a:headEnd type="none" w="sm" len="sm"/>
                                <a:tailEnd type="none" w="sm" len="sm"/>
                              </a:ln>
                            </wps:spPr>
                            <wps:txbx>
                              <w:txbxContent>
                                <w:p w14:paraId="7DDC8E8C" w14:textId="77777777" w:rsidR="00814F80" w:rsidRDefault="00814F80">
                                  <w:pPr>
                                    <w:ind w:left="200" w:firstLine="200"/>
                                    <w:textDirection w:val="btLr"/>
                                  </w:pPr>
                                  <w:r>
                                    <w:rPr>
                                      <w:rFonts w:ascii="Calibri" w:eastAsia="Calibri" w:hAnsi="Calibri" w:cs="Calibri"/>
                                      <w:color w:val="C00000"/>
                                      <w:sz w:val="16"/>
                                    </w:rPr>
                                    <w:t>Ditjen PPI/MPI</w:t>
                                  </w:r>
                                </w:p>
                                <w:p w14:paraId="11558334" w14:textId="77777777" w:rsidR="00814F80" w:rsidRDefault="00814F80">
                                  <w:pPr>
                                    <w:ind w:left="200" w:firstLine="200"/>
                                    <w:textDirection w:val="btLr"/>
                                  </w:pPr>
                                  <w:r>
                                    <w:rPr>
                                      <w:rFonts w:ascii="Calibri" w:eastAsia="Calibri" w:hAnsi="Calibri" w:cs="Calibri"/>
                                      <w:color w:val="000000"/>
                                      <w:sz w:val="16"/>
                                    </w:rPr>
                                    <w:t>IC (Safeguards Team)</w:t>
                                  </w:r>
                                </w:p>
                                <w:p w14:paraId="18971C90" w14:textId="77777777" w:rsidR="00814F80" w:rsidRDefault="00814F80">
                                  <w:pPr>
                                    <w:ind w:left="200" w:firstLine="200"/>
                                    <w:textDirection w:val="btLr"/>
                                  </w:pPr>
                                  <w:r>
                                    <w:rPr>
                                      <w:rFonts w:ascii="Calibri" w:eastAsia="Calibri" w:hAnsi="Calibri" w:cs="Calibri"/>
                                      <w:color w:val="000000"/>
                                      <w:sz w:val="16"/>
                                    </w:rPr>
                                    <w:t>PT. Hatfield</w:t>
                                  </w:r>
                                </w:p>
                                <w:p w14:paraId="782F7C67" w14:textId="77777777" w:rsidR="00814F80" w:rsidRDefault="00814F80">
                                  <w:pPr>
                                    <w:ind w:left="200" w:firstLine="200"/>
                                    <w:textDirection w:val="btLr"/>
                                  </w:pPr>
                                  <w:r>
                                    <w:rPr>
                                      <w:rFonts w:ascii="Calibri" w:eastAsia="Calibri" w:hAnsi="Calibri" w:cs="Calibri"/>
                                      <w:color w:val="000000"/>
                                      <w:sz w:val="16"/>
                                    </w:rPr>
                                    <w:t>WB Team</w:t>
                                  </w:r>
                                </w:p>
                                <w:p w14:paraId="50C46F2E" w14:textId="77777777" w:rsidR="00814F80" w:rsidRDefault="00814F80">
                                  <w:pPr>
                                    <w:ind w:left="200" w:firstLine="200"/>
                                    <w:textDirection w:val="btLr"/>
                                  </w:pPr>
                                  <w:r>
                                    <w:rPr>
                                      <w:rFonts w:ascii="Calibri" w:eastAsia="Calibri" w:hAnsi="Calibri" w:cs="Calibri"/>
                                      <w:color w:val="000000"/>
                                      <w:sz w:val="16"/>
                                    </w:rPr>
                                    <w:t>Other Ministries</w:t>
                                  </w:r>
                                </w:p>
                              </w:txbxContent>
                            </wps:txbx>
                            <wps:bodyPr spcFirstLastPara="1" wrap="square" lIns="91425" tIns="45700" rIns="91425" bIns="45700" anchor="t" anchorCtr="0">
                              <a:noAutofit/>
                            </wps:bodyPr>
                          </wps:wsp>
                          <wps:wsp>
                            <wps:cNvPr id="1421" name="Rectangle 1421"/>
                            <wps:cNvSpPr/>
                            <wps:spPr>
                              <a:xfrm>
                                <a:off x="387350" y="2622550"/>
                                <a:ext cx="1132205" cy="1806624"/>
                              </a:xfrm>
                              <a:prstGeom prst="rect">
                                <a:avLst/>
                              </a:prstGeom>
                              <a:solidFill>
                                <a:srgbClr val="9CC2E5"/>
                              </a:solidFill>
                              <a:ln w="9525" cap="flat" cmpd="sng">
                                <a:solidFill>
                                  <a:srgbClr val="000000"/>
                                </a:solidFill>
                                <a:prstDash val="solid"/>
                                <a:round/>
                                <a:headEnd type="none" w="sm" len="sm"/>
                                <a:tailEnd type="none" w="sm" len="sm"/>
                              </a:ln>
                            </wps:spPr>
                            <wps:txbx>
                              <w:txbxContent>
                                <w:p w14:paraId="245935BC" w14:textId="77777777" w:rsidR="00814F80" w:rsidRDefault="00814F80">
                                  <w:pPr>
                                    <w:ind w:left="200" w:firstLine="200"/>
                                    <w:textDirection w:val="btLr"/>
                                  </w:pPr>
                                  <w:r>
                                    <w:rPr>
                                      <w:rFonts w:ascii="Calibri" w:eastAsia="Calibri" w:hAnsi="Calibri" w:cs="Calibri"/>
                                      <w:color w:val="C00000"/>
                                      <w:sz w:val="16"/>
                                    </w:rPr>
                                    <w:t>BAPPEDA</w:t>
                                  </w:r>
                                </w:p>
                                <w:p w14:paraId="0D6F45F1" w14:textId="77777777" w:rsidR="00814F80" w:rsidRDefault="00814F80">
                                  <w:pPr>
                                    <w:ind w:left="200" w:firstLine="200"/>
                                    <w:textDirection w:val="btLr"/>
                                  </w:pPr>
                                  <w:r>
                                    <w:rPr>
                                      <w:rFonts w:ascii="Calibri" w:eastAsia="Calibri" w:hAnsi="Calibri" w:cs="Calibri"/>
                                      <w:color w:val="C00000"/>
                                      <w:sz w:val="16"/>
                                    </w:rPr>
                                    <w:t>Tim Kecil</w:t>
                                  </w:r>
                                </w:p>
                                <w:p w14:paraId="00DADD76" w14:textId="77777777" w:rsidR="00814F80" w:rsidRDefault="00814F80">
                                  <w:pPr>
                                    <w:ind w:left="200" w:firstLine="200"/>
                                    <w:textDirection w:val="btLr"/>
                                  </w:pPr>
                                  <w:r>
                                    <w:rPr>
                                      <w:rFonts w:ascii="Calibri" w:eastAsia="Calibri" w:hAnsi="Calibri" w:cs="Calibri"/>
                                      <w:color w:val="000000"/>
                                      <w:sz w:val="16"/>
                                    </w:rPr>
                                    <w:t>Dishut, Dibun, Din ESDM</w:t>
                                  </w:r>
                                </w:p>
                                <w:p w14:paraId="676EA01A" w14:textId="77777777" w:rsidR="00814F80" w:rsidRDefault="00814F80">
                                  <w:pPr>
                                    <w:ind w:left="200" w:firstLine="200"/>
                                    <w:textDirection w:val="btLr"/>
                                  </w:pPr>
                                  <w:r>
                                    <w:rPr>
                                      <w:rFonts w:ascii="Calibri" w:eastAsia="Calibri" w:hAnsi="Calibri" w:cs="Calibri"/>
                                      <w:color w:val="000000"/>
                                      <w:sz w:val="16"/>
                                    </w:rPr>
                                    <w:t>Din TPHP</w:t>
                                  </w:r>
                                </w:p>
                                <w:p w14:paraId="1A00F40B" w14:textId="77777777" w:rsidR="00814F80" w:rsidRDefault="00814F80">
                                  <w:pPr>
                                    <w:ind w:left="200" w:firstLine="200"/>
                                    <w:textDirection w:val="btLr"/>
                                  </w:pPr>
                                  <w:r>
                                    <w:rPr>
                                      <w:rFonts w:ascii="Calibri" w:eastAsia="Calibri" w:hAnsi="Calibri" w:cs="Calibri"/>
                                      <w:color w:val="000000"/>
                                      <w:sz w:val="16"/>
                                    </w:rPr>
                                    <w:t>DLH</w:t>
                                  </w:r>
                                </w:p>
                                <w:p w14:paraId="319F0CD5" w14:textId="77777777" w:rsidR="00814F80" w:rsidRDefault="00814F80">
                                  <w:pPr>
                                    <w:ind w:left="200" w:firstLine="200"/>
                                    <w:textDirection w:val="btLr"/>
                                  </w:pPr>
                                  <w:r>
                                    <w:rPr>
                                      <w:rFonts w:ascii="Calibri" w:eastAsia="Calibri" w:hAnsi="Calibri" w:cs="Calibri"/>
                                      <w:color w:val="000000"/>
                                      <w:sz w:val="16"/>
                                    </w:rPr>
                                    <w:t>IC (Safeguards Team)</w:t>
                                  </w:r>
                                </w:p>
                                <w:p w14:paraId="3DBC221E" w14:textId="77777777" w:rsidR="00814F80" w:rsidRDefault="00814F80">
                                  <w:pPr>
                                    <w:ind w:left="200" w:firstLine="200"/>
                                    <w:textDirection w:val="btLr"/>
                                  </w:pPr>
                                  <w:r>
                                    <w:rPr>
                                      <w:rFonts w:ascii="Calibri" w:eastAsia="Calibri" w:hAnsi="Calibri" w:cs="Calibri"/>
                                      <w:color w:val="000000"/>
                                      <w:sz w:val="16"/>
                                    </w:rPr>
                                    <w:t>TKRM</w:t>
                                  </w:r>
                                </w:p>
                                <w:p w14:paraId="7575B176" w14:textId="77777777" w:rsidR="00814F80" w:rsidRDefault="00814F80">
                                  <w:pPr>
                                    <w:ind w:left="200" w:firstLine="200"/>
                                    <w:textDirection w:val="btLr"/>
                                  </w:pPr>
                                  <w:r>
                                    <w:rPr>
                                      <w:rFonts w:ascii="Calibri" w:eastAsia="Calibri" w:hAnsi="Calibri" w:cs="Calibri"/>
                                      <w:color w:val="000000"/>
                                      <w:sz w:val="16"/>
                                    </w:rPr>
                                    <w:t>WB Team</w:t>
                                  </w:r>
                                </w:p>
                                <w:p w14:paraId="3F25F088" w14:textId="77777777" w:rsidR="00814F80" w:rsidRDefault="00814F80">
                                  <w:pPr>
                                    <w:spacing w:line="258" w:lineRule="auto"/>
                                    <w:textDirection w:val="btLr"/>
                                  </w:pPr>
                                  <w:r>
                                    <w:rPr>
                                      <w:rFonts w:ascii="Calibri" w:eastAsia="Calibri" w:hAnsi="Calibri" w:cs="Calibri"/>
                                      <w:color w:val="000000"/>
                                      <w:sz w:val="16"/>
                                    </w:rPr>
                                    <w:t>- NGO</w:t>
                                  </w:r>
                                </w:p>
                                <w:p w14:paraId="2D896434" w14:textId="77777777" w:rsidR="00814F80" w:rsidRDefault="00814F80">
                                  <w:pPr>
                                    <w:spacing w:line="258" w:lineRule="auto"/>
                                    <w:textDirection w:val="btLr"/>
                                  </w:pPr>
                                </w:p>
                              </w:txbxContent>
                            </wps:txbx>
                            <wps:bodyPr spcFirstLastPara="1" wrap="square" lIns="91425" tIns="45700" rIns="91425" bIns="45700" anchor="t" anchorCtr="0">
                              <a:noAutofit/>
                            </wps:bodyPr>
                          </wps:wsp>
                          <wps:wsp>
                            <wps:cNvPr id="1422" name="Rectangle 1422"/>
                            <wps:cNvSpPr/>
                            <wps:spPr>
                              <a:xfrm>
                                <a:off x="387350" y="4711700"/>
                                <a:ext cx="1132205" cy="149352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C0D629E" w14:textId="77777777" w:rsidR="00814F80" w:rsidRDefault="00814F80">
                                  <w:pPr>
                                    <w:ind w:left="200" w:firstLine="200"/>
                                    <w:textDirection w:val="btLr"/>
                                  </w:pPr>
                                  <w:r>
                                    <w:rPr>
                                      <w:rFonts w:ascii="Calibri" w:eastAsia="Calibri" w:hAnsi="Calibri" w:cs="Calibri"/>
                                      <w:color w:val="000000"/>
                                      <w:sz w:val="16"/>
                                    </w:rPr>
                                    <w:t>SEKDA/ BAPPEDA</w:t>
                                  </w:r>
                                </w:p>
                                <w:p w14:paraId="388D18C5" w14:textId="77777777" w:rsidR="00814F80" w:rsidRDefault="00814F80">
                                  <w:pPr>
                                    <w:ind w:left="200" w:firstLine="200"/>
                                    <w:textDirection w:val="btLr"/>
                                  </w:pPr>
                                  <w:r>
                                    <w:rPr>
                                      <w:rFonts w:ascii="Calibri" w:eastAsia="Calibri" w:hAnsi="Calibri" w:cs="Calibri"/>
                                      <w:color w:val="000000"/>
                                      <w:sz w:val="16"/>
                                    </w:rPr>
                                    <w:t>TN (4)</w:t>
                                  </w:r>
                                </w:p>
                                <w:p w14:paraId="17FC2173" w14:textId="77777777" w:rsidR="00814F80" w:rsidRDefault="00814F80">
                                  <w:pPr>
                                    <w:ind w:left="200" w:firstLine="200"/>
                                    <w:textDirection w:val="btLr"/>
                                  </w:pPr>
                                  <w:r>
                                    <w:rPr>
                                      <w:rFonts w:ascii="Calibri" w:eastAsia="Calibri" w:hAnsi="Calibri" w:cs="Calibri"/>
                                      <w:color w:val="000000"/>
                                      <w:sz w:val="16"/>
                                    </w:rPr>
                                    <w:t>KPH (12)</w:t>
                                  </w:r>
                                </w:p>
                                <w:p w14:paraId="3E9BF120" w14:textId="77777777" w:rsidR="00814F80" w:rsidRDefault="00814F80">
                                  <w:pPr>
                                    <w:ind w:left="200" w:firstLine="200"/>
                                    <w:textDirection w:val="btLr"/>
                                  </w:pPr>
                                  <w:r>
                                    <w:rPr>
                                      <w:rFonts w:ascii="Calibri" w:eastAsia="Calibri" w:hAnsi="Calibri" w:cs="Calibri"/>
                                      <w:color w:val="000000"/>
                                      <w:sz w:val="16"/>
                                    </w:rPr>
                                    <w:t>Plantation-mining companies</w:t>
                                  </w:r>
                                </w:p>
                                <w:p w14:paraId="7F7E22E0" w14:textId="77777777" w:rsidR="00814F80" w:rsidRDefault="00814F80">
                                  <w:pPr>
                                    <w:ind w:left="200" w:firstLine="200"/>
                                    <w:textDirection w:val="btLr"/>
                                  </w:pPr>
                                  <w:r>
                                    <w:rPr>
                                      <w:rFonts w:ascii="Calibri" w:eastAsia="Calibri" w:hAnsi="Calibri" w:cs="Calibri"/>
                                      <w:color w:val="000000"/>
                                      <w:sz w:val="16"/>
                                    </w:rPr>
                                    <w:t>NGOs</w:t>
                                  </w:r>
                                </w:p>
                                <w:p w14:paraId="250CEBCE" w14:textId="77777777" w:rsidR="00814F80" w:rsidRDefault="00814F80">
                                  <w:pPr>
                                    <w:ind w:left="200" w:firstLine="200"/>
                                    <w:textDirection w:val="btLr"/>
                                  </w:pPr>
                                  <w:r>
                                    <w:rPr>
                                      <w:rFonts w:ascii="Calibri" w:eastAsia="Calibri" w:hAnsi="Calibri" w:cs="Calibri"/>
                                      <w:color w:val="000000"/>
                                      <w:sz w:val="16"/>
                                    </w:rPr>
                                    <w:t>RE companies</w:t>
                                  </w:r>
                                </w:p>
                                <w:p w14:paraId="7BBEFE32" w14:textId="77777777" w:rsidR="00814F80" w:rsidRDefault="00814F80">
                                  <w:pPr>
                                    <w:spacing w:line="258" w:lineRule="auto"/>
                                    <w:textDirection w:val="btLr"/>
                                  </w:pPr>
                                </w:p>
                              </w:txbxContent>
                            </wps:txbx>
                            <wps:bodyPr spcFirstLastPara="1" wrap="square" lIns="91425" tIns="45700" rIns="91425" bIns="45700" anchor="t" anchorCtr="0">
                              <a:noAutofit/>
                            </wps:bodyPr>
                          </wps:wsp>
                          <wps:wsp>
                            <wps:cNvPr id="1423" name="Rectangle 1423"/>
                            <wps:cNvSpPr/>
                            <wps:spPr>
                              <a:xfrm>
                                <a:off x="1587500" y="774700"/>
                                <a:ext cx="1695157" cy="1772236"/>
                              </a:xfrm>
                              <a:prstGeom prst="rect">
                                <a:avLst/>
                              </a:prstGeom>
                              <a:solidFill>
                                <a:srgbClr val="FFC000"/>
                              </a:solidFill>
                              <a:ln w="9525" cap="flat" cmpd="sng">
                                <a:solidFill>
                                  <a:srgbClr val="000000"/>
                                </a:solidFill>
                                <a:prstDash val="solid"/>
                                <a:round/>
                                <a:headEnd type="none" w="sm" len="sm"/>
                                <a:tailEnd type="none" w="sm" len="sm"/>
                              </a:ln>
                            </wps:spPr>
                            <wps:txbx>
                              <w:txbxContent>
                                <w:p w14:paraId="28E73A08" w14:textId="77777777" w:rsidR="00814F80" w:rsidRDefault="00814F80">
                                  <w:pPr>
                                    <w:ind w:left="200" w:firstLine="200"/>
                                    <w:textDirection w:val="btLr"/>
                                  </w:pPr>
                                  <w:r>
                                    <w:rPr>
                                      <w:rFonts w:ascii="Calibri" w:eastAsia="Calibri" w:hAnsi="Calibri" w:cs="Calibri"/>
                                      <w:color w:val="000000"/>
                                      <w:sz w:val="16"/>
                                    </w:rPr>
                                    <w:t>Preparation (&amp; completion) of draft safeguards docs by PT. Hatfield: June 19</w:t>
                                  </w:r>
                                </w:p>
                                <w:p w14:paraId="49AA14C8" w14:textId="77777777" w:rsidR="00814F80" w:rsidRDefault="00814F80">
                                  <w:pPr>
                                    <w:ind w:left="200" w:firstLine="200"/>
                                    <w:textDirection w:val="btLr"/>
                                  </w:pPr>
                                  <w:r>
                                    <w:rPr>
                                      <w:rFonts w:ascii="Calibri" w:eastAsia="Calibri" w:hAnsi="Calibri" w:cs="Calibri"/>
                                      <w:color w:val="000000"/>
                                      <w:sz w:val="16"/>
                                    </w:rPr>
                                    <w:t>Recruitment of BioCF ICs</w:t>
                                  </w:r>
                                </w:p>
                                <w:p w14:paraId="1CEC0843" w14:textId="77777777" w:rsidR="00814F80" w:rsidRDefault="00814F80">
                                  <w:pPr>
                                    <w:ind w:left="200" w:firstLine="200"/>
                                    <w:textDirection w:val="btLr"/>
                                  </w:pPr>
                                  <w:r>
                                    <w:rPr>
                                      <w:rFonts w:ascii="Calibri" w:eastAsia="Calibri" w:hAnsi="Calibri" w:cs="Calibri"/>
                                      <w:color w:val="000000"/>
                                      <w:sz w:val="16"/>
                                    </w:rPr>
                                    <w:t>Safeguards enrichment and revision: Aug 19</w:t>
                                  </w:r>
                                </w:p>
                                <w:p w14:paraId="2605B062" w14:textId="77777777" w:rsidR="00814F80" w:rsidRDefault="00814F80">
                                  <w:pPr>
                                    <w:ind w:left="200" w:firstLine="200"/>
                                    <w:textDirection w:val="btLr"/>
                                  </w:pPr>
                                  <w:r>
                                    <w:rPr>
                                      <w:rFonts w:ascii="Calibri" w:eastAsia="Calibri" w:hAnsi="Calibri" w:cs="Calibri"/>
                                      <w:color w:val="000000"/>
                                      <w:sz w:val="16"/>
                                    </w:rPr>
                                    <w:t>ERPD preparation; Jul-Sep 19</w:t>
                                  </w:r>
                                </w:p>
                                <w:p w14:paraId="434C625D" w14:textId="77777777" w:rsidR="00814F80" w:rsidRDefault="00814F80">
                                  <w:pPr>
                                    <w:ind w:left="200" w:firstLine="200"/>
                                    <w:textDirection w:val="btLr"/>
                                  </w:pPr>
                                  <w:r>
                                    <w:rPr>
                                      <w:rFonts w:ascii="Calibri" w:eastAsia="Calibri" w:hAnsi="Calibri" w:cs="Calibri"/>
                                      <w:color w:val="000000"/>
                                      <w:sz w:val="16"/>
                                    </w:rPr>
                                    <w:t>Public Consultation</w:t>
                                  </w:r>
                                </w:p>
                                <w:p w14:paraId="64665D8E" w14:textId="77777777" w:rsidR="00814F80" w:rsidRDefault="00814F80">
                                  <w:pPr>
                                    <w:ind w:left="200" w:firstLine="200"/>
                                    <w:textDirection w:val="btLr"/>
                                  </w:pPr>
                                  <w:r>
                                    <w:rPr>
                                      <w:rFonts w:ascii="Calibri" w:eastAsia="Calibri" w:hAnsi="Calibri" w:cs="Calibri"/>
                                      <w:color w:val="000000"/>
                                      <w:sz w:val="16"/>
                                    </w:rPr>
                                    <w:t>Completion of BioCF Safeguards docs (Dec 19)</w:t>
                                  </w:r>
                                </w:p>
                                <w:p w14:paraId="461FED46" w14:textId="77777777" w:rsidR="00814F80" w:rsidRDefault="00814F80">
                                  <w:pPr>
                                    <w:spacing w:line="258" w:lineRule="auto"/>
                                    <w:textDirection w:val="btLr"/>
                                  </w:pPr>
                                </w:p>
                              </w:txbxContent>
                            </wps:txbx>
                            <wps:bodyPr spcFirstLastPara="1" wrap="square" lIns="91425" tIns="45700" rIns="91425" bIns="45700" anchor="t" anchorCtr="0">
                              <a:noAutofit/>
                            </wps:bodyPr>
                          </wps:wsp>
                          <wps:wsp>
                            <wps:cNvPr id="1424" name="Rectangle 1424"/>
                            <wps:cNvSpPr/>
                            <wps:spPr>
                              <a:xfrm>
                                <a:off x="1587500" y="2628900"/>
                                <a:ext cx="1694815" cy="1799736"/>
                              </a:xfrm>
                              <a:prstGeom prst="rect">
                                <a:avLst/>
                              </a:prstGeom>
                              <a:solidFill>
                                <a:srgbClr val="9CC2E5"/>
                              </a:solidFill>
                              <a:ln w="9525" cap="flat" cmpd="sng">
                                <a:solidFill>
                                  <a:srgbClr val="000000"/>
                                </a:solidFill>
                                <a:prstDash val="solid"/>
                                <a:round/>
                                <a:headEnd type="none" w="sm" len="sm"/>
                                <a:tailEnd type="none" w="sm" len="sm"/>
                              </a:ln>
                            </wps:spPr>
                            <wps:txbx>
                              <w:txbxContent>
                                <w:p w14:paraId="5BBCCD4D" w14:textId="77777777" w:rsidR="00814F80" w:rsidRDefault="00814F80">
                                  <w:pPr>
                                    <w:ind w:left="200" w:firstLine="200"/>
                                    <w:textDirection w:val="btLr"/>
                                  </w:pPr>
                                  <w:r>
                                    <w:rPr>
                                      <w:rFonts w:ascii="Calibri" w:eastAsia="Calibri" w:hAnsi="Calibri" w:cs="Calibri"/>
                                      <w:color w:val="000000"/>
                                      <w:sz w:val="16"/>
                                    </w:rPr>
                                    <w:t>Consultation with LH on safeguards (Mei 19)</w:t>
                                  </w:r>
                                </w:p>
                                <w:p w14:paraId="751CDF6E" w14:textId="77777777" w:rsidR="00814F80" w:rsidRDefault="00814F80">
                                  <w:pPr>
                                    <w:ind w:left="200" w:firstLine="200"/>
                                    <w:textDirection w:val="btLr"/>
                                  </w:pPr>
                                  <w:r>
                                    <w:rPr>
                                      <w:rFonts w:ascii="Calibri" w:eastAsia="Calibri" w:hAnsi="Calibri" w:cs="Calibri"/>
                                      <w:color w:val="000000"/>
                                      <w:sz w:val="16"/>
                                    </w:rPr>
                                    <w:t>Formation of TKRM (Mei 19)</w:t>
                                  </w:r>
                                </w:p>
                                <w:p w14:paraId="6FB484B5" w14:textId="77777777" w:rsidR="00814F80" w:rsidRDefault="00814F80">
                                  <w:pPr>
                                    <w:ind w:left="200" w:firstLine="200"/>
                                    <w:textDirection w:val="btLr"/>
                                  </w:pPr>
                                  <w:r>
                                    <w:rPr>
                                      <w:rFonts w:ascii="Calibri" w:eastAsia="Calibri" w:hAnsi="Calibri" w:cs="Calibri"/>
                                      <w:color w:val="000000"/>
                                      <w:sz w:val="16"/>
                                    </w:rPr>
                                    <w:t>First TKRM meeting, discussing key environmental issues (July 19)</w:t>
                                  </w:r>
                                </w:p>
                                <w:p w14:paraId="7B53F66E" w14:textId="77777777" w:rsidR="00814F80" w:rsidRDefault="00814F80">
                                  <w:pPr>
                                    <w:ind w:left="200" w:firstLine="200"/>
                                    <w:textDirection w:val="btLr"/>
                                  </w:pPr>
                                  <w:r>
                                    <w:rPr>
                                      <w:rFonts w:ascii="Calibri" w:eastAsia="Calibri" w:hAnsi="Calibri" w:cs="Calibri"/>
                                      <w:color w:val="000000"/>
                                      <w:sz w:val="16"/>
                                    </w:rPr>
                                    <w:t>Second TKRM meeting discussing roll out of safeguards (Oct 19)</w:t>
                                  </w:r>
                                </w:p>
                              </w:txbxContent>
                            </wps:txbx>
                            <wps:bodyPr spcFirstLastPara="1" wrap="square" lIns="91425" tIns="45700" rIns="91425" bIns="45700" anchor="t" anchorCtr="0">
                              <a:noAutofit/>
                            </wps:bodyPr>
                          </wps:wsp>
                          <wps:wsp>
                            <wps:cNvPr id="1425" name="Rectangle 1425"/>
                            <wps:cNvSpPr/>
                            <wps:spPr>
                              <a:xfrm>
                                <a:off x="3384550" y="781050"/>
                                <a:ext cx="1212850" cy="1765935"/>
                              </a:xfrm>
                              <a:prstGeom prst="rect">
                                <a:avLst/>
                              </a:prstGeom>
                              <a:solidFill>
                                <a:srgbClr val="FFC000"/>
                              </a:solidFill>
                              <a:ln w="9525" cap="flat" cmpd="sng">
                                <a:solidFill>
                                  <a:srgbClr val="000000"/>
                                </a:solidFill>
                                <a:prstDash val="solid"/>
                                <a:round/>
                                <a:headEnd type="none" w="sm" len="sm"/>
                                <a:tailEnd type="none" w="sm" len="sm"/>
                              </a:ln>
                            </wps:spPr>
                            <wps:txbx>
                              <w:txbxContent>
                                <w:p w14:paraId="32030043" w14:textId="77777777" w:rsidR="00814F80" w:rsidRDefault="00814F80">
                                  <w:pPr>
                                    <w:ind w:left="200" w:firstLine="200"/>
                                    <w:textDirection w:val="btLr"/>
                                  </w:pPr>
                                  <w:r>
                                    <w:rPr>
                                      <w:rFonts w:ascii="Calibri" w:eastAsia="Calibri" w:hAnsi="Calibri" w:cs="Calibri"/>
                                      <w:color w:val="C00000"/>
                                      <w:sz w:val="16"/>
                                    </w:rPr>
                                    <w:t>Ditjen PPI/</w:t>
                                  </w:r>
                                  <w:r>
                                    <w:rPr>
                                      <w:rFonts w:ascii="Calibri" w:eastAsia="Calibri" w:hAnsi="Calibri" w:cs="Calibri"/>
                                      <w:color w:val="000000"/>
                                      <w:sz w:val="16"/>
                                    </w:rPr>
                                    <w:t>MPI</w:t>
                                  </w:r>
                                </w:p>
                                <w:p w14:paraId="382DE142" w14:textId="77777777" w:rsidR="00814F80" w:rsidRDefault="00814F80">
                                  <w:pPr>
                                    <w:ind w:left="200" w:firstLine="200"/>
                                    <w:textDirection w:val="btLr"/>
                                  </w:pPr>
                                  <w:r>
                                    <w:rPr>
                                      <w:rFonts w:ascii="Calibri" w:eastAsia="Calibri" w:hAnsi="Calibri" w:cs="Calibri"/>
                                      <w:color w:val="000000"/>
                                      <w:sz w:val="16"/>
                                    </w:rPr>
                                    <w:t>MoF</w:t>
                                  </w:r>
                                </w:p>
                                <w:p w14:paraId="53276F6D" w14:textId="77777777" w:rsidR="00814F80" w:rsidRDefault="00814F80">
                                  <w:pPr>
                                    <w:ind w:left="200" w:firstLine="200"/>
                                    <w:textDirection w:val="btLr"/>
                                  </w:pPr>
                                  <w:r>
                                    <w:rPr>
                                      <w:rFonts w:ascii="Calibri" w:eastAsia="Calibri" w:hAnsi="Calibri" w:cs="Calibri"/>
                                      <w:color w:val="000000"/>
                                      <w:sz w:val="16"/>
                                    </w:rPr>
                                    <w:t>WB Team</w:t>
                                  </w:r>
                                </w:p>
                                <w:p w14:paraId="2AEA8942" w14:textId="77777777" w:rsidR="00814F80" w:rsidRDefault="00814F80">
                                  <w:pPr>
                                    <w:ind w:left="200" w:firstLine="200"/>
                                    <w:textDirection w:val="btLr"/>
                                  </w:pPr>
                                  <w:r>
                                    <w:rPr>
                                      <w:rFonts w:ascii="Calibri" w:eastAsia="Calibri" w:hAnsi="Calibri" w:cs="Calibri"/>
                                      <w:color w:val="000000"/>
                                      <w:sz w:val="16"/>
                                    </w:rPr>
                                    <w:t>Other ministries</w:t>
                                  </w:r>
                                </w:p>
                                <w:p w14:paraId="02A06898" w14:textId="77777777" w:rsidR="00814F80" w:rsidRDefault="00814F80">
                                  <w:pPr>
                                    <w:ind w:left="180" w:firstLine="180"/>
                                    <w:textDirection w:val="btLr"/>
                                  </w:pPr>
                                </w:p>
                              </w:txbxContent>
                            </wps:txbx>
                            <wps:bodyPr spcFirstLastPara="1" wrap="square" lIns="91425" tIns="45700" rIns="91425" bIns="45700" anchor="t" anchorCtr="0">
                              <a:noAutofit/>
                            </wps:bodyPr>
                          </wps:wsp>
                          <wps:wsp>
                            <wps:cNvPr id="1426" name="Rectangle 1426"/>
                            <wps:cNvSpPr/>
                            <wps:spPr>
                              <a:xfrm>
                                <a:off x="4660634" y="774700"/>
                                <a:ext cx="1624616" cy="1771650"/>
                              </a:xfrm>
                              <a:prstGeom prst="rect">
                                <a:avLst/>
                              </a:prstGeom>
                              <a:solidFill>
                                <a:srgbClr val="FFC000"/>
                              </a:solidFill>
                              <a:ln w="9525" cap="flat" cmpd="sng">
                                <a:solidFill>
                                  <a:srgbClr val="000000"/>
                                </a:solidFill>
                                <a:prstDash val="solid"/>
                                <a:round/>
                                <a:headEnd type="none" w="sm" len="sm"/>
                                <a:tailEnd type="none" w="sm" len="sm"/>
                              </a:ln>
                            </wps:spPr>
                            <wps:txbx>
                              <w:txbxContent>
                                <w:p w14:paraId="5119CA3E" w14:textId="77777777" w:rsidR="00814F80" w:rsidRDefault="00814F80">
                                  <w:pPr>
                                    <w:ind w:left="200" w:firstLine="200"/>
                                    <w:textDirection w:val="btLr"/>
                                  </w:pPr>
                                  <w:r>
                                    <w:rPr>
                                      <w:rFonts w:ascii="Calibri" w:eastAsia="Calibri" w:hAnsi="Calibri" w:cs="Calibri"/>
                                      <w:color w:val="000000"/>
                                      <w:sz w:val="16"/>
                                    </w:rPr>
                                    <w:t>Capacity Building</w:t>
                                  </w:r>
                                </w:p>
                                <w:p w14:paraId="657081B7" w14:textId="77777777" w:rsidR="00814F80" w:rsidRDefault="00814F80">
                                  <w:pPr>
                                    <w:ind w:left="200" w:firstLine="200"/>
                                    <w:textDirection w:val="btLr"/>
                                  </w:pPr>
                                  <w:r>
                                    <w:rPr>
                                      <w:rFonts w:ascii="Calibri" w:eastAsia="Calibri" w:hAnsi="Calibri" w:cs="Calibri"/>
                                      <w:color w:val="000000"/>
                                      <w:sz w:val="16"/>
                                    </w:rPr>
                                    <w:t>Budgeting</w:t>
                                  </w:r>
                                </w:p>
                                <w:p w14:paraId="282D377A" w14:textId="77777777" w:rsidR="00814F80" w:rsidRDefault="00814F80">
                                  <w:pPr>
                                    <w:ind w:left="200" w:firstLine="200"/>
                                    <w:textDirection w:val="btLr"/>
                                  </w:pPr>
                                  <w:r>
                                    <w:rPr>
                                      <w:rFonts w:ascii="Calibri" w:eastAsia="Calibri" w:hAnsi="Calibri" w:cs="Calibri"/>
                                      <w:color w:val="000000"/>
                                      <w:sz w:val="16"/>
                                    </w:rPr>
                                    <w:t>Monitoring</w:t>
                                  </w:r>
                                </w:p>
                                <w:p w14:paraId="69B60FAC" w14:textId="77777777" w:rsidR="00814F80" w:rsidRDefault="00814F80">
                                  <w:pPr>
                                    <w:ind w:left="200" w:firstLine="200"/>
                                    <w:textDirection w:val="btLr"/>
                                  </w:pPr>
                                  <w:r>
                                    <w:rPr>
                                      <w:rFonts w:ascii="Calibri" w:eastAsia="Calibri" w:hAnsi="Calibri" w:cs="Calibri"/>
                                      <w:color w:val="000000"/>
                                      <w:sz w:val="16"/>
                                    </w:rPr>
                                    <w:t>National Registry of SIS REDD+</w:t>
                                  </w:r>
                                </w:p>
                                <w:p w14:paraId="088416D9" w14:textId="77777777" w:rsidR="00814F80" w:rsidRDefault="00814F80">
                                  <w:pPr>
                                    <w:ind w:left="200" w:firstLine="200"/>
                                    <w:textDirection w:val="btLr"/>
                                  </w:pPr>
                                  <w:r>
                                    <w:rPr>
                                      <w:rFonts w:ascii="Calibri" w:eastAsia="Calibri" w:hAnsi="Calibri" w:cs="Calibri"/>
                                      <w:color w:val="000000"/>
                                      <w:sz w:val="16"/>
                                    </w:rPr>
                                    <w:t>Incorporating lessoned learned into national planning for REDD+</w:t>
                                  </w:r>
                                </w:p>
                                <w:p w14:paraId="4E6D42BF" w14:textId="77777777" w:rsidR="00814F80" w:rsidRDefault="00814F80">
                                  <w:pPr>
                                    <w:spacing w:line="258" w:lineRule="auto"/>
                                    <w:textDirection w:val="btLr"/>
                                  </w:pPr>
                                </w:p>
                              </w:txbxContent>
                            </wps:txbx>
                            <wps:bodyPr spcFirstLastPara="1" wrap="square" lIns="91425" tIns="45700" rIns="91425" bIns="45700" anchor="t" anchorCtr="0">
                              <a:noAutofit/>
                            </wps:bodyPr>
                          </wps:wsp>
                          <wps:wsp>
                            <wps:cNvPr id="1427" name="Rectangle 1427"/>
                            <wps:cNvSpPr/>
                            <wps:spPr>
                              <a:xfrm>
                                <a:off x="3384550" y="2628900"/>
                                <a:ext cx="1212850" cy="1813560"/>
                              </a:xfrm>
                              <a:prstGeom prst="rect">
                                <a:avLst/>
                              </a:prstGeom>
                              <a:solidFill>
                                <a:srgbClr val="9CC2E5"/>
                              </a:solidFill>
                              <a:ln w="9525" cap="flat" cmpd="sng">
                                <a:solidFill>
                                  <a:srgbClr val="000000"/>
                                </a:solidFill>
                                <a:prstDash val="solid"/>
                                <a:round/>
                                <a:headEnd type="none" w="sm" len="sm"/>
                                <a:tailEnd type="none" w="sm" len="sm"/>
                              </a:ln>
                            </wps:spPr>
                            <wps:txbx>
                              <w:txbxContent>
                                <w:p w14:paraId="1C462DC1" w14:textId="77777777" w:rsidR="00814F80" w:rsidRDefault="00814F80">
                                  <w:pPr>
                                    <w:ind w:left="200" w:firstLine="200"/>
                                    <w:textDirection w:val="btLr"/>
                                  </w:pPr>
                                  <w:r>
                                    <w:rPr>
                                      <w:rFonts w:ascii="Calibri" w:eastAsia="Calibri" w:hAnsi="Calibri" w:cs="Calibri"/>
                                      <w:color w:val="C00000"/>
                                      <w:sz w:val="16"/>
                                    </w:rPr>
                                    <w:t>BAPPEDA</w:t>
                                  </w:r>
                                </w:p>
                                <w:p w14:paraId="4B5604CD" w14:textId="77777777" w:rsidR="00814F80" w:rsidRDefault="00814F80">
                                  <w:pPr>
                                    <w:ind w:left="200" w:firstLine="200"/>
                                    <w:textDirection w:val="btLr"/>
                                  </w:pPr>
                                  <w:r>
                                    <w:rPr>
                                      <w:rFonts w:ascii="Calibri" w:eastAsia="Calibri" w:hAnsi="Calibri" w:cs="Calibri"/>
                                      <w:color w:val="C00000"/>
                                      <w:sz w:val="16"/>
                                    </w:rPr>
                                    <w:t>Safeguards Committee (under LH)</w:t>
                                  </w:r>
                                </w:p>
                                <w:p w14:paraId="3E031573" w14:textId="77777777" w:rsidR="00814F80" w:rsidRDefault="00814F80">
                                  <w:pPr>
                                    <w:ind w:left="200" w:firstLine="200"/>
                                    <w:textDirection w:val="btLr"/>
                                  </w:pPr>
                                  <w:r>
                                    <w:rPr>
                                      <w:rFonts w:ascii="Calibri" w:eastAsia="Calibri" w:hAnsi="Calibri" w:cs="Calibri"/>
                                      <w:color w:val="000000"/>
                                      <w:sz w:val="16"/>
                                    </w:rPr>
                                    <w:t>Dishut</w:t>
                                  </w:r>
                                </w:p>
                                <w:p w14:paraId="175AA29D" w14:textId="77777777" w:rsidR="00814F80" w:rsidRDefault="00814F80">
                                  <w:pPr>
                                    <w:ind w:left="200" w:firstLine="200"/>
                                    <w:textDirection w:val="btLr"/>
                                  </w:pPr>
                                  <w:r>
                                    <w:rPr>
                                      <w:rFonts w:ascii="Calibri" w:eastAsia="Calibri" w:hAnsi="Calibri" w:cs="Calibri"/>
                                      <w:color w:val="000000"/>
                                      <w:sz w:val="16"/>
                                    </w:rPr>
                                    <w:t>Dibun</w:t>
                                  </w:r>
                                </w:p>
                                <w:p w14:paraId="0B1D1F9B" w14:textId="77777777" w:rsidR="00814F80" w:rsidRDefault="00814F80">
                                  <w:pPr>
                                    <w:ind w:left="200" w:firstLine="200"/>
                                    <w:textDirection w:val="btLr"/>
                                  </w:pPr>
                                  <w:r>
                                    <w:rPr>
                                      <w:rFonts w:ascii="Calibri" w:eastAsia="Calibri" w:hAnsi="Calibri" w:cs="Calibri"/>
                                      <w:color w:val="000000"/>
                                      <w:sz w:val="16"/>
                                    </w:rPr>
                                    <w:t>Din ESDM</w:t>
                                  </w:r>
                                </w:p>
                                <w:p w14:paraId="7752241E" w14:textId="77777777" w:rsidR="00814F80" w:rsidRDefault="00814F80">
                                  <w:pPr>
                                    <w:ind w:left="200" w:firstLine="200"/>
                                    <w:textDirection w:val="btLr"/>
                                  </w:pPr>
                                  <w:r>
                                    <w:rPr>
                                      <w:rFonts w:ascii="Calibri" w:eastAsia="Calibri" w:hAnsi="Calibri" w:cs="Calibri"/>
                                      <w:color w:val="000000"/>
                                      <w:sz w:val="16"/>
                                    </w:rPr>
                                    <w:t>Din TPHP</w:t>
                                  </w:r>
                                </w:p>
                                <w:p w14:paraId="2540968D" w14:textId="77777777" w:rsidR="00814F80" w:rsidRDefault="00814F80">
                                  <w:pPr>
                                    <w:ind w:left="200" w:firstLine="200"/>
                                    <w:textDirection w:val="btLr"/>
                                  </w:pPr>
                                  <w:r>
                                    <w:rPr>
                                      <w:rFonts w:ascii="Calibri" w:eastAsia="Calibri" w:hAnsi="Calibri" w:cs="Calibri"/>
                                      <w:color w:val="000000"/>
                                      <w:sz w:val="16"/>
                                    </w:rPr>
                                    <w:t>WB Team</w:t>
                                  </w:r>
                                </w:p>
                                <w:p w14:paraId="39DC583E" w14:textId="77777777" w:rsidR="00814F80" w:rsidRDefault="00814F80">
                                  <w:pPr>
                                    <w:spacing w:line="258" w:lineRule="auto"/>
                                    <w:textDirection w:val="btLr"/>
                                  </w:pPr>
                                </w:p>
                              </w:txbxContent>
                            </wps:txbx>
                            <wps:bodyPr spcFirstLastPara="1" wrap="square" lIns="91425" tIns="45700" rIns="91425" bIns="45700" anchor="t" anchorCtr="0">
                              <a:noAutofit/>
                            </wps:bodyPr>
                          </wps:wsp>
                          <wps:wsp>
                            <wps:cNvPr id="1428" name="Rectangle 1428"/>
                            <wps:cNvSpPr/>
                            <wps:spPr>
                              <a:xfrm>
                                <a:off x="6407140" y="782320"/>
                                <a:ext cx="1163955" cy="1771650"/>
                              </a:xfrm>
                              <a:prstGeom prst="rect">
                                <a:avLst/>
                              </a:prstGeom>
                              <a:solidFill>
                                <a:srgbClr val="FFC000"/>
                              </a:solidFill>
                              <a:ln w="9525" cap="flat" cmpd="sng">
                                <a:solidFill>
                                  <a:srgbClr val="000000"/>
                                </a:solidFill>
                                <a:prstDash val="solid"/>
                                <a:round/>
                                <a:headEnd type="none" w="sm" len="sm"/>
                                <a:tailEnd type="none" w="sm" len="sm"/>
                              </a:ln>
                            </wps:spPr>
                            <wps:txbx>
                              <w:txbxContent>
                                <w:p w14:paraId="7FC73E53" w14:textId="77777777" w:rsidR="00814F80" w:rsidRDefault="00814F80">
                                  <w:pPr>
                                    <w:ind w:left="200" w:firstLine="200"/>
                                    <w:textDirection w:val="btLr"/>
                                  </w:pPr>
                                  <w:r>
                                    <w:rPr>
                                      <w:rFonts w:ascii="Calibri" w:eastAsia="Calibri" w:hAnsi="Calibri" w:cs="Calibri"/>
                                      <w:color w:val="000000"/>
                                      <w:sz w:val="16"/>
                                    </w:rPr>
                                    <w:t>Ditjen PPI/MPI</w:t>
                                  </w:r>
                                </w:p>
                                <w:p w14:paraId="19AEE01B" w14:textId="77777777" w:rsidR="00814F80" w:rsidRDefault="00814F80">
                                  <w:pPr>
                                    <w:ind w:left="200" w:firstLine="200"/>
                                    <w:textDirection w:val="btLr"/>
                                  </w:pPr>
                                  <w:r>
                                    <w:rPr>
                                      <w:rFonts w:ascii="Calibri" w:eastAsia="Calibri" w:hAnsi="Calibri" w:cs="Calibri"/>
                                      <w:color w:val="000000"/>
                                      <w:sz w:val="16"/>
                                    </w:rPr>
                                    <w:t>MoF</w:t>
                                  </w:r>
                                </w:p>
                                <w:p w14:paraId="64D8194A" w14:textId="77777777" w:rsidR="00814F80" w:rsidRDefault="00814F80">
                                  <w:pPr>
                                    <w:ind w:left="200" w:firstLine="200"/>
                                    <w:textDirection w:val="btLr"/>
                                  </w:pPr>
                                  <w:r>
                                    <w:rPr>
                                      <w:rFonts w:ascii="Calibri" w:eastAsia="Calibri" w:hAnsi="Calibri" w:cs="Calibri"/>
                                      <w:color w:val="000000"/>
                                      <w:sz w:val="16"/>
                                    </w:rPr>
                                    <w:t>WB Team</w:t>
                                  </w:r>
                                </w:p>
                                <w:p w14:paraId="514F0F89" w14:textId="77777777" w:rsidR="00814F80" w:rsidRDefault="00814F80">
                                  <w:pPr>
                                    <w:ind w:left="200" w:firstLine="200"/>
                                    <w:textDirection w:val="btLr"/>
                                  </w:pPr>
                                  <w:r>
                                    <w:rPr>
                                      <w:rFonts w:ascii="Calibri" w:eastAsia="Calibri" w:hAnsi="Calibri" w:cs="Calibri"/>
                                      <w:color w:val="000000"/>
                                      <w:sz w:val="16"/>
                                    </w:rPr>
                                    <w:t>Other ministries</w:t>
                                  </w:r>
                                </w:p>
                              </w:txbxContent>
                            </wps:txbx>
                            <wps:bodyPr spcFirstLastPara="1" wrap="square" lIns="91425" tIns="45700" rIns="91425" bIns="45700" anchor="t" anchorCtr="0">
                              <a:noAutofit/>
                            </wps:bodyPr>
                          </wps:wsp>
                          <wps:wsp>
                            <wps:cNvPr id="1429" name="Rectangle 1429"/>
                            <wps:cNvSpPr/>
                            <wps:spPr>
                              <a:xfrm>
                                <a:off x="4660634" y="2628900"/>
                                <a:ext cx="1624975" cy="1955409"/>
                              </a:xfrm>
                              <a:prstGeom prst="rect">
                                <a:avLst/>
                              </a:prstGeom>
                              <a:solidFill>
                                <a:srgbClr val="9CC2E5"/>
                              </a:solidFill>
                              <a:ln w="9525" cap="flat" cmpd="sng">
                                <a:solidFill>
                                  <a:srgbClr val="000000"/>
                                </a:solidFill>
                                <a:prstDash val="solid"/>
                                <a:round/>
                                <a:headEnd type="none" w="sm" len="sm"/>
                                <a:tailEnd type="none" w="sm" len="sm"/>
                              </a:ln>
                            </wps:spPr>
                            <wps:txbx>
                              <w:txbxContent>
                                <w:p w14:paraId="5428CFCE" w14:textId="77777777" w:rsidR="00814F80" w:rsidRDefault="00814F80">
                                  <w:pPr>
                                    <w:ind w:left="200" w:firstLine="200"/>
                                    <w:textDirection w:val="btLr"/>
                                  </w:pPr>
                                  <w:r>
                                    <w:rPr>
                                      <w:rFonts w:ascii="Calibri" w:eastAsia="Calibri" w:hAnsi="Calibri" w:cs="Calibri"/>
                                      <w:color w:val="000000"/>
                                      <w:sz w:val="16"/>
                                    </w:rPr>
                                    <w:t>Capacity Building (including FPIC)</w:t>
                                  </w:r>
                                </w:p>
                                <w:p w14:paraId="3CB8EAC7" w14:textId="77777777" w:rsidR="00814F80" w:rsidRDefault="00814F80">
                                  <w:pPr>
                                    <w:ind w:left="200" w:firstLine="200"/>
                                    <w:textDirection w:val="btLr"/>
                                  </w:pPr>
                                  <w:r>
                                    <w:rPr>
                                      <w:rFonts w:ascii="Calibri" w:eastAsia="Calibri" w:hAnsi="Calibri" w:cs="Calibri"/>
                                      <w:color w:val="000000"/>
                                      <w:sz w:val="16"/>
                                    </w:rPr>
                                    <w:t>Implementing safeguards policies (inc. FPIC)</w:t>
                                  </w:r>
                                </w:p>
                                <w:p w14:paraId="1D139F13" w14:textId="77777777" w:rsidR="00814F80" w:rsidRDefault="00814F80">
                                  <w:pPr>
                                    <w:ind w:left="200" w:firstLine="200"/>
                                    <w:textDirection w:val="btLr"/>
                                  </w:pPr>
                                  <w:r>
                                    <w:rPr>
                                      <w:rFonts w:ascii="Calibri" w:eastAsia="Calibri" w:hAnsi="Calibri" w:cs="Calibri"/>
                                      <w:color w:val="000000"/>
                                      <w:sz w:val="16"/>
                                    </w:rPr>
                                    <w:t>Review projects for safeguards application</w:t>
                                  </w:r>
                                </w:p>
                                <w:p w14:paraId="14CA5A05" w14:textId="77777777" w:rsidR="00814F80" w:rsidRDefault="00814F80">
                                  <w:pPr>
                                    <w:ind w:left="200" w:firstLine="200"/>
                                    <w:textDirection w:val="btLr"/>
                                  </w:pPr>
                                  <w:r>
                                    <w:rPr>
                                      <w:rFonts w:ascii="Calibri" w:eastAsia="Calibri" w:hAnsi="Calibri" w:cs="Calibri"/>
                                      <w:color w:val="000000"/>
                                      <w:sz w:val="16"/>
                                    </w:rPr>
                                    <w:t>Project monitoring for compliance with safeguards standard</w:t>
                                  </w:r>
                                </w:p>
                                <w:p w14:paraId="31EC3B8C" w14:textId="77777777" w:rsidR="00814F80" w:rsidRDefault="00814F80">
                                  <w:pPr>
                                    <w:ind w:left="200" w:firstLine="200"/>
                                    <w:textDirection w:val="btLr"/>
                                  </w:pPr>
                                  <w:r>
                                    <w:rPr>
                                      <w:rFonts w:ascii="Calibri" w:eastAsia="Calibri" w:hAnsi="Calibri" w:cs="Calibri"/>
                                      <w:color w:val="000000"/>
                                      <w:sz w:val="16"/>
                                    </w:rPr>
                                    <w:t>Follow up and reporting</w:t>
                                  </w:r>
                                </w:p>
                                <w:p w14:paraId="4EB53982" w14:textId="77777777" w:rsidR="00814F80" w:rsidRDefault="00814F80">
                                  <w:pPr>
                                    <w:ind w:left="200" w:firstLine="200"/>
                                    <w:textDirection w:val="btLr"/>
                                  </w:pPr>
                                  <w:r>
                                    <w:rPr>
                                      <w:rFonts w:ascii="Calibri" w:eastAsia="Calibri" w:hAnsi="Calibri" w:cs="Calibri"/>
                                      <w:color w:val="000000"/>
                                      <w:sz w:val="16"/>
                                    </w:rPr>
                                    <w:t>Feed information on SIS REDD+ to national system</w:t>
                                  </w:r>
                                </w:p>
                              </w:txbxContent>
                            </wps:txbx>
                            <wps:bodyPr spcFirstLastPara="1" wrap="square" lIns="91425" tIns="45700" rIns="91425" bIns="45700" anchor="t" anchorCtr="0">
                              <a:noAutofit/>
                            </wps:bodyPr>
                          </wps:wsp>
                          <wps:wsp>
                            <wps:cNvPr id="1430" name="Rectangle 1430"/>
                            <wps:cNvSpPr/>
                            <wps:spPr>
                              <a:xfrm>
                                <a:off x="4659570" y="4711266"/>
                                <a:ext cx="1625866" cy="1493382"/>
                              </a:xfrm>
                              <a:prstGeom prst="rect">
                                <a:avLst/>
                              </a:prstGeom>
                              <a:solidFill>
                                <a:srgbClr val="FFFFFF"/>
                              </a:solidFill>
                              <a:ln w="9525" cap="flat" cmpd="sng">
                                <a:solidFill>
                                  <a:srgbClr val="000000"/>
                                </a:solidFill>
                                <a:prstDash val="solid"/>
                                <a:round/>
                                <a:headEnd type="none" w="sm" len="sm"/>
                                <a:tailEnd type="none" w="sm" len="sm"/>
                              </a:ln>
                            </wps:spPr>
                            <wps:txbx>
                              <w:txbxContent>
                                <w:p w14:paraId="61469A49" w14:textId="77777777" w:rsidR="00814F80" w:rsidRDefault="00814F80">
                                  <w:pPr>
                                    <w:ind w:left="200" w:firstLine="200"/>
                                    <w:textDirection w:val="btLr"/>
                                  </w:pPr>
                                  <w:r>
                                    <w:rPr>
                                      <w:rFonts w:ascii="Calibri" w:eastAsia="Calibri" w:hAnsi="Calibri" w:cs="Calibri"/>
                                      <w:color w:val="000000"/>
                                      <w:sz w:val="16"/>
                                    </w:rPr>
                                    <w:t>Conduct FPIC</w:t>
                                  </w:r>
                                </w:p>
                                <w:p w14:paraId="6C99CA85" w14:textId="77777777" w:rsidR="00814F80" w:rsidRDefault="00814F80">
                                  <w:pPr>
                                    <w:ind w:left="200" w:firstLine="200"/>
                                    <w:textDirection w:val="btLr"/>
                                  </w:pPr>
                                  <w:r>
                                    <w:rPr>
                                      <w:rFonts w:ascii="Calibri" w:eastAsia="Calibri" w:hAnsi="Calibri" w:cs="Calibri"/>
                                      <w:color w:val="000000"/>
                                      <w:sz w:val="16"/>
                                    </w:rPr>
                                    <w:t>Screening of ideas and projects (negative list and E&amp;S Impacts)</w:t>
                                  </w:r>
                                </w:p>
                                <w:p w14:paraId="62FB2EA6" w14:textId="77777777" w:rsidR="00814F80" w:rsidRDefault="00814F80">
                                  <w:pPr>
                                    <w:ind w:left="200" w:firstLine="200"/>
                                    <w:textDirection w:val="btLr"/>
                                  </w:pPr>
                                  <w:r>
                                    <w:rPr>
                                      <w:rFonts w:ascii="Calibri" w:eastAsia="Calibri" w:hAnsi="Calibri" w:cs="Calibri"/>
                                      <w:color w:val="000000"/>
                                      <w:sz w:val="16"/>
                                    </w:rPr>
                                    <w:t>Review safeguards compliance</w:t>
                                  </w:r>
                                </w:p>
                                <w:p w14:paraId="59398A84" w14:textId="77777777" w:rsidR="00814F80" w:rsidRDefault="00814F80">
                                  <w:pPr>
                                    <w:ind w:left="200" w:firstLine="200"/>
                                    <w:textDirection w:val="btLr"/>
                                  </w:pPr>
                                  <w:r>
                                    <w:rPr>
                                      <w:rFonts w:ascii="Calibri" w:eastAsia="Calibri" w:hAnsi="Calibri" w:cs="Calibri"/>
                                      <w:color w:val="000000"/>
                                      <w:sz w:val="16"/>
                                    </w:rPr>
                                    <w:t>Monitor and follow up</w:t>
                                  </w:r>
                                </w:p>
                                <w:p w14:paraId="0F83DF98" w14:textId="77777777" w:rsidR="00814F80" w:rsidRDefault="00814F80">
                                  <w:pPr>
                                    <w:ind w:left="200" w:firstLine="200"/>
                                    <w:textDirection w:val="btLr"/>
                                  </w:pPr>
                                  <w:r>
                                    <w:rPr>
                                      <w:rFonts w:ascii="Calibri" w:eastAsia="Calibri" w:hAnsi="Calibri" w:cs="Calibri"/>
                                      <w:color w:val="000000"/>
                                      <w:sz w:val="16"/>
                                    </w:rPr>
                                    <w:t>Feed information on SIS REDD+ to provincial system</w:t>
                                  </w:r>
                                </w:p>
                              </w:txbxContent>
                            </wps:txbx>
                            <wps:bodyPr spcFirstLastPara="1" wrap="square" lIns="91425" tIns="45700" rIns="91425" bIns="45700" anchor="t" anchorCtr="0">
                              <a:noAutofit/>
                            </wps:bodyPr>
                          </wps:wsp>
                          <wps:wsp>
                            <wps:cNvPr id="1431" name="Rectangle 1431"/>
                            <wps:cNvSpPr/>
                            <wps:spPr>
                              <a:xfrm>
                                <a:off x="6407143" y="2622550"/>
                                <a:ext cx="1163955" cy="1828800"/>
                              </a:xfrm>
                              <a:prstGeom prst="rect">
                                <a:avLst/>
                              </a:prstGeom>
                              <a:solidFill>
                                <a:srgbClr val="9CC2E5"/>
                              </a:solidFill>
                              <a:ln w="9525" cap="flat" cmpd="sng">
                                <a:solidFill>
                                  <a:srgbClr val="000000"/>
                                </a:solidFill>
                                <a:prstDash val="solid"/>
                                <a:round/>
                                <a:headEnd type="none" w="sm" len="sm"/>
                                <a:tailEnd type="none" w="sm" len="sm"/>
                              </a:ln>
                            </wps:spPr>
                            <wps:txbx>
                              <w:txbxContent>
                                <w:p w14:paraId="27569BB3" w14:textId="77777777" w:rsidR="00814F80" w:rsidRDefault="00814F80">
                                  <w:pPr>
                                    <w:ind w:left="200" w:firstLine="200"/>
                                    <w:textDirection w:val="btLr"/>
                                  </w:pPr>
                                  <w:r>
                                    <w:rPr>
                                      <w:rFonts w:ascii="Calibri" w:eastAsia="Calibri" w:hAnsi="Calibri" w:cs="Calibri"/>
                                      <w:color w:val="C00000"/>
                                      <w:sz w:val="16"/>
                                    </w:rPr>
                                    <w:t>BAPPEDA</w:t>
                                  </w:r>
                                </w:p>
                                <w:p w14:paraId="409FE1CB" w14:textId="77777777" w:rsidR="00814F80" w:rsidRDefault="00814F80">
                                  <w:pPr>
                                    <w:ind w:left="200" w:firstLine="200"/>
                                    <w:textDirection w:val="btLr"/>
                                  </w:pPr>
                                  <w:r>
                                    <w:rPr>
                                      <w:rFonts w:ascii="Calibri" w:eastAsia="Calibri" w:hAnsi="Calibri" w:cs="Calibri"/>
                                      <w:color w:val="C00000"/>
                                      <w:sz w:val="16"/>
                                    </w:rPr>
                                    <w:t>Safeguards Committee under LH)</w:t>
                                  </w:r>
                                </w:p>
                                <w:p w14:paraId="50A5F253" w14:textId="77777777" w:rsidR="00814F80" w:rsidRDefault="00814F80">
                                  <w:pPr>
                                    <w:ind w:left="200" w:firstLine="200"/>
                                    <w:textDirection w:val="btLr"/>
                                  </w:pPr>
                                  <w:r>
                                    <w:rPr>
                                      <w:rFonts w:ascii="Calibri" w:eastAsia="Calibri" w:hAnsi="Calibri" w:cs="Calibri"/>
                                      <w:color w:val="000000"/>
                                      <w:sz w:val="16"/>
                                    </w:rPr>
                                    <w:t>Dishut</w:t>
                                  </w:r>
                                </w:p>
                                <w:p w14:paraId="094E423B" w14:textId="77777777" w:rsidR="00814F80" w:rsidRDefault="00814F80">
                                  <w:pPr>
                                    <w:ind w:left="200" w:firstLine="200"/>
                                    <w:textDirection w:val="btLr"/>
                                  </w:pPr>
                                  <w:r>
                                    <w:rPr>
                                      <w:rFonts w:ascii="Calibri" w:eastAsia="Calibri" w:hAnsi="Calibri" w:cs="Calibri"/>
                                      <w:color w:val="000000"/>
                                      <w:sz w:val="16"/>
                                    </w:rPr>
                                    <w:t>Dibun</w:t>
                                  </w:r>
                                </w:p>
                                <w:p w14:paraId="1A4F9060" w14:textId="77777777" w:rsidR="00814F80" w:rsidRDefault="00814F80">
                                  <w:pPr>
                                    <w:ind w:left="200" w:firstLine="200"/>
                                    <w:textDirection w:val="btLr"/>
                                  </w:pPr>
                                  <w:r>
                                    <w:rPr>
                                      <w:rFonts w:ascii="Calibri" w:eastAsia="Calibri" w:hAnsi="Calibri" w:cs="Calibri"/>
                                      <w:color w:val="000000"/>
                                      <w:sz w:val="16"/>
                                    </w:rPr>
                                    <w:t>Din ESDM</w:t>
                                  </w:r>
                                </w:p>
                                <w:p w14:paraId="79627C87" w14:textId="77777777" w:rsidR="00814F80" w:rsidRDefault="00814F80">
                                  <w:pPr>
                                    <w:ind w:left="200" w:firstLine="200"/>
                                    <w:textDirection w:val="btLr"/>
                                  </w:pPr>
                                  <w:r>
                                    <w:rPr>
                                      <w:rFonts w:ascii="Calibri" w:eastAsia="Calibri" w:hAnsi="Calibri" w:cs="Calibri"/>
                                      <w:color w:val="000000"/>
                                      <w:sz w:val="16"/>
                                    </w:rPr>
                                    <w:t>Din TPHP</w:t>
                                  </w:r>
                                </w:p>
                                <w:p w14:paraId="52503616" w14:textId="77777777" w:rsidR="00814F80" w:rsidRDefault="00814F80">
                                  <w:pPr>
                                    <w:ind w:left="200" w:firstLine="200"/>
                                    <w:textDirection w:val="btLr"/>
                                  </w:pPr>
                                  <w:r>
                                    <w:rPr>
                                      <w:rFonts w:ascii="Calibri" w:eastAsia="Calibri" w:hAnsi="Calibri" w:cs="Calibri"/>
                                      <w:color w:val="000000"/>
                                      <w:sz w:val="16"/>
                                    </w:rPr>
                                    <w:t>WB Team</w:t>
                                  </w:r>
                                </w:p>
                                <w:p w14:paraId="6A37CB52" w14:textId="77777777" w:rsidR="00814F80" w:rsidRDefault="00814F80">
                                  <w:pPr>
                                    <w:spacing w:line="258" w:lineRule="auto"/>
                                    <w:textDirection w:val="btLr"/>
                                  </w:pPr>
                                </w:p>
                              </w:txbxContent>
                            </wps:txbx>
                            <wps:bodyPr spcFirstLastPara="1" wrap="square" lIns="91425" tIns="45700" rIns="91425" bIns="45700" anchor="t" anchorCtr="0">
                              <a:noAutofit/>
                            </wps:bodyPr>
                          </wps:wsp>
                          <wps:wsp>
                            <wps:cNvPr id="1432" name="Rectangle 1432"/>
                            <wps:cNvSpPr/>
                            <wps:spPr>
                              <a:xfrm>
                                <a:off x="3384550" y="4711700"/>
                                <a:ext cx="1212850" cy="149352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F9DED2E" w14:textId="77777777" w:rsidR="00814F80" w:rsidRDefault="00814F80">
                                  <w:pPr>
                                    <w:ind w:left="200" w:firstLine="200"/>
                                    <w:textDirection w:val="btLr"/>
                                  </w:pPr>
                                  <w:r>
                                    <w:rPr>
                                      <w:rFonts w:ascii="Calibri" w:eastAsia="Calibri" w:hAnsi="Calibri" w:cs="Calibri"/>
                                      <w:color w:val="C00000"/>
                                      <w:sz w:val="16"/>
                                    </w:rPr>
                                    <w:t>SEKDA/ BAPPEDA</w:t>
                                  </w:r>
                                </w:p>
                                <w:p w14:paraId="28A0CB1D" w14:textId="77777777" w:rsidR="00814F80" w:rsidRDefault="00814F80">
                                  <w:pPr>
                                    <w:ind w:left="200" w:firstLine="200"/>
                                    <w:textDirection w:val="btLr"/>
                                  </w:pPr>
                                  <w:r>
                                    <w:rPr>
                                      <w:rFonts w:ascii="Calibri" w:eastAsia="Calibri" w:hAnsi="Calibri" w:cs="Calibri"/>
                                      <w:color w:val="C00000"/>
                                      <w:sz w:val="16"/>
                                    </w:rPr>
                                    <w:t>Safeguards Committee</w:t>
                                  </w:r>
                                </w:p>
                                <w:p w14:paraId="3B9CE35D" w14:textId="77777777" w:rsidR="00814F80" w:rsidRDefault="00814F80">
                                  <w:pPr>
                                    <w:ind w:left="200" w:firstLine="200"/>
                                    <w:textDirection w:val="btLr"/>
                                  </w:pPr>
                                  <w:r>
                                    <w:rPr>
                                      <w:rFonts w:ascii="Calibri" w:eastAsia="Calibri" w:hAnsi="Calibri" w:cs="Calibri"/>
                                      <w:color w:val="000000"/>
                                      <w:sz w:val="16"/>
                                    </w:rPr>
                                    <w:t>TN (4) &amp; KPH (12)</w:t>
                                  </w:r>
                                </w:p>
                                <w:p w14:paraId="0CCB39BC" w14:textId="77777777" w:rsidR="00814F80" w:rsidRDefault="00814F80">
                                  <w:pPr>
                                    <w:ind w:left="200" w:firstLine="200"/>
                                    <w:textDirection w:val="btLr"/>
                                  </w:pPr>
                                  <w:r>
                                    <w:rPr>
                                      <w:rFonts w:ascii="Calibri" w:eastAsia="Calibri" w:hAnsi="Calibri" w:cs="Calibri"/>
                                      <w:color w:val="000000"/>
                                      <w:sz w:val="16"/>
                                    </w:rPr>
                                    <w:t>Plant.-mining companies</w:t>
                                  </w:r>
                                </w:p>
                                <w:p w14:paraId="6B7297B1" w14:textId="77777777" w:rsidR="00814F80" w:rsidRDefault="00814F80">
                                  <w:pPr>
                                    <w:ind w:left="200" w:firstLine="200"/>
                                    <w:textDirection w:val="btLr"/>
                                  </w:pPr>
                                  <w:r>
                                    <w:rPr>
                                      <w:rFonts w:ascii="Calibri" w:eastAsia="Calibri" w:hAnsi="Calibri" w:cs="Calibri"/>
                                      <w:color w:val="000000"/>
                                      <w:sz w:val="16"/>
                                    </w:rPr>
                                    <w:t>NGOs</w:t>
                                  </w:r>
                                </w:p>
                                <w:p w14:paraId="26325C8F" w14:textId="77777777" w:rsidR="00814F80" w:rsidRDefault="00814F80">
                                  <w:pPr>
                                    <w:ind w:left="200" w:firstLine="200"/>
                                    <w:textDirection w:val="btLr"/>
                                  </w:pPr>
                                  <w:r>
                                    <w:rPr>
                                      <w:rFonts w:ascii="Calibri" w:eastAsia="Calibri" w:hAnsi="Calibri" w:cs="Calibri"/>
                                      <w:color w:val="000000"/>
                                      <w:sz w:val="16"/>
                                    </w:rPr>
                                    <w:t>RE companies</w:t>
                                  </w:r>
                                </w:p>
                                <w:p w14:paraId="7515AC25" w14:textId="77777777" w:rsidR="00814F80" w:rsidRDefault="00814F80">
                                  <w:pPr>
                                    <w:spacing w:line="258" w:lineRule="auto"/>
                                    <w:textDirection w:val="btLr"/>
                                  </w:pPr>
                                </w:p>
                              </w:txbxContent>
                            </wps:txbx>
                            <wps:bodyPr spcFirstLastPara="1" wrap="square" lIns="91425" tIns="45700" rIns="91425" bIns="45700" anchor="t" anchorCtr="0">
                              <a:noAutofit/>
                            </wps:bodyPr>
                          </wps:wsp>
                          <wps:wsp>
                            <wps:cNvPr id="1433" name="Rectangle 1433"/>
                            <wps:cNvSpPr/>
                            <wps:spPr>
                              <a:xfrm>
                                <a:off x="1587500" y="4711700"/>
                                <a:ext cx="1694815" cy="149415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F42A7A0" w14:textId="77777777" w:rsidR="00814F80" w:rsidRDefault="00814F80">
                                  <w:pPr>
                                    <w:ind w:left="360" w:firstLine="360"/>
                                    <w:textDirection w:val="btLr"/>
                                  </w:pPr>
                                  <w:r>
                                    <w:rPr>
                                      <w:rFonts w:ascii="Calibri" w:eastAsia="Calibri" w:hAnsi="Calibri" w:cs="Calibri"/>
                                      <w:color w:val="000000"/>
                                      <w:sz w:val="16"/>
                                    </w:rPr>
                                    <w:t>Provide information and feedbacks to draft safeguards documents</w:t>
                                  </w:r>
                                </w:p>
                                <w:p w14:paraId="6B2599DC" w14:textId="77777777" w:rsidR="00814F80" w:rsidRDefault="00814F80">
                                  <w:pPr>
                                    <w:ind w:left="360" w:firstLine="360"/>
                                    <w:textDirection w:val="btLr"/>
                                  </w:pPr>
                                  <w:r>
                                    <w:rPr>
                                      <w:rFonts w:ascii="Calibri" w:eastAsia="Calibri" w:hAnsi="Calibri" w:cs="Calibri"/>
                                      <w:color w:val="000000"/>
                                      <w:sz w:val="16"/>
                                    </w:rPr>
                                    <w:t>Participate in meetings and public consultation</w:t>
                                  </w:r>
                                </w:p>
                                <w:p w14:paraId="1C8C8D20" w14:textId="77777777" w:rsidR="00814F80" w:rsidRDefault="00814F80">
                                  <w:pPr>
                                    <w:ind w:left="360" w:firstLine="360"/>
                                    <w:textDirection w:val="btLr"/>
                                  </w:pPr>
                                  <w:r>
                                    <w:rPr>
                                      <w:rFonts w:ascii="Calibri" w:eastAsia="Calibri" w:hAnsi="Calibri" w:cs="Calibri"/>
                                      <w:color w:val="000000"/>
                                      <w:sz w:val="16"/>
                                    </w:rPr>
                                    <w:t>Initiate and conduct field visit to related WPKs</w:t>
                                  </w:r>
                                </w:p>
                              </w:txbxContent>
                            </wps:txbx>
                            <wps:bodyPr spcFirstLastPara="1" wrap="square" lIns="91425" tIns="45700" rIns="91425" bIns="45700" anchor="t" anchorCtr="0">
                              <a:noAutofit/>
                            </wps:bodyPr>
                          </wps:wsp>
                          <wps:wsp>
                            <wps:cNvPr id="1434" name="Rectangle 1434"/>
                            <wps:cNvSpPr/>
                            <wps:spPr>
                              <a:xfrm>
                                <a:off x="7653550" y="2628900"/>
                                <a:ext cx="1489075" cy="1814733"/>
                              </a:xfrm>
                              <a:prstGeom prst="rect">
                                <a:avLst/>
                              </a:prstGeom>
                              <a:solidFill>
                                <a:srgbClr val="9CC2E5"/>
                              </a:solidFill>
                              <a:ln w="9525" cap="flat" cmpd="sng">
                                <a:solidFill>
                                  <a:srgbClr val="000000"/>
                                </a:solidFill>
                                <a:prstDash val="solid"/>
                                <a:round/>
                                <a:headEnd type="none" w="sm" len="sm"/>
                                <a:tailEnd type="none" w="sm" len="sm"/>
                              </a:ln>
                            </wps:spPr>
                            <wps:txbx>
                              <w:txbxContent>
                                <w:p w14:paraId="6F42DADE" w14:textId="77777777" w:rsidR="00814F80" w:rsidRDefault="00814F80">
                                  <w:pPr>
                                    <w:ind w:left="200" w:firstLine="200"/>
                                    <w:textDirection w:val="btLr"/>
                                  </w:pPr>
                                  <w:r>
                                    <w:rPr>
                                      <w:rFonts w:ascii="Calibri" w:eastAsia="Calibri" w:hAnsi="Calibri" w:cs="Calibri"/>
                                      <w:color w:val="000000"/>
                                      <w:sz w:val="16"/>
                                    </w:rPr>
                                    <w:t>Implementing safeguards policies</w:t>
                                  </w:r>
                                </w:p>
                                <w:p w14:paraId="72D3671D" w14:textId="77777777" w:rsidR="00814F80" w:rsidRDefault="00814F80">
                                  <w:pPr>
                                    <w:ind w:left="200" w:firstLine="200"/>
                                    <w:textDirection w:val="btLr"/>
                                  </w:pPr>
                                  <w:r>
                                    <w:rPr>
                                      <w:rFonts w:ascii="Calibri" w:eastAsia="Calibri" w:hAnsi="Calibri" w:cs="Calibri"/>
                                      <w:color w:val="000000"/>
                                      <w:sz w:val="16"/>
                                    </w:rPr>
                                    <w:t>Review projects for safeguards application</w:t>
                                  </w:r>
                                </w:p>
                                <w:p w14:paraId="3327B61A" w14:textId="77777777" w:rsidR="00814F80" w:rsidRDefault="00814F80">
                                  <w:pPr>
                                    <w:ind w:left="200" w:firstLine="200"/>
                                    <w:textDirection w:val="btLr"/>
                                  </w:pPr>
                                  <w:r>
                                    <w:rPr>
                                      <w:rFonts w:ascii="Calibri" w:eastAsia="Calibri" w:hAnsi="Calibri" w:cs="Calibri"/>
                                      <w:color w:val="000000"/>
                                      <w:sz w:val="16"/>
                                    </w:rPr>
                                    <w:t>Project monitoring for compliance with safeguards standard</w:t>
                                  </w:r>
                                </w:p>
                                <w:p w14:paraId="1581D2F2" w14:textId="77777777" w:rsidR="00814F80" w:rsidRDefault="00814F80">
                                  <w:pPr>
                                    <w:ind w:left="200" w:firstLine="200"/>
                                    <w:textDirection w:val="btLr"/>
                                  </w:pPr>
                                  <w:r>
                                    <w:rPr>
                                      <w:rFonts w:ascii="Calibri" w:eastAsia="Calibri" w:hAnsi="Calibri" w:cs="Calibri"/>
                                      <w:color w:val="000000"/>
                                      <w:sz w:val="16"/>
                                    </w:rPr>
                                    <w:t>Follow up and reporting</w:t>
                                  </w:r>
                                </w:p>
                                <w:p w14:paraId="30865D0A" w14:textId="77777777" w:rsidR="00814F80" w:rsidRDefault="00814F80">
                                  <w:pPr>
                                    <w:spacing w:line="258" w:lineRule="auto"/>
                                    <w:textDirection w:val="btLr"/>
                                  </w:pPr>
                                </w:p>
                              </w:txbxContent>
                            </wps:txbx>
                            <wps:bodyPr spcFirstLastPara="1" wrap="square" lIns="91425" tIns="45700" rIns="91425" bIns="45700" anchor="t" anchorCtr="0">
                              <a:noAutofit/>
                            </wps:bodyPr>
                          </wps:wsp>
                          <wps:wsp>
                            <wps:cNvPr id="1435" name="Rectangle 1435"/>
                            <wps:cNvSpPr/>
                            <wps:spPr>
                              <a:xfrm>
                                <a:off x="7653208" y="774700"/>
                                <a:ext cx="1489417" cy="1771650"/>
                              </a:xfrm>
                              <a:prstGeom prst="rect">
                                <a:avLst/>
                              </a:prstGeom>
                              <a:solidFill>
                                <a:srgbClr val="FFC000"/>
                              </a:solidFill>
                              <a:ln w="9525" cap="flat" cmpd="sng">
                                <a:solidFill>
                                  <a:srgbClr val="000000"/>
                                </a:solidFill>
                                <a:prstDash val="solid"/>
                                <a:round/>
                                <a:headEnd type="none" w="sm" len="sm"/>
                                <a:tailEnd type="none" w="sm" len="sm"/>
                              </a:ln>
                            </wps:spPr>
                            <wps:txbx>
                              <w:txbxContent>
                                <w:p w14:paraId="3E9F5A0B" w14:textId="77777777" w:rsidR="00814F80" w:rsidRDefault="00814F80">
                                  <w:pPr>
                                    <w:ind w:left="200" w:firstLine="200"/>
                                    <w:textDirection w:val="btLr"/>
                                  </w:pPr>
                                  <w:r>
                                    <w:rPr>
                                      <w:rFonts w:ascii="Calibri" w:eastAsia="Calibri" w:hAnsi="Calibri" w:cs="Calibri"/>
                                      <w:color w:val="000000"/>
                                      <w:sz w:val="16"/>
                                    </w:rPr>
                                    <w:t>Monitoring</w:t>
                                  </w:r>
                                </w:p>
                                <w:p w14:paraId="024E3D61" w14:textId="77777777" w:rsidR="00814F80" w:rsidRDefault="00814F80">
                                  <w:pPr>
                                    <w:ind w:left="200" w:firstLine="200"/>
                                    <w:textDirection w:val="btLr"/>
                                  </w:pPr>
                                  <w:r>
                                    <w:rPr>
                                      <w:rFonts w:ascii="Calibri" w:eastAsia="Calibri" w:hAnsi="Calibri" w:cs="Calibri"/>
                                      <w:color w:val="000000"/>
                                      <w:sz w:val="16"/>
                                    </w:rPr>
                                    <w:t>Budgeting</w:t>
                                  </w:r>
                                </w:p>
                                <w:p w14:paraId="0E955C80" w14:textId="77777777" w:rsidR="00814F80" w:rsidRDefault="00814F80">
                                  <w:pPr>
                                    <w:ind w:left="200" w:firstLine="200"/>
                                    <w:textDirection w:val="btLr"/>
                                  </w:pPr>
                                  <w:r>
                                    <w:rPr>
                                      <w:rFonts w:ascii="Calibri" w:eastAsia="Calibri" w:hAnsi="Calibri" w:cs="Calibri"/>
                                      <w:color w:val="000000"/>
                                      <w:sz w:val="16"/>
                                    </w:rPr>
                                    <w:t>National Registry of SIS REDD+</w:t>
                                  </w:r>
                                </w:p>
                                <w:p w14:paraId="130A5F11" w14:textId="77777777" w:rsidR="00814F80" w:rsidRDefault="00814F80">
                                  <w:pPr>
                                    <w:spacing w:after="180"/>
                                    <w:ind w:left="200" w:firstLine="200"/>
                                    <w:textDirection w:val="btLr"/>
                                  </w:pPr>
                                  <w:r>
                                    <w:rPr>
                                      <w:rFonts w:ascii="Calibri" w:eastAsia="Calibri" w:hAnsi="Calibri" w:cs="Calibri"/>
                                      <w:color w:val="000000"/>
                                      <w:sz w:val="16"/>
                                    </w:rPr>
                                    <w:t>Incorporating lessoned learned into national planning for REDD+</w:t>
                                  </w:r>
                                </w:p>
                                <w:p w14:paraId="0FEDBB03" w14:textId="77777777" w:rsidR="00814F80" w:rsidRDefault="00814F80">
                                  <w:pPr>
                                    <w:ind w:left="180" w:firstLine="180"/>
                                    <w:textDirection w:val="btLr"/>
                                  </w:pPr>
                                </w:p>
                              </w:txbxContent>
                            </wps:txbx>
                            <wps:bodyPr spcFirstLastPara="1" wrap="square" lIns="91425" tIns="45700" rIns="91425" bIns="45700" anchor="t" anchorCtr="0">
                              <a:noAutofit/>
                            </wps:bodyPr>
                          </wps:wsp>
                          <wps:wsp>
                            <wps:cNvPr id="1436" name="Rectangle 1436"/>
                            <wps:cNvSpPr/>
                            <wps:spPr>
                              <a:xfrm>
                                <a:off x="6368687" y="4713121"/>
                                <a:ext cx="1202055" cy="14936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DC27C25" w14:textId="77777777" w:rsidR="00814F80" w:rsidRDefault="00814F80">
                                  <w:pPr>
                                    <w:ind w:left="200" w:firstLine="200"/>
                                    <w:textDirection w:val="btLr"/>
                                  </w:pPr>
                                  <w:r>
                                    <w:rPr>
                                      <w:rFonts w:ascii="Calibri" w:eastAsia="Calibri" w:hAnsi="Calibri" w:cs="Calibri"/>
                                      <w:color w:val="FF0000"/>
                                      <w:sz w:val="16"/>
                                    </w:rPr>
                                    <w:t>SEKDA/ BAPPEDA</w:t>
                                  </w:r>
                                </w:p>
                                <w:p w14:paraId="59218C2E" w14:textId="77777777" w:rsidR="00814F80" w:rsidRDefault="00814F80">
                                  <w:pPr>
                                    <w:ind w:left="200" w:firstLine="200"/>
                                    <w:textDirection w:val="btLr"/>
                                  </w:pPr>
                                  <w:r>
                                    <w:rPr>
                                      <w:rFonts w:ascii="Calibri" w:eastAsia="Calibri" w:hAnsi="Calibri" w:cs="Calibri"/>
                                      <w:color w:val="C00000"/>
                                      <w:sz w:val="16"/>
                                    </w:rPr>
                                    <w:t>Safeguards Committee</w:t>
                                  </w:r>
                                </w:p>
                                <w:p w14:paraId="770B9A8C" w14:textId="77777777" w:rsidR="00814F80" w:rsidRDefault="00814F80">
                                  <w:pPr>
                                    <w:ind w:left="200" w:firstLine="200"/>
                                    <w:textDirection w:val="btLr"/>
                                  </w:pPr>
                                  <w:r>
                                    <w:rPr>
                                      <w:rFonts w:ascii="Calibri" w:eastAsia="Calibri" w:hAnsi="Calibri" w:cs="Calibri"/>
                                      <w:color w:val="000000"/>
                                      <w:sz w:val="16"/>
                                    </w:rPr>
                                    <w:t>TN (4),KPH (12)</w:t>
                                  </w:r>
                                </w:p>
                                <w:p w14:paraId="1334E4E6" w14:textId="77777777" w:rsidR="00814F80" w:rsidRDefault="00814F80">
                                  <w:pPr>
                                    <w:ind w:left="200" w:firstLine="200"/>
                                    <w:textDirection w:val="btLr"/>
                                  </w:pPr>
                                  <w:r>
                                    <w:rPr>
                                      <w:rFonts w:ascii="Calibri" w:eastAsia="Calibri" w:hAnsi="Calibri" w:cs="Calibri"/>
                                      <w:color w:val="000000"/>
                                      <w:sz w:val="16"/>
                                    </w:rPr>
                                    <w:t>Plantation-mining companies</w:t>
                                  </w:r>
                                </w:p>
                                <w:p w14:paraId="6F3DFEBA" w14:textId="77777777" w:rsidR="00814F80" w:rsidRDefault="00814F80">
                                  <w:pPr>
                                    <w:ind w:left="200" w:firstLine="200"/>
                                    <w:textDirection w:val="btLr"/>
                                  </w:pPr>
                                  <w:r>
                                    <w:rPr>
                                      <w:rFonts w:ascii="Calibri" w:eastAsia="Calibri" w:hAnsi="Calibri" w:cs="Calibri"/>
                                      <w:color w:val="000000"/>
                                      <w:sz w:val="16"/>
                                    </w:rPr>
                                    <w:t>NGOs</w:t>
                                  </w:r>
                                </w:p>
                                <w:p w14:paraId="38622819" w14:textId="77777777" w:rsidR="00814F80" w:rsidRDefault="00814F80">
                                  <w:pPr>
                                    <w:ind w:left="200" w:firstLine="200"/>
                                    <w:textDirection w:val="btLr"/>
                                  </w:pPr>
                                  <w:r>
                                    <w:rPr>
                                      <w:rFonts w:ascii="Calibri" w:eastAsia="Calibri" w:hAnsi="Calibri" w:cs="Calibri"/>
                                      <w:color w:val="000000"/>
                                      <w:sz w:val="16"/>
                                    </w:rPr>
                                    <w:t>RE companies</w:t>
                                  </w:r>
                                </w:p>
                                <w:p w14:paraId="28A90ABE" w14:textId="77777777" w:rsidR="00814F80" w:rsidRDefault="00814F80">
                                  <w:pPr>
                                    <w:spacing w:line="258" w:lineRule="auto"/>
                                    <w:textDirection w:val="btLr"/>
                                  </w:pPr>
                                </w:p>
                              </w:txbxContent>
                            </wps:txbx>
                            <wps:bodyPr spcFirstLastPara="1" wrap="square" lIns="91425" tIns="45700" rIns="91425" bIns="45700" anchor="t" anchorCtr="0">
                              <a:noAutofit/>
                            </wps:bodyPr>
                          </wps:wsp>
                          <wps:wsp>
                            <wps:cNvPr id="1437" name="Rectangle 1437"/>
                            <wps:cNvSpPr/>
                            <wps:spPr>
                              <a:xfrm>
                                <a:off x="7653542" y="4713556"/>
                                <a:ext cx="1496060" cy="1493813"/>
                              </a:xfrm>
                              <a:prstGeom prst="rect">
                                <a:avLst/>
                              </a:prstGeom>
                              <a:solidFill>
                                <a:srgbClr val="FFFFFF"/>
                              </a:solidFill>
                              <a:ln w="9525" cap="flat" cmpd="sng">
                                <a:solidFill>
                                  <a:srgbClr val="000000"/>
                                </a:solidFill>
                                <a:prstDash val="solid"/>
                                <a:round/>
                                <a:headEnd type="none" w="sm" len="sm"/>
                                <a:tailEnd type="none" w="sm" len="sm"/>
                              </a:ln>
                            </wps:spPr>
                            <wps:txbx>
                              <w:txbxContent>
                                <w:p w14:paraId="4A973289" w14:textId="77777777" w:rsidR="00814F80" w:rsidRDefault="00814F80">
                                  <w:pPr>
                                    <w:ind w:left="200" w:firstLine="200"/>
                                    <w:textDirection w:val="btLr"/>
                                  </w:pPr>
                                  <w:r>
                                    <w:rPr>
                                      <w:rFonts w:ascii="Calibri" w:eastAsia="Calibri" w:hAnsi="Calibri" w:cs="Calibri"/>
                                      <w:color w:val="000000"/>
                                      <w:sz w:val="16"/>
                                    </w:rPr>
                                    <w:t>Implementing safeguards policies</w:t>
                                  </w:r>
                                </w:p>
                                <w:p w14:paraId="257A8444" w14:textId="77777777" w:rsidR="00814F80" w:rsidRDefault="00814F80">
                                  <w:pPr>
                                    <w:ind w:left="200" w:firstLine="200"/>
                                    <w:textDirection w:val="btLr"/>
                                  </w:pPr>
                                  <w:r>
                                    <w:rPr>
                                      <w:rFonts w:ascii="Calibri" w:eastAsia="Calibri" w:hAnsi="Calibri" w:cs="Calibri"/>
                                      <w:color w:val="000000"/>
                                      <w:sz w:val="16"/>
                                    </w:rPr>
                                    <w:t>Review projects for safeguards application</w:t>
                                  </w:r>
                                </w:p>
                                <w:p w14:paraId="6830FE04" w14:textId="77777777" w:rsidR="00814F80" w:rsidRDefault="00814F80">
                                  <w:pPr>
                                    <w:ind w:left="200" w:firstLine="200"/>
                                    <w:textDirection w:val="btLr"/>
                                  </w:pPr>
                                  <w:r>
                                    <w:rPr>
                                      <w:rFonts w:ascii="Calibri" w:eastAsia="Calibri" w:hAnsi="Calibri" w:cs="Calibri"/>
                                      <w:color w:val="000000"/>
                                      <w:sz w:val="16"/>
                                    </w:rPr>
                                    <w:t>Project monitoring for compliance with safeguards standard</w:t>
                                  </w:r>
                                </w:p>
                                <w:p w14:paraId="3A8DCD13" w14:textId="77777777" w:rsidR="00814F80" w:rsidRDefault="00814F80">
                                  <w:pPr>
                                    <w:ind w:left="200" w:firstLine="200"/>
                                    <w:textDirection w:val="btLr"/>
                                  </w:pPr>
                                  <w:r>
                                    <w:rPr>
                                      <w:rFonts w:ascii="Calibri" w:eastAsia="Calibri" w:hAnsi="Calibri" w:cs="Calibri"/>
                                      <w:color w:val="000000"/>
                                      <w:sz w:val="16"/>
                                    </w:rPr>
                                    <w:t>Follow up and reporting</w:t>
                                  </w:r>
                                </w:p>
                                <w:p w14:paraId="6D0121C6" w14:textId="77777777" w:rsidR="00814F80" w:rsidRDefault="00814F80">
                                  <w:pPr>
                                    <w:spacing w:line="258" w:lineRule="auto"/>
                                    <w:textDirection w:val="btLr"/>
                                  </w:pPr>
                                </w:p>
                              </w:txbxContent>
                            </wps:txbx>
                            <wps:bodyPr spcFirstLastPara="1" wrap="square" lIns="91425" tIns="45700" rIns="91425" bIns="45700" anchor="t" anchorCtr="0">
                              <a:noAutofit/>
                            </wps:bodyPr>
                          </wps:wsp>
                          <wps:wsp>
                            <wps:cNvPr id="1438" name="Up-Down Arrow 1438"/>
                            <wps:cNvSpPr/>
                            <wps:spPr>
                              <a:xfrm>
                                <a:off x="50800" y="2235200"/>
                                <a:ext cx="154745" cy="312420"/>
                              </a:xfrm>
                              <a:prstGeom prst="upDown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573827AB" w14:textId="77777777" w:rsidR="00814F80" w:rsidRDefault="00814F80">
                                  <w:pPr>
                                    <w:textDirection w:val="btLr"/>
                                  </w:pPr>
                                </w:p>
                              </w:txbxContent>
                            </wps:txbx>
                            <wps:bodyPr spcFirstLastPara="1" wrap="square" lIns="91425" tIns="91425" rIns="91425" bIns="91425" anchor="ctr" anchorCtr="0">
                              <a:noAutofit/>
                            </wps:bodyPr>
                          </wps:wsp>
                          <wps:wsp>
                            <wps:cNvPr id="1439" name="Up-Down Arrow 1439"/>
                            <wps:cNvSpPr/>
                            <wps:spPr>
                              <a:xfrm>
                                <a:off x="44450" y="4400550"/>
                                <a:ext cx="154745" cy="312420"/>
                              </a:xfrm>
                              <a:prstGeom prst="upDown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3A58FCA1" w14:textId="77777777" w:rsidR="00814F80" w:rsidRDefault="00814F80">
                                  <w:pPr>
                                    <w:textDirection w:val="btLr"/>
                                  </w:pPr>
                                </w:p>
                              </w:txbxContent>
                            </wps:txbx>
                            <wps:bodyPr spcFirstLastPara="1" wrap="square" lIns="91425" tIns="91425" rIns="91425" bIns="91425" anchor="ctr" anchorCtr="0">
                              <a:noAutofit/>
                            </wps:bodyPr>
                          </wps:wsp>
                          <wps:wsp>
                            <wps:cNvPr id="1440" name="Right Arrow 1440"/>
                            <wps:cNvSpPr/>
                            <wps:spPr>
                              <a:xfrm>
                                <a:off x="1461192" y="0"/>
                                <a:ext cx="511429" cy="218080"/>
                              </a:xfrm>
                              <a:prstGeom prst="rightArrow">
                                <a:avLst>
                                  <a:gd name="adj1" fmla="val 50000"/>
                                  <a:gd name="adj2" fmla="val 50000"/>
                                </a:avLst>
                              </a:prstGeom>
                              <a:solidFill>
                                <a:srgbClr val="FFFFFF"/>
                              </a:solidFill>
                              <a:ln w="12700" cap="flat" cmpd="sng">
                                <a:solidFill>
                                  <a:srgbClr val="FF0000"/>
                                </a:solidFill>
                                <a:prstDash val="solid"/>
                                <a:miter lim="800000"/>
                                <a:headEnd type="none" w="sm" len="sm"/>
                                <a:tailEnd type="none" w="sm" len="sm"/>
                              </a:ln>
                            </wps:spPr>
                            <wps:txbx>
                              <w:txbxContent>
                                <w:p w14:paraId="7B09B0A0" w14:textId="77777777" w:rsidR="00814F80" w:rsidRDefault="00814F80">
                                  <w:pPr>
                                    <w:textDirection w:val="btLr"/>
                                  </w:pPr>
                                </w:p>
                              </w:txbxContent>
                            </wps:txbx>
                            <wps:bodyPr spcFirstLastPara="1" wrap="square" lIns="91425" tIns="91425" rIns="91425" bIns="91425" anchor="ctr" anchorCtr="0">
                              <a:noAutofit/>
                            </wps:bodyPr>
                          </wps:wsp>
                          <wps:wsp>
                            <wps:cNvPr id="1441" name="Right Arrow 1441"/>
                            <wps:cNvSpPr/>
                            <wps:spPr>
                              <a:xfrm>
                                <a:off x="3588491" y="36422"/>
                                <a:ext cx="451185" cy="135532"/>
                              </a:xfrm>
                              <a:prstGeom prst="rightArrow">
                                <a:avLst>
                                  <a:gd name="adj1" fmla="val 50000"/>
                                  <a:gd name="adj2" fmla="val 50000"/>
                                </a:avLst>
                              </a:prstGeom>
                              <a:solidFill>
                                <a:srgbClr val="FFFFFF"/>
                              </a:solidFill>
                              <a:ln w="12700" cap="flat" cmpd="sng">
                                <a:solidFill>
                                  <a:srgbClr val="FF0000"/>
                                </a:solidFill>
                                <a:prstDash val="solid"/>
                                <a:miter lim="800000"/>
                                <a:headEnd type="none" w="sm" len="sm"/>
                                <a:tailEnd type="none" w="sm" len="sm"/>
                              </a:ln>
                            </wps:spPr>
                            <wps:txbx>
                              <w:txbxContent>
                                <w:p w14:paraId="028F0B0B" w14:textId="77777777" w:rsidR="00814F80" w:rsidRDefault="00814F80">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0C37589" id="Group 1354" o:spid="_x0000_s1077" style="position:absolute;margin-left:-2pt;margin-top:0;width:656.35pt;height:424.5pt;z-index:251738112" coordorigin="11732,10690" coordsize="83454,5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">
                <v:group id="Group 60" o:spid="_x0000_s1078" style="position:absolute;left:11780;top:10844;width:83359;height:53911" coordorigin="7380,6763" coordsize="91827,6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79" style="position:absolute;left:7380;top:6763;width:91827;height:6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" filled="f" stroked="f">
                    <v:textbox inset="2.53958mm,2.53958mm,2.53958mm,2.53958mm">
                      <w:txbxContent>
                        <w:p w14:paraId="6740DA45" w14:textId="77777777" w:rsidR="00814F80" w:rsidRDefault="00814F80">
                          <w:pPr>
                            <w:textDirection w:val="btLr"/>
                          </w:pPr>
                        </w:p>
                      </w:txbxContent>
                    </v:textbox>
                  </v:rect>
                  <v:group id="Group 62" o:spid="_x0000_s1080" style="position:absolute;left:7380;top:6763;width:91828;height:62073" coordorigin="-331" coordsize="91827,6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3" o:spid="_x0000_s1081" style="position:absolute;width:91495;height:6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7D9BE44F" w14:textId="77777777" w:rsidR="00814F80" w:rsidRDefault="00814F80">
                            <w:pPr>
                              <w:textDirection w:val="btLr"/>
                            </w:pPr>
                          </w:p>
                        </w:txbxContent>
                      </v:textbox>
                    </v:rect>
                    <v:rect id="Rectangle 1410" o:spid="_x0000_s1082" style="position:absolute;left:-331;width:91298;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" fillcolor="#92d050">
                      <v:stroke startarrowwidth="narrow" startarrowlength="short" endarrowwidth="narrow" endarrowlength="short" joinstyle="round"/>
                      <v:textbox inset="2.53958mm,1.2694mm,2.53958mm,1.2694mm">
                        <w:txbxContent>
                          <w:p w14:paraId="778A9C74" w14:textId="77777777" w:rsidR="00814F80" w:rsidRDefault="00814F80">
                            <w:pPr>
                              <w:spacing w:line="258" w:lineRule="auto"/>
                              <w:textDirection w:val="btLr"/>
                            </w:pPr>
                            <w:r>
                              <w:rPr>
                                <w:rFonts w:ascii="Calibri" w:eastAsia="Calibri" w:hAnsi="Calibri" w:cs="Calibri"/>
                                <w:color w:val="000000"/>
                                <w:sz w:val="16"/>
                              </w:rPr>
                              <w:t xml:space="preserve">           Preparation (2019)</w:t>
                            </w:r>
                            <w:r>
                              <w:rPr>
                                <w:rFonts w:ascii="Calibri" w:eastAsia="Calibri" w:hAnsi="Calibri" w:cs="Calibri"/>
                                <w:color w:val="000000"/>
                                <w:sz w:val="16"/>
                              </w:rPr>
                              <w:tab/>
                            </w:r>
                            <w:r>
                              <w:rPr>
                                <w:rFonts w:ascii="Calibri" w:eastAsia="Calibri" w:hAnsi="Calibri" w:cs="Calibri"/>
                                <w:color w:val="000000"/>
                                <w:sz w:val="16"/>
                              </w:rPr>
                              <w:tab/>
                              <w:t>Pre-Investment (2020-2025)</w:t>
                            </w:r>
                            <w:r>
                              <w:rPr>
                                <w:rFonts w:ascii="Calibri" w:eastAsia="Calibri" w:hAnsi="Calibri" w:cs="Calibri"/>
                                <w:color w:val="000000"/>
                                <w:sz w:val="16"/>
                              </w:rPr>
                              <w:tab/>
                            </w:r>
                            <w:r>
                              <w:rPr>
                                <w:rFonts w:ascii="Calibri" w:eastAsia="Calibri" w:hAnsi="Calibri" w:cs="Calibri"/>
                                <w:color w:val="000000"/>
                                <w:sz w:val="16"/>
                              </w:rPr>
                              <w:tab/>
                              <w:t xml:space="preserve">   RBP (2026-2030)</w:t>
                            </w:r>
                          </w:p>
                        </w:txbxContent>
                      </v:textbox>
                    </v:rect>
                    <v:rect id="Rectangle 1411" o:spid="_x0000_s1083" style="position:absolute;left:127;top:7747;width:2413;height:1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" fillcolor="#ffc000">
                      <v:stroke startarrowwidth="narrow" startarrowlength="short" endarrowwidth="narrow" endarrowlength="short" joinstyle="round"/>
                      <v:textbox inset="2.53958mm,1.2694mm,2.53958mm,1.2694mm">
                        <w:txbxContent>
                          <w:p w14:paraId="0A1DD569" w14:textId="77777777" w:rsidR="00814F80" w:rsidRDefault="00814F80">
                            <w:pPr>
                              <w:spacing w:line="258" w:lineRule="auto"/>
                              <w:textDirection w:val="btLr"/>
                            </w:pPr>
                            <w:r>
                              <w:rPr>
                                <w:rFonts w:ascii="Calibri" w:eastAsia="Calibri" w:hAnsi="Calibri" w:cs="Calibri"/>
                                <w:b/>
                                <w:color w:val="000000"/>
                                <w:sz w:val="16"/>
                              </w:rPr>
                              <w:t>NATIONAL</w:t>
                            </w:r>
                          </w:p>
                        </w:txbxContent>
                      </v:textbox>
                    </v:rect>
                    <v:rect id="Rectangle 1412" o:spid="_x0000_s1084" style="position:absolute;top:26225;width:2553;height:17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" fillcolor="#9cc2e5">
                      <v:stroke startarrowwidth="narrow" startarrowlength="short" endarrowwidth="narrow" endarrowlength="short" joinstyle="round"/>
                      <v:textbox inset="2.53958mm,1.2694mm,2.53958mm,1.2694mm">
                        <w:txbxContent>
                          <w:p w14:paraId="0F5858AC" w14:textId="77777777" w:rsidR="00814F80" w:rsidRDefault="00814F80">
                            <w:pPr>
                              <w:spacing w:line="258" w:lineRule="auto"/>
                              <w:textDirection w:val="btLr"/>
                            </w:pPr>
                            <w:r>
                              <w:rPr>
                                <w:rFonts w:ascii="Calibri" w:eastAsia="Calibri" w:hAnsi="Calibri" w:cs="Calibri"/>
                                <w:b/>
                                <w:color w:val="000000"/>
                                <w:sz w:val="16"/>
                              </w:rPr>
                              <w:t>PROVINCIAL</w:t>
                            </w:r>
                          </w:p>
                        </w:txbxContent>
                      </v:textbox>
                    </v:rect>
                    <v:rect id="Rectangle 1413" o:spid="_x0000_s1085" style="position:absolute;top:47117;width:2413;height:1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">
                      <v:stroke startarrowwidth="narrow" startarrowlength="short" endarrowwidth="narrow" endarrowlength="short" joinstyle="round"/>
                      <v:textbox inset="2.53958mm,1.2694mm,2.53958mm,1.2694mm">
                        <w:txbxContent>
                          <w:p w14:paraId="1996B1A4" w14:textId="77777777" w:rsidR="00814F80" w:rsidRDefault="00814F80">
                            <w:pPr>
                              <w:spacing w:line="258" w:lineRule="auto"/>
                              <w:jc w:val="center"/>
                              <w:textDirection w:val="btLr"/>
                            </w:pPr>
                            <w:r>
                              <w:rPr>
                                <w:rFonts w:ascii="Calibri" w:eastAsia="Calibri" w:hAnsi="Calibri" w:cs="Calibri"/>
                                <w:b/>
                                <w:color w:val="000000"/>
                                <w:sz w:val="16"/>
                              </w:rPr>
                              <w:t xml:space="preserve">  FIELDS</w:t>
                            </w:r>
                          </w:p>
                        </w:txbxContent>
                      </v:textbox>
                    </v:rect>
                    <v:rect id="Rectangle 1414" o:spid="_x0000_s1086" style="position:absolute;left:3873;top:5080;width:11322;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" fillcolor="#92d050">
                      <v:stroke startarrowwidth="narrow" startarrowlength="short" endarrowwidth="narrow" endarrowlength="short" joinstyle="round"/>
                      <v:textbox inset="2.53958mm,1.2694mm,2.53958mm,1.2694mm">
                        <w:txbxContent>
                          <w:p w14:paraId="66B7538A" w14:textId="77777777" w:rsidR="00814F80" w:rsidRDefault="00814F80">
                            <w:pPr>
                              <w:spacing w:line="258" w:lineRule="auto"/>
                              <w:textDirection w:val="btLr"/>
                            </w:pPr>
                            <w:r>
                              <w:rPr>
                                <w:rFonts w:ascii="Calibri" w:eastAsia="Calibri" w:hAnsi="Calibri" w:cs="Calibri"/>
                                <w:color w:val="000000"/>
                                <w:sz w:val="16"/>
                              </w:rPr>
                              <w:t>INSTITUTION</w:t>
                            </w:r>
                          </w:p>
                        </w:txbxContent>
                      </v:textbox>
                    </v:rect>
                    <v:rect id="Rectangle 1415" o:spid="_x0000_s1087" style="position:absolute;left:15875;top:5080;width:16948;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" fillcolor="#92d050">
                      <v:stroke startarrowwidth="narrow" startarrowlength="short" endarrowwidth="narrow" endarrowlength="short" joinstyle="round"/>
                      <v:textbox inset="2.53958mm,1.2694mm,2.53958mm,1.2694mm">
                        <w:txbxContent>
                          <w:p w14:paraId="612A785F" w14:textId="77777777" w:rsidR="00814F80" w:rsidRDefault="00814F80">
                            <w:pPr>
                              <w:spacing w:line="258" w:lineRule="auto"/>
                              <w:textDirection w:val="btLr"/>
                            </w:pPr>
                            <w:r>
                              <w:rPr>
                                <w:rFonts w:ascii="Calibri" w:eastAsia="Calibri" w:hAnsi="Calibri" w:cs="Calibri"/>
                                <w:color w:val="000000"/>
                                <w:sz w:val="16"/>
                              </w:rPr>
                              <w:t>RESPONSIBILITY</w:t>
                            </w:r>
                          </w:p>
                        </w:txbxContent>
                      </v:textbox>
                    </v:rect>
                    <v:rect id="Rectangle 1416" o:spid="_x0000_s1088" style="position:absolute;left:33843;top:5079;width:12128;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" fillcolor="#92d050">
                      <v:stroke startarrowwidth="narrow" startarrowlength="short" endarrowwidth="narrow" endarrowlength="short" joinstyle="round"/>
                      <v:textbox inset="2.53958mm,1.2694mm,2.53958mm,1.2694mm">
                        <w:txbxContent>
                          <w:p w14:paraId="2650A26E" w14:textId="77777777" w:rsidR="00814F80" w:rsidRDefault="00814F80">
                            <w:pPr>
                              <w:spacing w:line="258" w:lineRule="auto"/>
                              <w:textDirection w:val="btLr"/>
                            </w:pPr>
                            <w:r>
                              <w:rPr>
                                <w:rFonts w:ascii="Calibri" w:eastAsia="Calibri" w:hAnsi="Calibri" w:cs="Calibri"/>
                                <w:color w:val="000000"/>
                                <w:sz w:val="16"/>
                              </w:rPr>
                              <w:t>INSTITUTION</w:t>
                            </w:r>
                          </w:p>
                        </w:txbxContent>
                      </v:textbox>
                    </v:rect>
                    <v:rect id="Rectangle 1417" o:spid="_x0000_s1089" style="position:absolute;left:46606;top:4889;width:1625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" fillcolor="#92d050">
                      <v:stroke startarrowwidth="narrow" startarrowlength="short" endarrowwidth="narrow" endarrowlength="short" joinstyle="round"/>
                      <v:textbox inset="2.53958mm,1.2694mm,2.53958mm,1.2694mm">
                        <w:txbxContent>
                          <w:p w14:paraId="46C5A666" w14:textId="77777777" w:rsidR="00814F80" w:rsidRDefault="00814F80">
                            <w:pPr>
                              <w:spacing w:line="258" w:lineRule="auto"/>
                              <w:textDirection w:val="btLr"/>
                            </w:pPr>
                            <w:r>
                              <w:rPr>
                                <w:rFonts w:ascii="Calibri" w:eastAsia="Calibri" w:hAnsi="Calibri" w:cs="Calibri"/>
                                <w:color w:val="000000"/>
                                <w:sz w:val="16"/>
                              </w:rPr>
                              <w:t>RESPONSIBILITY</w:t>
                            </w:r>
                          </w:p>
                        </w:txbxContent>
                      </v:textbox>
                    </v:rect>
                    <v:rect id="Rectangle 1418" o:spid="_x0000_s1090" style="position:absolute;left:64071;top:5080;width:1163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" fillcolor="#92d050">
                      <v:stroke startarrowwidth="narrow" startarrowlength="short" endarrowwidth="narrow" endarrowlength="short" joinstyle="round"/>
                      <v:textbox inset="2.53958mm,1.2694mm,2.53958mm,1.2694mm">
                        <w:txbxContent>
                          <w:p w14:paraId="79AC41CA" w14:textId="77777777" w:rsidR="00814F80" w:rsidRDefault="00814F80">
                            <w:pPr>
                              <w:spacing w:line="258" w:lineRule="auto"/>
                              <w:textDirection w:val="btLr"/>
                            </w:pPr>
                            <w:r>
                              <w:rPr>
                                <w:rFonts w:ascii="Calibri" w:eastAsia="Calibri" w:hAnsi="Calibri" w:cs="Calibri"/>
                                <w:color w:val="000000"/>
                                <w:sz w:val="16"/>
                              </w:rPr>
                              <w:t>INSTITUTION</w:t>
                            </w:r>
                          </w:p>
                        </w:txbxContent>
                      </v:textbox>
                    </v:rect>
                    <v:rect id="Rectangle 1419" o:spid="_x0000_s1091" style="position:absolute;left:76532;top:5220;width:1488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" fillcolor="#92d050">
                      <v:stroke startarrowwidth="narrow" startarrowlength="short" endarrowwidth="narrow" endarrowlength="short" joinstyle="round"/>
                      <v:textbox inset="2.53958mm,1.2694mm,2.53958mm,1.2694mm">
                        <w:txbxContent>
                          <w:p w14:paraId="183BB2EA" w14:textId="77777777" w:rsidR="00814F80" w:rsidRDefault="00814F80">
                            <w:pPr>
                              <w:spacing w:line="258" w:lineRule="auto"/>
                              <w:textDirection w:val="btLr"/>
                            </w:pPr>
                            <w:r>
                              <w:rPr>
                                <w:rFonts w:ascii="Calibri" w:eastAsia="Calibri" w:hAnsi="Calibri" w:cs="Calibri"/>
                                <w:color w:val="000000"/>
                                <w:sz w:val="16"/>
                              </w:rPr>
                              <w:t>RESPONSIBILITY</w:t>
                            </w:r>
                          </w:p>
                        </w:txbxContent>
                      </v:textbox>
                    </v:rect>
                    <v:rect id="Rectangle 1420" o:spid="_x0000_s1092" style="position:absolute;left:3873;top:7683;width:11322;height:17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" fillcolor="#ffc000">
                      <v:stroke startarrowwidth="narrow" startarrowlength="short" endarrowwidth="narrow" endarrowlength="short" joinstyle="round"/>
                      <v:textbox inset="2.53958mm,1.2694mm,2.53958mm,1.2694mm">
                        <w:txbxContent>
                          <w:p w14:paraId="7DDC8E8C" w14:textId="77777777" w:rsidR="00814F80" w:rsidRDefault="00814F80">
                            <w:pPr>
                              <w:ind w:left="200" w:firstLine="200"/>
                              <w:textDirection w:val="btLr"/>
                            </w:pPr>
                            <w:r>
                              <w:rPr>
                                <w:rFonts w:ascii="Calibri" w:eastAsia="Calibri" w:hAnsi="Calibri" w:cs="Calibri"/>
                                <w:color w:val="C00000"/>
                                <w:sz w:val="16"/>
                              </w:rPr>
                              <w:t>Ditjen PPI/MPI</w:t>
                            </w:r>
                          </w:p>
                          <w:p w14:paraId="11558334" w14:textId="77777777" w:rsidR="00814F80" w:rsidRDefault="00814F80">
                            <w:pPr>
                              <w:ind w:left="200" w:firstLine="200"/>
                              <w:textDirection w:val="btLr"/>
                            </w:pPr>
                            <w:r>
                              <w:rPr>
                                <w:rFonts w:ascii="Calibri" w:eastAsia="Calibri" w:hAnsi="Calibri" w:cs="Calibri"/>
                                <w:color w:val="000000"/>
                                <w:sz w:val="16"/>
                              </w:rPr>
                              <w:t>IC (Safeguards Team)</w:t>
                            </w:r>
                          </w:p>
                          <w:p w14:paraId="18971C90" w14:textId="77777777" w:rsidR="00814F80" w:rsidRDefault="00814F80">
                            <w:pPr>
                              <w:ind w:left="200" w:firstLine="200"/>
                              <w:textDirection w:val="btLr"/>
                            </w:pPr>
                            <w:r>
                              <w:rPr>
                                <w:rFonts w:ascii="Calibri" w:eastAsia="Calibri" w:hAnsi="Calibri" w:cs="Calibri"/>
                                <w:color w:val="000000"/>
                                <w:sz w:val="16"/>
                              </w:rPr>
                              <w:t>PT. Hatfield</w:t>
                            </w:r>
                          </w:p>
                          <w:p w14:paraId="782F7C67" w14:textId="77777777" w:rsidR="00814F80" w:rsidRDefault="00814F80">
                            <w:pPr>
                              <w:ind w:left="200" w:firstLine="200"/>
                              <w:textDirection w:val="btLr"/>
                            </w:pPr>
                            <w:r>
                              <w:rPr>
                                <w:rFonts w:ascii="Calibri" w:eastAsia="Calibri" w:hAnsi="Calibri" w:cs="Calibri"/>
                                <w:color w:val="000000"/>
                                <w:sz w:val="16"/>
                              </w:rPr>
                              <w:t>WB Team</w:t>
                            </w:r>
                          </w:p>
                          <w:p w14:paraId="50C46F2E" w14:textId="77777777" w:rsidR="00814F80" w:rsidRDefault="00814F80">
                            <w:pPr>
                              <w:ind w:left="200" w:firstLine="200"/>
                              <w:textDirection w:val="btLr"/>
                            </w:pPr>
                            <w:r>
                              <w:rPr>
                                <w:rFonts w:ascii="Calibri" w:eastAsia="Calibri" w:hAnsi="Calibri" w:cs="Calibri"/>
                                <w:color w:val="000000"/>
                                <w:sz w:val="16"/>
                              </w:rPr>
                              <w:t>Other Ministries</w:t>
                            </w:r>
                          </w:p>
                        </w:txbxContent>
                      </v:textbox>
                    </v:rect>
                    <v:rect id="Rectangle 1421" o:spid="_x0000_s1093" style="position:absolute;left:3873;top:26225;width:11322;height:18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" fillcolor="#9cc2e5">
                      <v:stroke startarrowwidth="narrow" startarrowlength="short" endarrowwidth="narrow" endarrowlength="short" joinstyle="round"/>
                      <v:textbox inset="2.53958mm,1.2694mm,2.53958mm,1.2694mm">
                        <w:txbxContent>
                          <w:p w14:paraId="245935BC" w14:textId="77777777" w:rsidR="00814F80" w:rsidRDefault="00814F80">
                            <w:pPr>
                              <w:ind w:left="200" w:firstLine="200"/>
                              <w:textDirection w:val="btLr"/>
                            </w:pPr>
                            <w:r>
                              <w:rPr>
                                <w:rFonts w:ascii="Calibri" w:eastAsia="Calibri" w:hAnsi="Calibri" w:cs="Calibri"/>
                                <w:color w:val="C00000"/>
                                <w:sz w:val="16"/>
                              </w:rPr>
                              <w:t>BAPPEDA</w:t>
                            </w:r>
                          </w:p>
                          <w:p w14:paraId="0D6F45F1" w14:textId="77777777" w:rsidR="00814F80" w:rsidRDefault="00814F80">
                            <w:pPr>
                              <w:ind w:left="200" w:firstLine="200"/>
                              <w:textDirection w:val="btLr"/>
                            </w:pPr>
                            <w:r>
                              <w:rPr>
                                <w:rFonts w:ascii="Calibri" w:eastAsia="Calibri" w:hAnsi="Calibri" w:cs="Calibri"/>
                                <w:color w:val="C00000"/>
                                <w:sz w:val="16"/>
                              </w:rPr>
                              <w:t>Tim Kecil</w:t>
                            </w:r>
                          </w:p>
                          <w:p w14:paraId="00DADD76" w14:textId="77777777" w:rsidR="00814F80" w:rsidRDefault="00814F80">
                            <w:pPr>
                              <w:ind w:left="200" w:firstLine="200"/>
                              <w:textDirection w:val="btLr"/>
                            </w:pPr>
                            <w:r>
                              <w:rPr>
                                <w:rFonts w:ascii="Calibri" w:eastAsia="Calibri" w:hAnsi="Calibri" w:cs="Calibri"/>
                                <w:color w:val="000000"/>
                                <w:sz w:val="16"/>
                              </w:rPr>
                              <w:t>Dishut, Dibun, Din ESDM</w:t>
                            </w:r>
                          </w:p>
                          <w:p w14:paraId="676EA01A" w14:textId="77777777" w:rsidR="00814F80" w:rsidRDefault="00814F80">
                            <w:pPr>
                              <w:ind w:left="200" w:firstLine="200"/>
                              <w:textDirection w:val="btLr"/>
                            </w:pPr>
                            <w:r>
                              <w:rPr>
                                <w:rFonts w:ascii="Calibri" w:eastAsia="Calibri" w:hAnsi="Calibri" w:cs="Calibri"/>
                                <w:color w:val="000000"/>
                                <w:sz w:val="16"/>
                              </w:rPr>
                              <w:t>Din TPHP</w:t>
                            </w:r>
                          </w:p>
                          <w:p w14:paraId="1A00F40B" w14:textId="77777777" w:rsidR="00814F80" w:rsidRDefault="00814F80">
                            <w:pPr>
                              <w:ind w:left="200" w:firstLine="200"/>
                              <w:textDirection w:val="btLr"/>
                            </w:pPr>
                            <w:r>
                              <w:rPr>
                                <w:rFonts w:ascii="Calibri" w:eastAsia="Calibri" w:hAnsi="Calibri" w:cs="Calibri"/>
                                <w:color w:val="000000"/>
                                <w:sz w:val="16"/>
                              </w:rPr>
                              <w:t>DLH</w:t>
                            </w:r>
                          </w:p>
                          <w:p w14:paraId="319F0CD5" w14:textId="77777777" w:rsidR="00814F80" w:rsidRDefault="00814F80">
                            <w:pPr>
                              <w:ind w:left="200" w:firstLine="200"/>
                              <w:textDirection w:val="btLr"/>
                            </w:pPr>
                            <w:r>
                              <w:rPr>
                                <w:rFonts w:ascii="Calibri" w:eastAsia="Calibri" w:hAnsi="Calibri" w:cs="Calibri"/>
                                <w:color w:val="000000"/>
                                <w:sz w:val="16"/>
                              </w:rPr>
                              <w:t>IC (Safeguards Team)</w:t>
                            </w:r>
                          </w:p>
                          <w:p w14:paraId="3DBC221E" w14:textId="77777777" w:rsidR="00814F80" w:rsidRDefault="00814F80">
                            <w:pPr>
                              <w:ind w:left="200" w:firstLine="200"/>
                              <w:textDirection w:val="btLr"/>
                            </w:pPr>
                            <w:r>
                              <w:rPr>
                                <w:rFonts w:ascii="Calibri" w:eastAsia="Calibri" w:hAnsi="Calibri" w:cs="Calibri"/>
                                <w:color w:val="000000"/>
                                <w:sz w:val="16"/>
                              </w:rPr>
                              <w:t>TKRM</w:t>
                            </w:r>
                          </w:p>
                          <w:p w14:paraId="7575B176" w14:textId="77777777" w:rsidR="00814F80" w:rsidRDefault="00814F80">
                            <w:pPr>
                              <w:ind w:left="200" w:firstLine="200"/>
                              <w:textDirection w:val="btLr"/>
                            </w:pPr>
                            <w:r>
                              <w:rPr>
                                <w:rFonts w:ascii="Calibri" w:eastAsia="Calibri" w:hAnsi="Calibri" w:cs="Calibri"/>
                                <w:color w:val="000000"/>
                                <w:sz w:val="16"/>
                              </w:rPr>
                              <w:t>WB Team</w:t>
                            </w:r>
                          </w:p>
                          <w:p w14:paraId="3F25F088" w14:textId="77777777" w:rsidR="00814F80" w:rsidRDefault="00814F80">
                            <w:pPr>
                              <w:spacing w:line="258" w:lineRule="auto"/>
                              <w:textDirection w:val="btLr"/>
                            </w:pPr>
                            <w:r>
                              <w:rPr>
                                <w:rFonts w:ascii="Calibri" w:eastAsia="Calibri" w:hAnsi="Calibri" w:cs="Calibri"/>
                                <w:color w:val="000000"/>
                                <w:sz w:val="16"/>
                              </w:rPr>
                              <w:t>- NGO</w:t>
                            </w:r>
                          </w:p>
                          <w:p w14:paraId="2D896434" w14:textId="77777777" w:rsidR="00814F80" w:rsidRDefault="00814F80">
                            <w:pPr>
                              <w:spacing w:line="258" w:lineRule="auto"/>
                              <w:textDirection w:val="btLr"/>
                            </w:pPr>
                          </w:p>
                        </w:txbxContent>
                      </v:textbox>
                    </v:rect>
                    <v:rect id="Rectangle 1422" o:spid="_x0000_s1094" style="position:absolute;left:3873;top:47117;width:11322;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">
                      <v:stroke startarrowwidth="narrow" startarrowlength="short" endarrowwidth="narrow" endarrowlength="short" joinstyle="round"/>
                      <v:textbox inset="2.53958mm,1.2694mm,2.53958mm,1.2694mm">
                        <w:txbxContent>
                          <w:p w14:paraId="4C0D629E" w14:textId="77777777" w:rsidR="00814F80" w:rsidRDefault="00814F80">
                            <w:pPr>
                              <w:ind w:left="200" w:firstLine="200"/>
                              <w:textDirection w:val="btLr"/>
                            </w:pPr>
                            <w:r>
                              <w:rPr>
                                <w:rFonts w:ascii="Calibri" w:eastAsia="Calibri" w:hAnsi="Calibri" w:cs="Calibri"/>
                                <w:color w:val="000000"/>
                                <w:sz w:val="16"/>
                              </w:rPr>
                              <w:t>SEKDA/ BAPPEDA</w:t>
                            </w:r>
                          </w:p>
                          <w:p w14:paraId="388D18C5" w14:textId="77777777" w:rsidR="00814F80" w:rsidRDefault="00814F80">
                            <w:pPr>
                              <w:ind w:left="200" w:firstLine="200"/>
                              <w:textDirection w:val="btLr"/>
                            </w:pPr>
                            <w:r>
                              <w:rPr>
                                <w:rFonts w:ascii="Calibri" w:eastAsia="Calibri" w:hAnsi="Calibri" w:cs="Calibri"/>
                                <w:color w:val="000000"/>
                                <w:sz w:val="16"/>
                              </w:rPr>
                              <w:t>TN (4)</w:t>
                            </w:r>
                          </w:p>
                          <w:p w14:paraId="17FC2173" w14:textId="77777777" w:rsidR="00814F80" w:rsidRDefault="00814F80">
                            <w:pPr>
                              <w:ind w:left="200" w:firstLine="200"/>
                              <w:textDirection w:val="btLr"/>
                            </w:pPr>
                            <w:r>
                              <w:rPr>
                                <w:rFonts w:ascii="Calibri" w:eastAsia="Calibri" w:hAnsi="Calibri" w:cs="Calibri"/>
                                <w:color w:val="000000"/>
                                <w:sz w:val="16"/>
                              </w:rPr>
                              <w:t>KPH (12)</w:t>
                            </w:r>
                          </w:p>
                          <w:p w14:paraId="3E9BF120" w14:textId="77777777" w:rsidR="00814F80" w:rsidRDefault="00814F80">
                            <w:pPr>
                              <w:ind w:left="200" w:firstLine="200"/>
                              <w:textDirection w:val="btLr"/>
                            </w:pPr>
                            <w:r>
                              <w:rPr>
                                <w:rFonts w:ascii="Calibri" w:eastAsia="Calibri" w:hAnsi="Calibri" w:cs="Calibri"/>
                                <w:color w:val="000000"/>
                                <w:sz w:val="16"/>
                              </w:rPr>
                              <w:t>Plantation-mining companies</w:t>
                            </w:r>
                          </w:p>
                          <w:p w14:paraId="7F7E22E0" w14:textId="77777777" w:rsidR="00814F80" w:rsidRDefault="00814F80">
                            <w:pPr>
                              <w:ind w:left="200" w:firstLine="200"/>
                              <w:textDirection w:val="btLr"/>
                            </w:pPr>
                            <w:r>
                              <w:rPr>
                                <w:rFonts w:ascii="Calibri" w:eastAsia="Calibri" w:hAnsi="Calibri" w:cs="Calibri"/>
                                <w:color w:val="000000"/>
                                <w:sz w:val="16"/>
                              </w:rPr>
                              <w:t>NGOs</w:t>
                            </w:r>
                          </w:p>
                          <w:p w14:paraId="250CEBCE" w14:textId="77777777" w:rsidR="00814F80" w:rsidRDefault="00814F80">
                            <w:pPr>
                              <w:ind w:left="200" w:firstLine="200"/>
                              <w:textDirection w:val="btLr"/>
                            </w:pPr>
                            <w:r>
                              <w:rPr>
                                <w:rFonts w:ascii="Calibri" w:eastAsia="Calibri" w:hAnsi="Calibri" w:cs="Calibri"/>
                                <w:color w:val="000000"/>
                                <w:sz w:val="16"/>
                              </w:rPr>
                              <w:t>RE companies</w:t>
                            </w:r>
                          </w:p>
                          <w:p w14:paraId="7BBEFE32" w14:textId="77777777" w:rsidR="00814F80" w:rsidRDefault="00814F80">
                            <w:pPr>
                              <w:spacing w:line="258" w:lineRule="auto"/>
                              <w:textDirection w:val="btLr"/>
                            </w:pPr>
                          </w:p>
                        </w:txbxContent>
                      </v:textbox>
                    </v:rect>
                    <v:rect id="Rectangle 1423" o:spid="_x0000_s1095" style="position:absolute;left:15875;top:7747;width:16951;height:1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" fillcolor="#ffc000">
                      <v:stroke startarrowwidth="narrow" startarrowlength="short" endarrowwidth="narrow" endarrowlength="short" joinstyle="round"/>
                      <v:textbox inset="2.53958mm,1.2694mm,2.53958mm,1.2694mm">
                        <w:txbxContent>
                          <w:p w14:paraId="28E73A08" w14:textId="77777777" w:rsidR="00814F80" w:rsidRDefault="00814F80">
                            <w:pPr>
                              <w:ind w:left="200" w:firstLine="200"/>
                              <w:textDirection w:val="btLr"/>
                            </w:pPr>
                            <w:r>
                              <w:rPr>
                                <w:rFonts w:ascii="Calibri" w:eastAsia="Calibri" w:hAnsi="Calibri" w:cs="Calibri"/>
                                <w:color w:val="000000"/>
                                <w:sz w:val="16"/>
                              </w:rPr>
                              <w:t>Preparation (&amp; completion) of draft safeguards docs by PT. Hatfield: June 19</w:t>
                            </w:r>
                          </w:p>
                          <w:p w14:paraId="49AA14C8" w14:textId="77777777" w:rsidR="00814F80" w:rsidRDefault="00814F80">
                            <w:pPr>
                              <w:ind w:left="200" w:firstLine="200"/>
                              <w:textDirection w:val="btLr"/>
                            </w:pPr>
                            <w:r>
                              <w:rPr>
                                <w:rFonts w:ascii="Calibri" w:eastAsia="Calibri" w:hAnsi="Calibri" w:cs="Calibri"/>
                                <w:color w:val="000000"/>
                                <w:sz w:val="16"/>
                              </w:rPr>
                              <w:t>Recruitment of BioCF ICs</w:t>
                            </w:r>
                          </w:p>
                          <w:p w14:paraId="1CEC0843" w14:textId="77777777" w:rsidR="00814F80" w:rsidRDefault="00814F80">
                            <w:pPr>
                              <w:ind w:left="200" w:firstLine="200"/>
                              <w:textDirection w:val="btLr"/>
                            </w:pPr>
                            <w:r>
                              <w:rPr>
                                <w:rFonts w:ascii="Calibri" w:eastAsia="Calibri" w:hAnsi="Calibri" w:cs="Calibri"/>
                                <w:color w:val="000000"/>
                                <w:sz w:val="16"/>
                              </w:rPr>
                              <w:t>Safeguards enrichment and revision: Aug 19</w:t>
                            </w:r>
                          </w:p>
                          <w:p w14:paraId="2605B062" w14:textId="77777777" w:rsidR="00814F80" w:rsidRDefault="00814F80">
                            <w:pPr>
                              <w:ind w:left="200" w:firstLine="200"/>
                              <w:textDirection w:val="btLr"/>
                            </w:pPr>
                            <w:r>
                              <w:rPr>
                                <w:rFonts w:ascii="Calibri" w:eastAsia="Calibri" w:hAnsi="Calibri" w:cs="Calibri"/>
                                <w:color w:val="000000"/>
                                <w:sz w:val="16"/>
                              </w:rPr>
                              <w:t>ERPD preparation; Jul-Sep 19</w:t>
                            </w:r>
                          </w:p>
                          <w:p w14:paraId="434C625D" w14:textId="77777777" w:rsidR="00814F80" w:rsidRDefault="00814F80">
                            <w:pPr>
                              <w:ind w:left="200" w:firstLine="200"/>
                              <w:textDirection w:val="btLr"/>
                            </w:pPr>
                            <w:r>
                              <w:rPr>
                                <w:rFonts w:ascii="Calibri" w:eastAsia="Calibri" w:hAnsi="Calibri" w:cs="Calibri"/>
                                <w:color w:val="000000"/>
                                <w:sz w:val="16"/>
                              </w:rPr>
                              <w:t>Public Consultation</w:t>
                            </w:r>
                          </w:p>
                          <w:p w14:paraId="64665D8E" w14:textId="77777777" w:rsidR="00814F80" w:rsidRDefault="00814F80">
                            <w:pPr>
                              <w:ind w:left="200" w:firstLine="200"/>
                              <w:textDirection w:val="btLr"/>
                            </w:pPr>
                            <w:r>
                              <w:rPr>
                                <w:rFonts w:ascii="Calibri" w:eastAsia="Calibri" w:hAnsi="Calibri" w:cs="Calibri"/>
                                <w:color w:val="000000"/>
                                <w:sz w:val="16"/>
                              </w:rPr>
                              <w:t>Completion of BioCF Safeguards docs (Dec 19)</w:t>
                            </w:r>
                          </w:p>
                          <w:p w14:paraId="461FED46" w14:textId="77777777" w:rsidR="00814F80" w:rsidRDefault="00814F80">
                            <w:pPr>
                              <w:spacing w:line="258" w:lineRule="auto"/>
                              <w:textDirection w:val="btLr"/>
                            </w:pPr>
                          </w:p>
                        </w:txbxContent>
                      </v:textbox>
                    </v:rect>
                    <v:rect id="Rectangle 1424" o:spid="_x0000_s1096" style="position:absolute;left:15875;top:26289;width:16948;height:17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" fillcolor="#9cc2e5">
                      <v:stroke startarrowwidth="narrow" startarrowlength="short" endarrowwidth="narrow" endarrowlength="short" joinstyle="round"/>
                      <v:textbox inset="2.53958mm,1.2694mm,2.53958mm,1.2694mm">
                        <w:txbxContent>
                          <w:p w14:paraId="5BBCCD4D" w14:textId="77777777" w:rsidR="00814F80" w:rsidRDefault="00814F80">
                            <w:pPr>
                              <w:ind w:left="200" w:firstLine="200"/>
                              <w:textDirection w:val="btLr"/>
                            </w:pPr>
                            <w:r>
                              <w:rPr>
                                <w:rFonts w:ascii="Calibri" w:eastAsia="Calibri" w:hAnsi="Calibri" w:cs="Calibri"/>
                                <w:color w:val="000000"/>
                                <w:sz w:val="16"/>
                              </w:rPr>
                              <w:t>Consultation with LH on safeguards (Mei 19)</w:t>
                            </w:r>
                          </w:p>
                          <w:p w14:paraId="751CDF6E" w14:textId="77777777" w:rsidR="00814F80" w:rsidRDefault="00814F80">
                            <w:pPr>
                              <w:ind w:left="200" w:firstLine="200"/>
                              <w:textDirection w:val="btLr"/>
                            </w:pPr>
                            <w:r>
                              <w:rPr>
                                <w:rFonts w:ascii="Calibri" w:eastAsia="Calibri" w:hAnsi="Calibri" w:cs="Calibri"/>
                                <w:color w:val="000000"/>
                                <w:sz w:val="16"/>
                              </w:rPr>
                              <w:t>Formation of TKRM (Mei 19)</w:t>
                            </w:r>
                          </w:p>
                          <w:p w14:paraId="6FB484B5" w14:textId="77777777" w:rsidR="00814F80" w:rsidRDefault="00814F80">
                            <w:pPr>
                              <w:ind w:left="200" w:firstLine="200"/>
                              <w:textDirection w:val="btLr"/>
                            </w:pPr>
                            <w:r>
                              <w:rPr>
                                <w:rFonts w:ascii="Calibri" w:eastAsia="Calibri" w:hAnsi="Calibri" w:cs="Calibri"/>
                                <w:color w:val="000000"/>
                                <w:sz w:val="16"/>
                              </w:rPr>
                              <w:t>First TKRM meeting, discussing key environmental issues (July 19)</w:t>
                            </w:r>
                          </w:p>
                          <w:p w14:paraId="7B53F66E" w14:textId="77777777" w:rsidR="00814F80" w:rsidRDefault="00814F80">
                            <w:pPr>
                              <w:ind w:left="200" w:firstLine="200"/>
                              <w:textDirection w:val="btLr"/>
                            </w:pPr>
                            <w:r>
                              <w:rPr>
                                <w:rFonts w:ascii="Calibri" w:eastAsia="Calibri" w:hAnsi="Calibri" w:cs="Calibri"/>
                                <w:color w:val="000000"/>
                                <w:sz w:val="16"/>
                              </w:rPr>
                              <w:t>Second TKRM meeting discussing roll out of safeguards (Oct 19)</w:t>
                            </w:r>
                          </w:p>
                        </w:txbxContent>
                      </v:textbox>
                    </v:rect>
                    <v:rect id="Rectangle 1425" o:spid="_x0000_s1097" style="position:absolute;left:33845;top:7810;width:12129;height:17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" fillcolor="#ffc000">
                      <v:stroke startarrowwidth="narrow" startarrowlength="short" endarrowwidth="narrow" endarrowlength="short" joinstyle="round"/>
                      <v:textbox inset="2.53958mm,1.2694mm,2.53958mm,1.2694mm">
                        <w:txbxContent>
                          <w:p w14:paraId="32030043" w14:textId="77777777" w:rsidR="00814F80" w:rsidRDefault="00814F80">
                            <w:pPr>
                              <w:ind w:left="200" w:firstLine="200"/>
                              <w:textDirection w:val="btLr"/>
                            </w:pPr>
                            <w:r>
                              <w:rPr>
                                <w:rFonts w:ascii="Calibri" w:eastAsia="Calibri" w:hAnsi="Calibri" w:cs="Calibri"/>
                                <w:color w:val="C00000"/>
                                <w:sz w:val="16"/>
                              </w:rPr>
                              <w:t>Ditjen PPI/</w:t>
                            </w:r>
                            <w:r>
                              <w:rPr>
                                <w:rFonts w:ascii="Calibri" w:eastAsia="Calibri" w:hAnsi="Calibri" w:cs="Calibri"/>
                                <w:color w:val="000000"/>
                                <w:sz w:val="16"/>
                              </w:rPr>
                              <w:t>MPI</w:t>
                            </w:r>
                          </w:p>
                          <w:p w14:paraId="382DE142" w14:textId="77777777" w:rsidR="00814F80" w:rsidRDefault="00814F80">
                            <w:pPr>
                              <w:ind w:left="200" w:firstLine="200"/>
                              <w:textDirection w:val="btLr"/>
                            </w:pPr>
                            <w:r>
                              <w:rPr>
                                <w:rFonts w:ascii="Calibri" w:eastAsia="Calibri" w:hAnsi="Calibri" w:cs="Calibri"/>
                                <w:color w:val="000000"/>
                                <w:sz w:val="16"/>
                              </w:rPr>
                              <w:t>MoF</w:t>
                            </w:r>
                          </w:p>
                          <w:p w14:paraId="53276F6D" w14:textId="77777777" w:rsidR="00814F80" w:rsidRDefault="00814F80">
                            <w:pPr>
                              <w:ind w:left="200" w:firstLine="200"/>
                              <w:textDirection w:val="btLr"/>
                            </w:pPr>
                            <w:r>
                              <w:rPr>
                                <w:rFonts w:ascii="Calibri" w:eastAsia="Calibri" w:hAnsi="Calibri" w:cs="Calibri"/>
                                <w:color w:val="000000"/>
                                <w:sz w:val="16"/>
                              </w:rPr>
                              <w:t>WB Team</w:t>
                            </w:r>
                          </w:p>
                          <w:p w14:paraId="2AEA8942" w14:textId="77777777" w:rsidR="00814F80" w:rsidRDefault="00814F80">
                            <w:pPr>
                              <w:ind w:left="200" w:firstLine="200"/>
                              <w:textDirection w:val="btLr"/>
                            </w:pPr>
                            <w:r>
                              <w:rPr>
                                <w:rFonts w:ascii="Calibri" w:eastAsia="Calibri" w:hAnsi="Calibri" w:cs="Calibri"/>
                                <w:color w:val="000000"/>
                                <w:sz w:val="16"/>
                              </w:rPr>
                              <w:t>Other ministries</w:t>
                            </w:r>
                          </w:p>
                          <w:p w14:paraId="02A06898" w14:textId="77777777" w:rsidR="00814F80" w:rsidRDefault="00814F80">
                            <w:pPr>
                              <w:ind w:left="180" w:firstLine="180"/>
                              <w:textDirection w:val="btLr"/>
                            </w:pPr>
                          </w:p>
                        </w:txbxContent>
                      </v:textbox>
                    </v:rect>
                    <v:rect id="Rectangle 1426" o:spid="_x0000_s1098" style="position:absolute;left:46606;top:7747;width:16246;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" fillcolor="#ffc000">
                      <v:stroke startarrowwidth="narrow" startarrowlength="short" endarrowwidth="narrow" endarrowlength="short" joinstyle="round"/>
                      <v:textbox inset="2.53958mm,1.2694mm,2.53958mm,1.2694mm">
                        <w:txbxContent>
                          <w:p w14:paraId="5119CA3E" w14:textId="77777777" w:rsidR="00814F80" w:rsidRDefault="00814F80">
                            <w:pPr>
                              <w:ind w:left="200" w:firstLine="200"/>
                              <w:textDirection w:val="btLr"/>
                            </w:pPr>
                            <w:r>
                              <w:rPr>
                                <w:rFonts w:ascii="Calibri" w:eastAsia="Calibri" w:hAnsi="Calibri" w:cs="Calibri"/>
                                <w:color w:val="000000"/>
                                <w:sz w:val="16"/>
                              </w:rPr>
                              <w:t>Capacity Building</w:t>
                            </w:r>
                          </w:p>
                          <w:p w14:paraId="657081B7" w14:textId="77777777" w:rsidR="00814F80" w:rsidRDefault="00814F80">
                            <w:pPr>
                              <w:ind w:left="200" w:firstLine="200"/>
                              <w:textDirection w:val="btLr"/>
                            </w:pPr>
                            <w:r>
                              <w:rPr>
                                <w:rFonts w:ascii="Calibri" w:eastAsia="Calibri" w:hAnsi="Calibri" w:cs="Calibri"/>
                                <w:color w:val="000000"/>
                                <w:sz w:val="16"/>
                              </w:rPr>
                              <w:t>Budgeting</w:t>
                            </w:r>
                          </w:p>
                          <w:p w14:paraId="282D377A" w14:textId="77777777" w:rsidR="00814F80" w:rsidRDefault="00814F80">
                            <w:pPr>
                              <w:ind w:left="200" w:firstLine="200"/>
                              <w:textDirection w:val="btLr"/>
                            </w:pPr>
                            <w:r>
                              <w:rPr>
                                <w:rFonts w:ascii="Calibri" w:eastAsia="Calibri" w:hAnsi="Calibri" w:cs="Calibri"/>
                                <w:color w:val="000000"/>
                                <w:sz w:val="16"/>
                              </w:rPr>
                              <w:t>Monitoring</w:t>
                            </w:r>
                          </w:p>
                          <w:p w14:paraId="69B60FAC" w14:textId="77777777" w:rsidR="00814F80" w:rsidRDefault="00814F80">
                            <w:pPr>
                              <w:ind w:left="200" w:firstLine="200"/>
                              <w:textDirection w:val="btLr"/>
                            </w:pPr>
                            <w:r>
                              <w:rPr>
                                <w:rFonts w:ascii="Calibri" w:eastAsia="Calibri" w:hAnsi="Calibri" w:cs="Calibri"/>
                                <w:color w:val="000000"/>
                                <w:sz w:val="16"/>
                              </w:rPr>
                              <w:t>National Registry of SIS REDD+</w:t>
                            </w:r>
                          </w:p>
                          <w:p w14:paraId="088416D9" w14:textId="77777777" w:rsidR="00814F80" w:rsidRDefault="00814F80">
                            <w:pPr>
                              <w:ind w:left="200" w:firstLine="200"/>
                              <w:textDirection w:val="btLr"/>
                            </w:pPr>
                            <w:r>
                              <w:rPr>
                                <w:rFonts w:ascii="Calibri" w:eastAsia="Calibri" w:hAnsi="Calibri" w:cs="Calibri"/>
                                <w:color w:val="000000"/>
                                <w:sz w:val="16"/>
                              </w:rPr>
                              <w:t>Incorporating lessoned learned into national planning for REDD+</w:t>
                            </w:r>
                          </w:p>
                          <w:p w14:paraId="4E6D42BF" w14:textId="77777777" w:rsidR="00814F80" w:rsidRDefault="00814F80">
                            <w:pPr>
                              <w:spacing w:line="258" w:lineRule="auto"/>
                              <w:textDirection w:val="btLr"/>
                            </w:pPr>
                          </w:p>
                        </w:txbxContent>
                      </v:textbox>
                    </v:rect>
                    <v:rect id="Rectangle 1427" o:spid="_x0000_s1099" style="position:absolute;left:33845;top:26289;width:12129;height:18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" fillcolor="#9cc2e5">
                      <v:stroke startarrowwidth="narrow" startarrowlength="short" endarrowwidth="narrow" endarrowlength="short" joinstyle="round"/>
                      <v:textbox inset="2.53958mm,1.2694mm,2.53958mm,1.2694mm">
                        <w:txbxContent>
                          <w:p w14:paraId="1C462DC1" w14:textId="77777777" w:rsidR="00814F80" w:rsidRDefault="00814F80">
                            <w:pPr>
                              <w:ind w:left="200" w:firstLine="200"/>
                              <w:textDirection w:val="btLr"/>
                            </w:pPr>
                            <w:r>
                              <w:rPr>
                                <w:rFonts w:ascii="Calibri" w:eastAsia="Calibri" w:hAnsi="Calibri" w:cs="Calibri"/>
                                <w:color w:val="C00000"/>
                                <w:sz w:val="16"/>
                              </w:rPr>
                              <w:t>BAPPEDA</w:t>
                            </w:r>
                          </w:p>
                          <w:p w14:paraId="4B5604CD" w14:textId="77777777" w:rsidR="00814F80" w:rsidRDefault="00814F80">
                            <w:pPr>
                              <w:ind w:left="200" w:firstLine="200"/>
                              <w:textDirection w:val="btLr"/>
                            </w:pPr>
                            <w:r>
                              <w:rPr>
                                <w:rFonts w:ascii="Calibri" w:eastAsia="Calibri" w:hAnsi="Calibri" w:cs="Calibri"/>
                                <w:color w:val="C00000"/>
                                <w:sz w:val="16"/>
                              </w:rPr>
                              <w:t>Safeguards Committee (under LH)</w:t>
                            </w:r>
                          </w:p>
                          <w:p w14:paraId="3E031573" w14:textId="77777777" w:rsidR="00814F80" w:rsidRDefault="00814F80">
                            <w:pPr>
                              <w:ind w:left="200" w:firstLine="200"/>
                              <w:textDirection w:val="btLr"/>
                            </w:pPr>
                            <w:r>
                              <w:rPr>
                                <w:rFonts w:ascii="Calibri" w:eastAsia="Calibri" w:hAnsi="Calibri" w:cs="Calibri"/>
                                <w:color w:val="000000"/>
                                <w:sz w:val="16"/>
                              </w:rPr>
                              <w:t>Dishut</w:t>
                            </w:r>
                          </w:p>
                          <w:p w14:paraId="175AA29D" w14:textId="77777777" w:rsidR="00814F80" w:rsidRDefault="00814F80">
                            <w:pPr>
                              <w:ind w:left="200" w:firstLine="200"/>
                              <w:textDirection w:val="btLr"/>
                            </w:pPr>
                            <w:r>
                              <w:rPr>
                                <w:rFonts w:ascii="Calibri" w:eastAsia="Calibri" w:hAnsi="Calibri" w:cs="Calibri"/>
                                <w:color w:val="000000"/>
                                <w:sz w:val="16"/>
                              </w:rPr>
                              <w:t>Dibun</w:t>
                            </w:r>
                          </w:p>
                          <w:p w14:paraId="0B1D1F9B" w14:textId="77777777" w:rsidR="00814F80" w:rsidRDefault="00814F80">
                            <w:pPr>
                              <w:ind w:left="200" w:firstLine="200"/>
                              <w:textDirection w:val="btLr"/>
                            </w:pPr>
                            <w:r>
                              <w:rPr>
                                <w:rFonts w:ascii="Calibri" w:eastAsia="Calibri" w:hAnsi="Calibri" w:cs="Calibri"/>
                                <w:color w:val="000000"/>
                                <w:sz w:val="16"/>
                              </w:rPr>
                              <w:t>Din ESDM</w:t>
                            </w:r>
                          </w:p>
                          <w:p w14:paraId="7752241E" w14:textId="77777777" w:rsidR="00814F80" w:rsidRDefault="00814F80">
                            <w:pPr>
                              <w:ind w:left="200" w:firstLine="200"/>
                              <w:textDirection w:val="btLr"/>
                            </w:pPr>
                            <w:r>
                              <w:rPr>
                                <w:rFonts w:ascii="Calibri" w:eastAsia="Calibri" w:hAnsi="Calibri" w:cs="Calibri"/>
                                <w:color w:val="000000"/>
                                <w:sz w:val="16"/>
                              </w:rPr>
                              <w:t>Din TPHP</w:t>
                            </w:r>
                          </w:p>
                          <w:p w14:paraId="2540968D" w14:textId="77777777" w:rsidR="00814F80" w:rsidRDefault="00814F80">
                            <w:pPr>
                              <w:ind w:left="200" w:firstLine="200"/>
                              <w:textDirection w:val="btLr"/>
                            </w:pPr>
                            <w:r>
                              <w:rPr>
                                <w:rFonts w:ascii="Calibri" w:eastAsia="Calibri" w:hAnsi="Calibri" w:cs="Calibri"/>
                                <w:color w:val="000000"/>
                                <w:sz w:val="16"/>
                              </w:rPr>
                              <w:t>WB Team</w:t>
                            </w:r>
                          </w:p>
                          <w:p w14:paraId="39DC583E" w14:textId="77777777" w:rsidR="00814F80" w:rsidRDefault="00814F80">
                            <w:pPr>
                              <w:spacing w:line="258" w:lineRule="auto"/>
                              <w:textDirection w:val="btLr"/>
                            </w:pPr>
                          </w:p>
                        </w:txbxContent>
                      </v:textbox>
                    </v:rect>
                    <v:rect id="Rectangle 1428" o:spid="_x0000_s1100" style="position:absolute;left:64071;top:7823;width:11639;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" fillcolor="#ffc000">
                      <v:stroke startarrowwidth="narrow" startarrowlength="short" endarrowwidth="narrow" endarrowlength="short" joinstyle="round"/>
                      <v:textbox inset="2.53958mm,1.2694mm,2.53958mm,1.2694mm">
                        <w:txbxContent>
                          <w:p w14:paraId="7FC73E53" w14:textId="77777777" w:rsidR="00814F80" w:rsidRDefault="00814F80">
                            <w:pPr>
                              <w:ind w:left="200" w:firstLine="200"/>
                              <w:textDirection w:val="btLr"/>
                            </w:pPr>
                            <w:r>
                              <w:rPr>
                                <w:rFonts w:ascii="Calibri" w:eastAsia="Calibri" w:hAnsi="Calibri" w:cs="Calibri"/>
                                <w:color w:val="000000"/>
                                <w:sz w:val="16"/>
                              </w:rPr>
                              <w:t>Ditjen PPI/MPI</w:t>
                            </w:r>
                          </w:p>
                          <w:p w14:paraId="19AEE01B" w14:textId="77777777" w:rsidR="00814F80" w:rsidRDefault="00814F80">
                            <w:pPr>
                              <w:ind w:left="200" w:firstLine="200"/>
                              <w:textDirection w:val="btLr"/>
                            </w:pPr>
                            <w:r>
                              <w:rPr>
                                <w:rFonts w:ascii="Calibri" w:eastAsia="Calibri" w:hAnsi="Calibri" w:cs="Calibri"/>
                                <w:color w:val="000000"/>
                                <w:sz w:val="16"/>
                              </w:rPr>
                              <w:t>MoF</w:t>
                            </w:r>
                          </w:p>
                          <w:p w14:paraId="64D8194A" w14:textId="77777777" w:rsidR="00814F80" w:rsidRDefault="00814F80">
                            <w:pPr>
                              <w:ind w:left="200" w:firstLine="200"/>
                              <w:textDirection w:val="btLr"/>
                            </w:pPr>
                            <w:r>
                              <w:rPr>
                                <w:rFonts w:ascii="Calibri" w:eastAsia="Calibri" w:hAnsi="Calibri" w:cs="Calibri"/>
                                <w:color w:val="000000"/>
                                <w:sz w:val="16"/>
                              </w:rPr>
                              <w:t>WB Team</w:t>
                            </w:r>
                          </w:p>
                          <w:p w14:paraId="514F0F89" w14:textId="77777777" w:rsidR="00814F80" w:rsidRDefault="00814F80">
                            <w:pPr>
                              <w:ind w:left="200" w:firstLine="200"/>
                              <w:textDirection w:val="btLr"/>
                            </w:pPr>
                            <w:r>
                              <w:rPr>
                                <w:rFonts w:ascii="Calibri" w:eastAsia="Calibri" w:hAnsi="Calibri" w:cs="Calibri"/>
                                <w:color w:val="000000"/>
                                <w:sz w:val="16"/>
                              </w:rPr>
                              <w:t>Other ministries</w:t>
                            </w:r>
                          </w:p>
                        </w:txbxContent>
                      </v:textbox>
                    </v:rect>
                    <v:rect id="Rectangle 1429" o:spid="_x0000_s1101" style="position:absolute;left:46606;top:26289;width:16250;height:19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" fillcolor="#9cc2e5">
                      <v:stroke startarrowwidth="narrow" startarrowlength="short" endarrowwidth="narrow" endarrowlength="short" joinstyle="round"/>
                      <v:textbox inset="2.53958mm,1.2694mm,2.53958mm,1.2694mm">
                        <w:txbxContent>
                          <w:p w14:paraId="5428CFCE" w14:textId="77777777" w:rsidR="00814F80" w:rsidRDefault="00814F80">
                            <w:pPr>
                              <w:ind w:left="200" w:firstLine="200"/>
                              <w:textDirection w:val="btLr"/>
                            </w:pPr>
                            <w:r>
                              <w:rPr>
                                <w:rFonts w:ascii="Calibri" w:eastAsia="Calibri" w:hAnsi="Calibri" w:cs="Calibri"/>
                                <w:color w:val="000000"/>
                                <w:sz w:val="16"/>
                              </w:rPr>
                              <w:t>Capacity Building (including FPIC)</w:t>
                            </w:r>
                          </w:p>
                          <w:p w14:paraId="3CB8EAC7" w14:textId="77777777" w:rsidR="00814F80" w:rsidRDefault="00814F80">
                            <w:pPr>
                              <w:ind w:left="200" w:firstLine="200"/>
                              <w:textDirection w:val="btLr"/>
                            </w:pPr>
                            <w:r>
                              <w:rPr>
                                <w:rFonts w:ascii="Calibri" w:eastAsia="Calibri" w:hAnsi="Calibri" w:cs="Calibri"/>
                                <w:color w:val="000000"/>
                                <w:sz w:val="16"/>
                              </w:rPr>
                              <w:t>Implementing safeguards policies (inc. FPIC)</w:t>
                            </w:r>
                          </w:p>
                          <w:p w14:paraId="1D139F13" w14:textId="77777777" w:rsidR="00814F80" w:rsidRDefault="00814F80">
                            <w:pPr>
                              <w:ind w:left="200" w:firstLine="200"/>
                              <w:textDirection w:val="btLr"/>
                            </w:pPr>
                            <w:r>
                              <w:rPr>
                                <w:rFonts w:ascii="Calibri" w:eastAsia="Calibri" w:hAnsi="Calibri" w:cs="Calibri"/>
                                <w:color w:val="000000"/>
                                <w:sz w:val="16"/>
                              </w:rPr>
                              <w:t>Review projects for safeguards application</w:t>
                            </w:r>
                          </w:p>
                          <w:p w14:paraId="14CA5A05" w14:textId="77777777" w:rsidR="00814F80" w:rsidRDefault="00814F80">
                            <w:pPr>
                              <w:ind w:left="200" w:firstLine="200"/>
                              <w:textDirection w:val="btLr"/>
                            </w:pPr>
                            <w:r>
                              <w:rPr>
                                <w:rFonts w:ascii="Calibri" w:eastAsia="Calibri" w:hAnsi="Calibri" w:cs="Calibri"/>
                                <w:color w:val="000000"/>
                                <w:sz w:val="16"/>
                              </w:rPr>
                              <w:t>Project monitoring for compliance with safeguards standard</w:t>
                            </w:r>
                          </w:p>
                          <w:p w14:paraId="31EC3B8C" w14:textId="77777777" w:rsidR="00814F80" w:rsidRDefault="00814F80">
                            <w:pPr>
                              <w:ind w:left="200" w:firstLine="200"/>
                              <w:textDirection w:val="btLr"/>
                            </w:pPr>
                            <w:r>
                              <w:rPr>
                                <w:rFonts w:ascii="Calibri" w:eastAsia="Calibri" w:hAnsi="Calibri" w:cs="Calibri"/>
                                <w:color w:val="000000"/>
                                <w:sz w:val="16"/>
                              </w:rPr>
                              <w:t>Follow up and reporting</w:t>
                            </w:r>
                          </w:p>
                          <w:p w14:paraId="4EB53982" w14:textId="77777777" w:rsidR="00814F80" w:rsidRDefault="00814F80">
                            <w:pPr>
                              <w:ind w:left="200" w:firstLine="200"/>
                              <w:textDirection w:val="btLr"/>
                            </w:pPr>
                            <w:r>
                              <w:rPr>
                                <w:rFonts w:ascii="Calibri" w:eastAsia="Calibri" w:hAnsi="Calibri" w:cs="Calibri"/>
                                <w:color w:val="000000"/>
                                <w:sz w:val="16"/>
                              </w:rPr>
                              <w:t>Feed information on SIS REDD+ to national system</w:t>
                            </w:r>
                          </w:p>
                        </w:txbxContent>
                      </v:textbox>
                    </v:rect>
                    <v:rect id="Rectangle 1430" o:spid="_x0000_s1102" style="position:absolute;left:46595;top:47112;width:16259;height:1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">
                      <v:stroke startarrowwidth="narrow" startarrowlength="short" endarrowwidth="narrow" endarrowlength="short" joinstyle="round"/>
                      <v:textbox inset="2.53958mm,1.2694mm,2.53958mm,1.2694mm">
                        <w:txbxContent>
                          <w:p w14:paraId="61469A49" w14:textId="77777777" w:rsidR="00814F80" w:rsidRDefault="00814F80">
                            <w:pPr>
                              <w:ind w:left="200" w:firstLine="200"/>
                              <w:textDirection w:val="btLr"/>
                            </w:pPr>
                            <w:r>
                              <w:rPr>
                                <w:rFonts w:ascii="Calibri" w:eastAsia="Calibri" w:hAnsi="Calibri" w:cs="Calibri"/>
                                <w:color w:val="000000"/>
                                <w:sz w:val="16"/>
                              </w:rPr>
                              <w:t>Conduct FPIC</w:t>
                            </w:r>
                          </w:p>
                          <w:p w14:paraId="6C99CA85" w14:textId="77777777" w:rsidR="00814F80" w:rsidRDefault="00814F80">
                            <w:pPr>
                              <w:ind w:left="200" w:firstLine="200"/>
                              <w:textDirection w:val="btLr"/>
                            </w:pPr>
                            <w:r>
                              <w:rPr>
                                <w:rFonts w:ascii="Calibri" w:eastAsia="Calibri" w:hAnsi="Calibri" w:cs="Calibri"/>
                                <w:color w:val="000000"/>
                                <w:sz w:val="16"/>
                              </w:rPr>
                              <w:t>Screening of ideas and projects (negative list and E&amp;S Impacts)</w:t>
                            </w:r>
                          </w:p>
                          <w:p w14:paraId="62FB2EA6" w14:textId="77777777" w:rsidR="00814F80" w:rsidRDefault="00814F80">
                            <w:pPr>
                              <w:ind w:left="200" w:firstLine="200"/>
                              <w:textDirection w:val="btLr"/>
                            </w:pPr>
                            <w:r>
                              <w:rPr>
                                <w:rFonts w:ascii="Calibri" w:eastAsia="Calibri" w:hAnsi="Calibri" w:cs="Calibri"/>
                                <w:color w:val="000000"/>
                                <w:sz w:val="16"/>
                              </w:rPr>
                              <w:t>Review safeguards compliance</w:t>
                            </w:r>
                          </w:p>
                          <w:p w14:paraId="59398A84" w14:textId="77777777" w:rsidR="00814F80" w:rsidRDefault="00814F80">
                            <w:pPr>
                              <w:ind w:left="200" w:firstLine="200"/>
                              <w:textDirection w:val="btLr"/>
                            </w:pPr>
                            <w:r>
                              <w:rPr>
                                <w:rFonts w:ascii="Calibri" w:eastAsia="Calibri" w:hAnsi="Calibri" w:cs="Calibri"/>
                                <w:color w:val="000000"/>
                                <w:sz w:val="16"/>
                              </w:rPr>
                              <w:t>Monitor and follow up</w:t>
                            </w:r>
                          </w:p>
                          <w:p w14:paraId="0F83DF98" w14:textId="77777777" w:rsidR="00814F80" w:rsidRDefault="00814F80">
                            <w:pPr>
                              <w:ind w:left="200" w:firstLine="200"/>
                              <w:textDirection w:val="btLr"/>
                            </w:pPr>
                            <w:r>
                              <w:rPr>
                                <w:rFonts w:ascii="Calibri" w:eastAsia="Calibri" w:hAnsi="Calibri" w:cs="Calibri"/>
                                <w:color w:val="000000"/>
                                <w:sz w:val="16"/>
                              </w:rPr>
                              <w:t>Feed information on SIS REDD+ to provincial system</w:t>
                            </w:r>
                          </w:p>
                        </w:txbxContent>
                      </v:textbox>
                    </v:rect>
                    <v:rect id="Rectangle 1431" o:spid="_x0000_s1103" style="position:absolute;left:64071;top:26225;width:11639;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" fillcolor="#9cc2e5">
                      <v:stroke startarrowwidth="narrow" startarrowlength="short" endarrowwidth="narrow" endarrowlength="short" joinstyle="round"/>
                      <v:textbox inset="2.53958mm,1.2694mm,2.53958mm,1.2694mm">
                        <w:txbxContent>
                          <w:p w14:paraId="27569BB3" w14:textId="77777777" w:rsidR="00814F80" w:rsidRDefault="00814F80">
                            <w:pPr>
                              <w:ind w:left="200" w:firstLine="200"/>
                              <w:textDirection w:val="btLr"/>
                            </w:pPr>
                            <w:r>
                              <w:rPr>
                                <w:rFonts w:ascii="Calibri" w:eastAsia="Calibri" w:hAnsi="Calibri" w:cs="Calibri"/>
                                <w:color w:val="C00000"/>
                                <w:sz w:val="16"/>
                              </w:rPr>
                              <w:t>BAPPEDA</w:t>
                            </w:r>
                          </w:p>
                          <w:p w14:paraId="409FE1CB" w14:textId="77777777" w:rsidR="00814F80" w:rsidRDefault="00814F80">
                            <w:pPr>
                              <w:ind w:left="200" w:firstLine="200"/>
                              <w:textDirection w:val="btLr"/>
                            </w:pPr>
                            <w:r>
                              <w:rPr>
                                <w:rFonts w:ascii="Calibri" w:eastAsia="Calibri" w:hAnsi="Calibri" w:cs="Calibri"/>
                                <w:color w:val="C00000"/>
                                <w:sz w:val="16"/>
                              </w:rPr>
                              <w:t>Safeguards Committee under LH)</w:t>
                            </w:r>
                          </w:p>
                          <w:p w14:paraId="50A5F253" w14:textId="77777777" w:rsidR="00814F80" w:rsidRDefault="00814F80">
                            <w:pPr>
                              <w:ind w:left="200" w:firstLine="200"/>
                              <w:textDirection w:val="btLr"/>
                            </w:pPr>
                            <w:r>
                              <w:rPr>
                                <w:rFonts w:ascii="Calibri" w:eastAsia="Calibri" w:hAnsi="Calibri" w:cs="Calibri"/>
                                <w:color w:val="000000"/>
                                <w:sz w:val="16"/>
                              </w:rPr>
                              <w:t>Dishut</w:t>
                            </w:r>
                          </w:p>
                          <w:p w14:paraId="094E423B" w14:textId="77777777" w:rsidR="00814F80" w:rsidRDefault="00814F80">
                            <w:pPr>
                              <w:ind w:left="200" w:firstLine="200"/>
                              <w:textDirection w:val="btLr"/>
                            </w:pPr>
                            <w:r>
                              <w:rPr>
                                <w:rFonts w:ascii="Calibri" w:eastAsia="Calibri" w:hAnsi="Calibri" w:cs="Calibri"/>
                                <w:color w:val="000000"/>
                                <w:sz w:val="16"/>
                              </w:rPr>
                              <w:t>Dibun</w:t>
                            </w:r>
                          </w:p>
                          <w:p w14:paraId="1A4F9060" w14:textId="77777777" w:rsidR="00814F80" w:rsidRDefault="00814F80">
                            <w:pPr>
                              <w:ind w:left="200" w:firstLine="200"/>
                              <w:textDirection w:val="btLr"/>
                            </w:pPr>
                            <w:r>
                              <w:rPr>
                                <w:rFonts w:ascii="Calibri" w:eastAsia="Calibri" w:hAnsi="Calibri" w:cs="Calibri"/>
                                <w:color w:val="000000"/>
                                <w:sz w:val="16"/>
                              </w:rPr>
                              <w:t>Din ESDM</w:t>
                            </w:r>
                          </w:p>
                          <w:p w14:paraId="79627C87" w14:textId="77777777" w:rsidR="00814F80" w:rsidRDefault="00814F80">
                            <w:pPr>
                              <w:ind w:left="200" w:firstLine="200"/>
                              <w:textDirection w:val="btLr"/>
                            </w:pPr>
                            <w:r>
                              <w:rPr>
                                <w:rFonts w:ascii="Calibri" w:eastAsia="Calibri" w:hAnsi="Calibri" w:cs="Calibri"/>
                                <w:color w:val="000000"/>
                                <w:sz w:val="16"/>
                              </w:rPr>
                              <w:t>Din TPHP</w:t>
                            </w:r>
                          </w:p>
                          <w:p w14:paraId="52503616" w14:textId="77777777" w:rsidR="00814F80" w:rsidRDefault="00814F80">
                            <w:pPr>
                              <w:ind w:left="200" w:firstLine="200"/>
                              <w:textDirection w:val="btLr"/>
                            </w:pPr>
                            <w:r>
                              <w:rPr>
                                <w:rFonts w:ascii="Calibri" w:eastAsia="Calibri" w:hAnsi="Calibri" w:cs="Calibri"/>
                                <w:color w:val="000000"/>
                                <w:sz w:val="16"/>
                              </w:rPr>
                              <w:t>WB Team</w:t>
                            </w:r>
                          </w:p>
                          <w:p w14:paraId="6A37CB52" w14:textId="77777777" w:rsidR="00814F80" w:rsidRDefault="00814F80">
                            <w:pPr>
                              <w:spacing w:line="258" w:lineRule="auto"/>
                              <w:textDirection w:val="btLr"/>
                            </w:pPr>
                          </w:p>
                        </w:txbxContent>
                      </v:textbox>
                    </v:rect>
                    <v:rect id="Rectangle 1432" o:spid="_x0000_s1104" style="position:absolute;left:33845;top:47117;width:12129;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">
                      <v:stroke startarrowwidth="narrow" startarrowlength="short" endarrowwidth="narrow" endarrowlength="short" joinstyle="round"/>
                      <v:textbox inset="2.53958mm,1.2694mm,2.53958mm,1.2694mm">
                        <w:txbxContent>
                          <w:p w14:paraId="3F9DED2E" w14:textId="77777777" w:rsidR="00814F80" w:rsidRDefault="00814F80">
                            <w:pPr>
                              <w:ind w:left="200" w:firstLine="200"/>
                              <w:textDirection w:val="btLr"/>
                            </w:pPr>
                            <w:r>
                              <w:rPr>
                                <w:rFonts w:ascii="Calibri" w:eastAsia="Calibri" w:hAnsi="Calibri" w:cs="Calibri"/>
                                <w:color w:val="C00000"/>
                                <w:sz w:val="16"/>
                              </w:rPr>
                              <w:t>SEKDA/ BAPPEDA</w:t>
                            </w:r>
                          </w:p>
                          <w:p w14:paraId="28A0CB1D" w14:textId="77777777" w:rsidR="00814F80" w:rsidRDefault="00814F80">
                            <w:pPr>
                              <w:ind w:left="200" w:firstLine="200"/>
                              <w:textDirection w:val="btLr"/>
                            </w:pPr>
                            <w:r>
                              <w:rPr>
                                <w:rFonts w:ascii="Calibri" w:eastAsia="Calibri" w:hAnsi="Calibri" w:cs="Calibri"/>
                                <w:color w:val="C00000"/>
                                <w:sz w:val="16"/>
                              </w:rPr>
                              <w:t>Safeguards Committee</w:t>
                            </w:r>
                          </w:p>
                          <w:p w14:paraId="3B9CE35D" w14:textId="77777777" w:rsidR="00814F80" w:rsidRDefault="00814F80">
                            <w:pPr>
                              <w:ind w:left="200" w:firstLine="200"/>
                              <w:textDirection w:val="btLr"/>
                            </w:pPr>
                            <w:r>
                              <w:rPr>
                                <w:rFonts w:ascii="Calibri" w:eastAsia="Calibri" w:hAnsi="Calibri" w:cs="Calibri"/>
                                <w:color w:val="000000"/>
                                <w:sz w:val="16"/>
                              </w:rPr>
                              <w:t>TN (4) &amp; KPH (12)</w:t>
                            </w:r>
                          </w:p>
                          <w:p w14:paraId="0CCB39BC" w14:textId="77777777" w:rsidR="00814F80" w:rsidRDefault="00814F80">
                            <w:pPr>
                              <w:ind w:left="200" w:firstLine="200"/>
                              <w:textDirection w:val="btLr"/>
                            </w:pPr>
                            <w:r>
                              <w:rPr>
                                <w:rFonts w:ascii="Calibri" w:eastAsia="Calibri" w:hAnsi="Calibri" w:cs="Calibri"/>
                                <w:color w:val="000000"/>
                                <w:sz w:val="16"/>
                              </w:rPr>
                              <w:t>Plant.-mining companies</w:t>
                            </w:r>
                          </w:p>
                          <w:p w14:paraId="6B7297B1" w14:textId="77777777" w:rsidR="00814F80" w:rsidRDefault="00814F80">
                            <w:pPr>
                              <w:ind w:left="200" w:firstLine="200"/>
                              <w:textDirection w:val="btLr"/>
                            </w:pPr>
                            <w:r>
                              <w:rPr>
                                <w:rFonts w:ascii="Calibri" w:eastAsia="Calibri" w:hAnsi="Calibri" w:cs="Calibri"/>
                                <w:color w:val="000000"/>
                                <w:sz w:val="16"/>
                              </w:rPr>
                              <w:t>NGOs</w:t>
                            </w:r>
                          </w:p>
                          <w:p w14:paraId="26325C8F" w14:textId="77777777" w:rsidR="00814F80" w:rsidRDefault="00814F80">
                            <w:pPr>
                              <w:ind w:left="200" w:firstLine="200"/>
                              <w:textDirection w:val="btLr"/>
                            </w:pPr>
                            <w:r>
                              <w:rPr>
                                <w:rFonts w:ascii="Calibri" w:eastAsia="Calibri" w:hAnsi="Calibri" w:cs="Calibri"/>
                                <w:color w:val="000000"/>
                                <w:sz w:val="16"/>
                              </w:rPr>
                              <w:t>RE companies</w:t>
                            </w:r>
                          </w:p>
                          <w:p w14:paraId="7515AC25" w14:textId="77777777" w:rsidR="00814F80" w:rsidRDefault="00814F80">
                            <w:pPr>
                              <w:spacing w:line="258" w:lineRule="auto"/>
                              <w:textDirection w:val="btLr"/>
                            </w:pPr>
                          </w:p>
                        </w:txbxContent>
                      </v:textbox>
                    </v:rect>
                    <v:rect id="Rectangle 1433" o:spid="_x0000_s1105" style="position:absolute;left:15875;top:47117;width:16948;height:1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">
                      <v:stroke startarrowwidth="narrow" startarrowlength="short" endarrowwidth="narrow" endarrowlength="short" joinstyle="round"/>
                      <v:textbox inset="2.53958mm,1.2694mm,2.53958mm,1.2694mm">
                        <w:txbxContent>
                          <w:p w14:paraId="6F42A7A0" w14:textId="77777777" w:rsidR="00814F80" w:rsidRDefault="00814F80">
                            <w:pPr>
                              <w:ind w:left="360" w:firstLine="360"/>
                              <w:textDirection w:val="btLr"/>
                            </w:pPr>
                            <w:r>
                              <w:rPr>
                                <w:rFonts w:ascii="Calibri" w:eastAsia="Calibri" w:hAnsi="Calibri" w:cs="Calibri"/>
                                <w:color w:val="000000"/>
                                <w:sz w:val="16"/>
                              </w:rPr>
                              <w:t>Provide information and feedbacks to draft safeguards documents</w:t>
                            </w:r>
                          </w:p>
                          <w:p w14:paraId="6B2599DC" w14:textId="77777777" w:rsidR="00814F80" w:rsidRDefault="00814F80">
                            <w:pPr>
                              <w:ind w:left="360" w:firstLine="360"/>
                              <w:textDirection w:val="btLr"/>
                            </w:pPr>
                            <w:r>
                              <w:rPr>
                                <w:rFonts w:ascii="Calibri" w:eastAsia="Calibri" w:hAnsi="Calibri" w:cs="Calibri"/>
                                <w:color w:val="000000"/>
                                <w:sz w:val="16"/>
                              </w:rPr>
                              <w:t>Participate in meetings and public consultation</w:t>
                            </w:r>
                          </w:p>
                          <w:p w14:paraId="1C8C8D20" w14:textId="77777777" w:rsidR="00814F80" w:rsidRDefault="00814F80">
                            <w:pPr>
                              <w:ind w:left="360" w:firstLine="360"/>
                              <w:textDirection w:val="btLr"/>
                            </w:pPr>
                            <w:r>
                              <w:rPr>
                                <w:rFonts w:ascii="Calibri" w:eastAsia="Calibri" w:hAnsi="Calibri" w:cs="Calibri"/>
                                <w:color w:val="000000"/>
                                <w:sz w:val="16"/>
                              </w:rPr>
                              <w:t>Initiate and conduct field visit to related WPKs</w:t>
                            </w:r>
                          </w:p>
                        </w:txbxContent>
                      </v:textbox>
                    </v:rect>
                    <v:rect id="Rectangle 1434" o:spid="_x0000_s1106" style="position:absolute;left:76535;top:26289;width:14891;height:1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" fillcolor="#9cc2e5">
                      <v:stroke startarrowwidth="narrow" startarrowlength="short" endarrowwidth="narrow" endarrowlength="short" joinstyle="round"/>
                      <v:textbox inset="2.53958mm,1.2694mm,2.53958mm,1.2694mm">
                        <w:txbxContent>
                          <w:p w14:paraId="6F42DADE" w14:textId="77777777" w:rsidR="00814F80" w:rsidRDefault="00814F80">
                            <w:pPr>
                              <w:ind w:left="200" w:firstLine="200"/>
                              <w:textDirection w:val="btLr"/>
                            </w:pPr>
                            <w:r>
                              <w:rPr>
                                <w:rFonts w:ascii="Calibri" w:eastAsia="Calibri" w:hAnsi="Calibri" w:cs="Calibri"/>
                                <w:color w:val="000000"/>
                                <w:sz w:val="16"/>
                              </w:rPr>
                              <w:t>Implementing safeguards policies</w:t>
                            </w:r>
                          </w:p>
                          <w:p w14:paraId="72D3671D" w14:textId="77777777" w:rsidR="00814F80" w:rsidRDefault="00814F80">
                            <w:pPr>
                              <w:ind w:left="200" w:firstLine="200"/>
                              <w:textDirection w:val="btLr"/>
                            </w:pPr>
                            <w:r>
                              <w:rPr>
                                <w:rFonts w:ascii="Calibri" w:eastAsia="Calibri" w:hAnsi="Calibri" w:cs="Calibri"/>
                                <w:color w:val="000000"/>
                                <w:sz w:val="16"/>
                              </w:rPr>
                              <w:t>Review projects for safeguards application</w:t>
                            </w:r>
                          </w:p>
                          <w:p w14:paraId="3327B61A" w14:textId="77777777" w:rsidR="00814F80" w:rsidRDefault="00814F80">
                            <w:pPr>
                              <w:ind w:left="200" w:firstLine="200"/>
                              <w:textDirection w:val="btLr"/>
                            </w:pPr>
                            <w:r>
                              <w:rPr>
                                <w:rFonts w:ascii="Calibri" w:eastAsia="Calibri" w:hAnsi="Calibri" w:cs="Calibri"/>
                                <w:color w:val="000000"/>
                                <w:sz w:val="16"/>
                              </w:rPr>
                              <w:t>Project monitoring for compliance with safeguards standard</w:t>
                            </w:r>
                          </w:p>
                          <w:p w14:paraId="1581D2F2" w14:textId="77777777" w:rsidR="00814F80" w:rsidRDefault="00814F80">
                            <w:pPr>
                              <w:ind w:left="200" w:firstLine="200"/>
                              <w:textDirection w:val="btLr"/>
                            </w:pPr>
                            <w:r>
                              <w:rPr>
                                <w:rFonts w:ascii="Calibri" w:eastAsia="Calibri" w:hAnsi="Calibri" w:cs="Calibri"/>
                                <w:color w:val="000000"/>
                                <w:sz w:val="16"/>
                              </w:rPr>
                              <w:t>Follow up and reporting</w:t>
                            </w:r>
                          </w:p>
                          <w:p w14:paraId="30865D0A" w14:textId="77777777" w:rsidR="00814F80" w:rsidRDefault="00814F80">
                            <w:pPr>
                              <w:spacing w:line="258" w:lineRule="auto"/>
                              <w:textDirection w:val="btLr"/>
                            </w:pPr>
                          </w:p>
                        </w:txbxContent>
                      </v:textbox>
                    </v:rect>
                    <v:rect id="Rectangle 1435" o:spid="_x0000_s1107" style="position:absolute;left:76532;top:7747;width:14894;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" fillcolor="#ffc000">
                      <v:stroke startarrowwidth="narrow" startarrowlength="short" endarrowwidth="narrow" endarrowlength="short" joinstyle="round"/>
                      <v:textbox inset="2.53958mm,1.2694mm,2.53958mm,1.2694mm">
                        <w:txbxContent>
                          <w:p w14:paraId="3E9F5A0B" w14:textId="77777777" w:rsidR="00814F80" w:rsidRDefault="00814F80">
                            <w:pPr>
                              <w:ind w:left="200" w:firstLine="200"/>
                              <w:textDirection w:val="btLr"/>
                            </w:pPr>
                            <w:r>
                              <w:rPr>
                                <w:rFonts w:ascii="Calibri" w:eastAsia="Calibri" w:hAnsi="Calibri" w:cs="Calibri"/>
                                <w:color w:val="000000"/>
                                <w:sz w:val="16"/>
                              </w:rPr>
                              <w:t>Monitoring</w:t>
                            </w:r>
                          </w:p>
                          <w:p w14:paraId="024E3D61" w14:textId="77777777" w:rsidR="00814F80" w:rsidRDefault="00814F80">
                            <w:pPr>
                              <w:ind w:left="200" w:firstLine="200"/>
                              <w:textDirection w:val="btLr"/>
                            </w:pPr>
                            <w:r>
                              <w:rPr>
                                <w:rFonts w:ascii="Calibri" w:eastAsia="Calibri" w:hAnsi="Calibri" w:cs="Calibri"/>
                                <w:color w:val="000000"/>
                                <w:sz w:val="16"/>
                              </w:rPr>
                              <w:t>Budgeting</w:t>
                            </w:r>
                          </w:p>
                          <w:p w14:paraId="0E955C80" w14:textId="77777777" w:rsidR="00814F80" w:rsidRDefault="00814F80">
                            <w:pPr>
                              <w:ind w:left="200" w:firstLine="200"/>
                              <w:textDirection w:val="btLr"/>
                            </w:pPr>
                            <w:r>
                              <w:rPr>
                                <w:rFonts w:ascii="Calibri" w:eastAsia="Calibri" w:hAnsi="Calibri" w:cs="Calibri"/>
                                <w:color w:val="000000"/>
                                <w:sz w:val="16"/>
                              </w:rPr>
                              <w:t>National Registry of SIS REDD+</w:t>
                            </w:r>
                          </w:p>
                          <w:p w14:paraId="130A5F11" w14:textId="77777777" w:rsidR="00814F80" w:rsidRDefault="00814F80">
                            <w:pPr>
                              <w:spacing w:after="180"/>
                              <w:ind w:left="200" w:firstLine="200"/>
                              <w:textDirection w:val="btLr"/>
                            </w:pPr>
                            <w:r>
                              <w:rPr>
                                <w:rFonts w:ascii="Calibri" w:eastAsia="Calibri" w:hAnsi="Calibri" w:cs="Calibri"/>
                                <w:color w:val="000000"/>
                                <w:sz w:val="16"/>
                              </w:rPr>
                              <w:t>Incorporating lessoned learned into national planning for REDD+</w:t>
                            </w:r>
                          </w:p>
                          <w:p w14:paraId="0FEDBB03" w14:textId="77777777" w:rsidR="00814F80" w:rsidRDefault="00814F80">
                            <w:pPr>
                              <w:ind w:left="180" w:firstLine="180"/>
                              <w:textDirection w:val="btLr"/>
                            </w:pPr>
                          </w:p>
                        </w:txbxContent>
                      </v:textbox>
                    </v:rect>
                    <v:rect id="Rectangle 1436" o:spid="_x0000_s1108" style="position:absolute;left:63686;top:47131;width:12021;height:1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">
                      <v:stroke startarrowwidth="narrow" startarrowlength="short" endarrowwidth="narrow" endarrowlength="short" joinstyle="round"/>
                      <v:textbox inset="2.53958mm,1.2694mm,2.53958mm,1.2694mm">
                        <w:txbxContent>
                          <w:p w14:paraId="6DC27C25" w14:textId="77777777" w:rsidR="00814F80" w:rsidRDefault="00814F80">
                            <w:pPr>
                              <w:ind w:left="200" w:firstLine="200"/>
                              <w:textDirection w:val="btLr"/>
                            </w:pPr>
                            <w:r>
                              <w:rPr>
                                <w:rFonts w:ascii="Calibri" w:eastAsia="Calibri" w:hAnsi="Calibri" w:cs="Calibri"/>
                                <w:color w:val="FF0000"/>
                                <w:sz w:val="16"/>
                              </w:rPr>
                              <w:t>SEKDA/ BAPPEDA</w:t>
                            </w:r>
                          </w:p>
                          <w:p w14:paraId="59218C2E" w14:textId="77777777" w:rsidR="00814F80" w:rsidRDefault="00814F80">
                            <w:pPr>
                              <w:ind w:left="200" w:firstLine="200"/>
                              <w:textDirection w:val="btLr"/>
                            </w:pPr>
                            <w:r>
                              <w:rPr>
                                <w:rFonts w:ascii="Calibri" w:eastAsia="Calibri" w:hAnsi="Calibri" w:cs="Calibri"/>
                                <w:color w:val="C00000"/>
                                <w:sz w:val="16"/>
                              </w:rPr>
                              <w:t>Safeguards Committee</w:t>
                            </w:r>
                          </w:p>
                          <w:p w14:paraId="770B9A8C" w14:textId="77777777" w:rsidR="00814F80" w:rsidRDefault="00814F80">
                            <w:pPr>
                              <w:ind w:left="200" w:firstLine="200"/>
                              <w:textDirection w:val="btLr"/>
                            </w:pPr>
                            <w:r>
                              <w:rPr>
                                <w:rFonts w:ascii="Calibri" w:eastAsia="Calibri" w:hAnsi="Calibri" w:cs="Calibri"/>
                                <w:color w:val="000000"/>
                                <w:sz w:val="16"/>
                              </w:rPr>
                              <w:t>TN (4),KPH (12)</w:t>
                            </w:r>
                          </w:p>
                          <w:p w14:paraId="1334E4E6" w14:textId="77777777" w:rsidR="00814F80" w:rsidRDefault="00814F80">
                            <w:pPr>
                              <w:ind w:left="200" w:firstLine="200"/>
                              <w:textDirection w:val="btLr"/>
                            </w:pPr>
                            <w:r>
                              <w:rPr>
                                <w:rFonts w:ascii="Calibri" w:eastAsia="Calibri" w:hAnsi="Calibri" w:cs="Calibri"/>
                                <w:color w:val="000000"/>
                                <w:sz w:val="16"/>
                              </w:rPr>
                              <w:t>Plantation-mining companies</w:t>
                            </w:r>
                          </w:p>
                          <w:p w14:paraId="6F3DFEBA" w14:textId="77777777" w:rsidR="00814F80" w:rsidRDefault="00814F80">
                            <w:pPr>
                              <w:ind w:left="200" w:firstLine="200"/>
                              <w:textDirection w:val="btLr"/>
                            </w:pPr>
                            <w:r>
                              <w:rPr>
                                <w:rFonts w:ascii="Calibri" w:eastAsia="Calibri" w:hAnsi="Calibri" w:cs="Calibri"/>
                                <w:color w:val="000000"/>
                                <w:sz w:val="16"/>
                              </w:rPr>
                              <w:t>NGOs</w:t>
                            </w:r>
                          </w:p>
                          <w:p w14:paraId="38622819" w14:textId="77777777" w:rsidR="00814F80" w:rsidRDefault="00814F80">
                            <w:pPr>
                              <w:ind w:left="200" w:firstLine="200"/>
                              <w:textDirection w:val="btLr"/>
                            </w:pPr>
                            <w:r>
                              <w:rPr>
                                <w:rFonts w:ascii="Calibri" w:eastAsia="Calibri" w:hAnsi="Calibri" w:cs="Calibri"/>
                                <w:color w:val="000000"/>
                                <w:sz w:val="16"/>
                              </w:rPr>
                              <w:t>RE companies</w:t>
                            </w:r>
                          </w:p>
                          <w:p w14:paraId="28A90ABE" w14:textId="77777777" w:rsidR="00814F80" w:rsidRDefault="00814F80">
                            <w:pPr>
                              <w:spacing w:line="258" w:lineRule="auto"/>
                              <w:textDirection w:val="btLr"/>
                            </w:pPr>
                          </w:p>
                        </w:txbxContent>
                      </v:textbox>
                    </v:rect>
                    <v:rect id="Rectangle 1437" o:spid="_x0000_s1109" style="position:absolute;left:76535;top:47135;width:14961;height:1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">
                      <v:stroke startarrowwidth="narrow" startarrowlength="short" endarrowwidth="narrow" endarrowlength="short" joinstyle="round"/>
                      <v:textbox inset="2.53958mm,1.2694mm,2.53958mm,1.2694mm">
                        <w:txbxContent>
                          <w:p w14:paraId="4A973289" w14:textId="77777777" w:rsidR="00814F80" w:rsidRDefault="00814F80">
                            <w:pPr>
                              <w:ind w:left="200" w:firstLine="200"/>
                              <w:textDirection w:val="btLr"/>
                            </w:pPr>
                            <w:r>
                              <w:rPr>
                                <w:rFonts w:ascii="Calibri" w:eastAsia="Calibri" w:hAnsi="Calibri" w:cs="Calibri"/>
                                <w:color w:val="000000"/>
                                <w:sz w:val="16"/>
                              </w:rPr>
                              <w:t>Implementing safeguards policies</w:t>
                            </w:r>
                          </w:p>
                          <w:p w14:paraId="257A8444" w14:textId="77777777" w:rsidR="00814F80" w:rsidRDefault="00814F80">
                            <w:pPr>
                              <w:ind w:left="200" w:firstLine="200"/>
                              <w:textDirection w:val="btLr"/>
                            </w:pPr>
                            <w:r>
                              <w:rPr>
                                <w:rFonts w:ascii="Calibri" w:eastAsia="Calibri" w:hAnsi="Calibri" w:cs="Calibri"/>
                                <w:color w:val="000000"/>
                                <w:sz w:val="16"/>
                              </w:rPr>
                              <w:t>Review projects for safeguards application</w:t>
                            </w:r>
                          </w:p>
                          <w:p w14:paraId="6830FE04" w14:textId="77777777" w:rsidR="00814F80" w:rsidRDefault="00814F80">
                            <w:pPr>
                              <w:ind w:left="200" w:firstLine="200"/>
                              <w:textDirection w:val="btLr"/>
                            </w:pPr>
                            <w:r>
                              <w:rPr>
                                <w:rFonts w:ascii="Calibri" w:eastAsia="Calibri" w:hAnsi="Calibri" w:cs="Calibri"/>
                                <w:color w:val="000000"/>
                                <w:sz w:val="16"/>
                              </w:rPr>
                              <w:t>Project monitoring for compliance with safeguards standard</w:t>
                            </w:r>
                          </w:p>
                          <w:p w14:paraId="3A8DCD13" w14:textId="77777777" w:rsidR="00814F80" w:rsidRDefault="00814F80">
                            <w:pPr>
                              <w:ind w:left="200" w:firstLine="200"/>
                              <w:textDirection w:val="btLr"/>
                            </w:pPr>
                            <w:r>
                              <w:rPr>
                                <w:rFonts w:ascii="Calibri" w:eastAsia="Calibri" w:hAnsi="Calibri" w:cs="Calibri"/>
                                <w:color w:val="000000"/>
                                <w:sz w:val="16"/>
                              </w:rPr>
                              <w:t>Follow up and reporting</w:t>
                            </w:r>
                          </w:p>
                          <w:p w14:paraId="6D0121C6" w14:textId="77777777" w:rsidR="00814F80" w:rsidRDefault="00814F80">
                            <w:pPr>
                              <w:spacing w:line="258" w:lineRule="auto"/>
                              <w:textDirection w:val="btLr"/>
                            </w:pP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438" o:spid="_x0000_s1110" type="#_x0000_t70" style="position:absolute;left:508;top:22352;width:1547;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" adj=",5349" fillcolor="#4472c4" strokecolor="#31538f" strokeweight="1pt">
                      <v:stroke startarrowwidth="narrow" startarrowlength="short" endarrowwidth="narrow" endarrowlength="short"/>
                      <v:textbox inset="2.53958mm,2.53958mm,2.53958mm,2.53958mm">
                        <w:txbxContent>
                          <w:p w14:paraId="573827AB" w14:textId="77777777" w:rsidR="00814F80" w:rsidRDefault="00814F80">
                            <w:pPr>
                              <w:textDirection w:val="btLr"/>
                            </w:pPr>
                          </w:p>
                        </w:txbxContent>
                      </v:textbox>
                    </v:shape>
                    <v:shape id="Up-Down Arrow 1439" o:spid="_x0000_s1111" type="#_x0000_t70" style="position:absolute;left:444;top:44005;width:1547;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" adj=",5349" fillcolor="#4472c4" strokecolor="#31538f" strokeweight="1pt">
                      <v:stroke startarrowwidth="narrow" startarrowlength="short" endarrowwidth="narrow" endarrowlength="short"/>
                      <v:textbox inset="2.53958mm,2.53958mm,2.53958mm,2.53958mm">
                        <w:txbxContent>
                          <w:p w14:paraId="3A58FCA1" w14:textId="77777777" w:rsidR="00814F80" w:rsidRDefault="00814F80">
                            <w:pPr>
                              <w:textDirection w:val="btL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40" o:spid="_x0000_s1112" type="#_x0000_t13" style="position:absolute;left:14611;width:5115;height:2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" adj="16995" strokecolor="red" strokeweight="1pt">
                      <v:stroke startarrowwidth="narrow" startarrowlength="short" endarrowwidth="narrow" endarrowlength="short"/>
                      <v:textbox inset="2.53958mm,2.53958mm,2.53958mm,2.53958mm">
                        <w:txbxContent>
                          <w:p w14:paraId="7B09B0A0" w14:textId="77777777" w:rsidR="00814F80" w:rsidRDefault="00814F80">
                            <w:pPr>
                              <w:textDirection w:val="btLr"/>
                            </w:pPr>
                          </w:p>
                        </w:txbxContent>
                      </v:textbox>
                    </v:shape>
                    <v:shape id="Right Arrow 1441" o:spid="_x0000_s1113" type="#_x0000_t13" style="position:absolute;left:35884;top:364;width:4512;height:1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" adj="18356" strokecolor="red" strokeweight="1pt">
                      <v:stroke startarrowwidth="narrow" startarrowlength="short" endarrowwidth="narrow" endarrowlength="short"/>
                      <v:textbox inset="2.53958mm,2.53958mm,2.53958mm,2.53958mm">
                        <w:txbxContent>
                          <w:p w14:paraId="028F0B0B" w14:textId="77777777" w:rsidR="00814F80" w:rsidRDefault="00814F80">
                            <w:pPr>
                              <w:textDirection w:val="btLr"/>
                            </w:pPr>
                          </w:p>
                        </w:txbxContent>
                      </v:textbox>
                    </v:shape>
                  </v:group>
                </v:group>
              </v:group>
            </w:pict>
          </mc:Fallback>
        </mc:AlternateContent>
      </w:r>
    </w:p>
    <w:p w14:paraId="12668DBF" w14:textId="77777777" w:rsidR="0073299D" w:rsidRDefault="0073299D">
      <w:pPr>
        <w:ind w:left="720"/>
        <w:rPr>
          <w:rFonts w:ascii="Calibri" w:eastAsia="Calibri" w:hAnsi="Calibri" w:cs="Calibri"/>
        </w:rPr>
      </w:pPr>
    </w:p>
    <w:p w14:paraId="03589C33" w14:textId="77777777" w:rsidR="0073299D" w:rsidRDefault="0073299D">
      <w:pPr>
        <w:rPr>
          <w:rFonts w:ascii="Calibri" w:eastAsia="Calibri" w:hAnsi="Calibri" w:cs="Calibri"/>
        </w:rPr>
      </w:pPr>
    </w:p>
    <w:p w14:paraId="796D12C3" w14:textId="77777777" w:rsidR="0073299D" w:rsidRDefault="0073299D">
      <w:pPr>
        <w:rPr>
          <w:rFonts w:ascii="Calibri" w:eastAsia="Calibri" w:hAnsi="Calibri" w:cs="Calibri"/>
        </w:rPr>
      </w:pPr>
    </w:p>
    <w:p w14:paraId="6875B28E" w14:textId="77777777" w:rsidR="0073299D" w:rsidRDefault="0073299D">
      <w:pPr>
        <w:rPr>
          <w:rFonts w:ascii="Calibri" w:eastAsia="Calibri" w:hAnsi="Calibri" w:cs="Calibri"/>
        </w:rPr>
      </w:pPr>
    </w:p>
    <w:p w14:paraId="064FEB33" w14:textId="77777777" w:rsidR="0073299D" w:rsidRDefault="0073299D">
      <w:pPr>
        <w:rPr>
          <w:rFonts w:ascii="Calibri" w:eastAsia="Calibri" w:hAnsi="Calibri" w:cs="Calibri"/>
        </w:rPr>
      </w:pPr>
    </w:p>
    <w:p w14:paraId="42FEAF6F" w14:textId="77777777" w:rsidR="0073299D" w:rsidRDefault="0073299D">
      <w:pPr>
        <w:rPr>
          <w:rFonts w:ascii="Calibri" w:eastAsia="Calibri" w:hAnsi="Calibri" w:cs="Calibri"/>
        </w:rPr>
      </w:pPr>
    </w:p>
    <w:p w14:paraId="3F9D2019" w14:textId="77777777" w:rsidR="0073299D" w:rsidRDefault="0073299D">
      <w:pPr>
        <w:rPr>
          <w:rFonts w:ascii="Calibri" w:eastAsia="Calibri" w:hAnsi="Calibri" w:cs="Calibri"/>
        </w:rPr>
      </w:pPr>
    </w:p>
    <w:p w14:paraId="09E532B5" w14:textId="77777777" w:rsidR="0073299D" w:rsidRDefault="0073299D">
      <w:pPr>
        <w:rPr>
          <w:rFonts w:ascii="Calibri" w:eastAsia="Calibri" w:hAnsi="Calibri" w:cs="Calibri"/>
        </w:rPr>
      </w:pPr>
    </w:p>
    <w:p w14:paraId="38D6F224" w14:textId="77777777" w:rsidR="0073299D" w:rsidRDefault="0073299D">
      <w:pPr>
        <w:rPr>
          <w:rFonts w:ascii="Calibri" w:eastAsia="Calibri" w:hAnsi="Calibri" w:cs="Calibri"/>
        </w:rPr>
      </w:pPr>
    </w:p>
    <w:p w14:paraId="2914253F" w14:textId="77777777" w:rsidR="0073299D" w:rsidRDefault="0073299D">
      <w:pPr>
        <w:rPr>
          <w:rFonts w:ascii="Calibri" w:eastAsia="Calibri" w:hAnsi="Calibri" w:cs="Calibri"/>
        </w:rPr>
      </w:pPr>
    </w:p>
    <w:p w14:paraId="04E5B762" w14:textId="77777777" w:rsidR="0073299D" w:rsidRDefault="0073299D">
      <w:pPr>
        <w:rPr>
          <w:rFonts w:ascii="Calibri" w:eastAsia="Calibri" w:hAnsi="Calibri" w:cs="Calibri"/>
        </w:rPr>
      </w:pPr>
    </w:p>
    <w:p w14:paraId="7BB8E7BD" w14:textId="77777777" w:rsidR="0073299D" w:rsidRDefault="0073299D">
      <w:pPr>
        <w:rPr>
          <w:rFonts w:ascii="Calibri" w:eastAsia="Calibri" w:hAnsi="Calibri" w:cs="Calibri"/>
        </w:rPr>
      </w:pPr>
    </w:p>
    <w:p w14:paraId="7F9F4640" w14:textId="77777777" w:rsidR="0073299D" w:rsidRDefault="0073299D">
      <w:pPr>
        <w:rPr>
          <w:rFonts w:ascii="Calibri" w:eastAsia="Calibri" w:hAnsi="Calibri" w:cs="Calibri"/>
        </w:rPr>
      </w:pPr>
    </w:p>
    <w:p w14:paraId="1C570A8D" w14:textId="77777777" w:rsidR="0073299D" w:rsidRDefault="0073299D">
      <w:pPr>
        <w:rPr>
          <w:rFonts w:ascii="Calibri" w:eastAsia="Calibri" w:hAnsi="Calibri" w:cs="Calibri"/>
          <w:i/>
        </w:rPr>
      </w:pPr>
      <w:bookmarkStart w:id="398" w:name="_heading=h.18vjpp8" w:colFirst="0" w:colLast="0"/>
      <w:bookmarkEnd w:id="398"/>
    </w:p>
    <w:p w14:paraId="523C7C18" w14:textId="77777777" w:rsidR="0073299D" w:rsidRDefault="0073299D">
      <w:pPr>
        <w:rPr>
          <w:rFonts w:ascii="Calibri" w:eastAsia="Calibri" w:hAnsi="Calibri" w:cs="Calibri"/>
          <w:i/>
        </w:rPr>
      </w:pPr>
    </w:p>
    <w:p w14:paraId="75717963" w14:textId="77777777" w:rsidR="0073299D" w:rsidRDefault="0073299D">
      <w:pPr>
        <w:rPr>
          <w:rFonts w:ascii="Calibri" w:eastAsia="Calibri" w:hAnsi="Calibri" w:cs="Calibri"/>
          <w:i/>
        </w:rPr>
      </w:pPr>
    </w:p>
    <w:p w14:paraId="1D4AAE8C" w14:textId="77777777" w:rsidR="0073299D" w:rsidRDefault="0073299D">
      <w:pPr>
        <w:rPr>
          <w:rFonts w:ascii="Calibri" w:eastAsia="Calibri" w:hAnsi="Calibri" w:cs="Calibri"/>
          <w:i/>
        </w:rPr>
      </w:pPr>
    </w:p>
    <w:p w14:paraId="5516F3C5" w14:textId="77777777" w:rsidR="0073299D" w:rsidRDefault="0073299D">
      <w:pPr>
        <w:rPr>
          <w:rFonts w:ascii="Calibri" w:eastAsia="Calibri" w:hAnsi="Calibri" w:cs="Calibri"/>
          <w:i/>
        </w:rPr>
      </w:pPr>
    </w:p>
    <w:p w14:paraId="6C92AE45" w14:textId="77777777" w:rsidR="0073299D" w:rsidRDefault="0073299D">
      <w:pPr>
        <w:rPr>
          <w:rFonts w:ascii="Calibri" w:eastAsia="Calibri" w:hAnsi="Calibri" w:cs="Calibri"/>
          <w:i/>
        </w:rPr>
      </w:pPr>
    </w:p>
    <w:p w14:paraId="523487E0" w14:textId="77777777" w:rsidR="0073299D" w:rsidRDefault="0073299D">
      <w:pPr>
        <w:rPr>
          <w:rFonts w:ascii="Calibri" w:eastAsia="Calibri" w:hAnsi="Calibri" w:cs="Calibri"/>
          <w:i/>
        </w:rPr>
      </w:pPr>
    </w:p>
    <w:p w14:paraId="444D6B20" w14:textId="77777777" w:rsidR="0073299D" w:rsidRDefault="0073299D">
      <w:pPr>
        <w:rPr>
          <w:rFonts w:ascii="Calibri" w:eastAsia="Calibri" w:hAnsi="Calibri" w:cs="Calibri"/>
          <w:i/>
        </w:rPr>
      </w:pPr>
    </w:p>
    <w:p w14:paraId="691380CA" w14:textId="77777777" w:rsidR="0073299D" w:rsidRDefault="0073299D">
      <w:pPr>
        <w:rPr>
          <w:rFonts w:ascii="Calibri" w:eastAsia="Calibri" w:hAnsi="Calibri" w:cs="Calibri"/>
          <w:i/>
        </w:rPr>
      </w:pPr>
    </w:p>
    <w:p w14:paraId="2C40C13E" w14:textId="77777777" w:rsidR="0073299D" w:rsidRDefault="0073299D">
      <w:pPr>
        <w:rPr>
          <w:rFonts w:ascii="Calibri" w:eastAsia="Calibri" w:hAnsi="Calibri" w:cs="Calibri"/>
          <w:i/>
        </w:rPr>
      </w:pPr>
    </w:p>
    <w:p w14:paraId="4B4224AA" w14:textId="77777777" w:rsidR="0073299D" w:rsidRDefault="0073299D">
      <w:pPr>
        <w:rPr>
          <w:rFonts w:ascii="Calibri" w:eastAsia="Calibri" w:hAnsi="Calibri" w:cs="Calibri"/>
          <w:i/>
        </w:rPr>
      </w:pPr>
    </w:p>
    <w:p w14:paraId="43856FFD" w14:textId="77777777" w:rsidR="0073299D" w:rsidRDefault="0073299D">
      <w:pPr>
        <w:rPr>
          <w:rFonts w:ascii="Calibri" w:eastAsia="Calibri" w:hAnsi="Calibri" w:cs="Calibri"/>
          <w:i/>
        </w:rPr>
      </w:pPr>
    </w:p>
    <w:p w14:paraId="71261BC4" w14:textId="77777777" w:rsidR="0073299D" w:rsidRDefault="0073299D">
      <w:pPr>
        <w:rPr>
          <w:rFonts w:ascii="Calibri" w:eastAsia="Calibri" w:hAnsi="Calibri" w:cs="Calibri"/>
          <w:i/>
        </w:rPr>
      </w:pPr>
    </w:p>
    <w:p w14:paraId="5E042CC1" w14:textId="77777777" w:rsidR="0073299D" w:rsidRDefault="0073299D">
      <w:pPr>
        <w:rPr>
          <w:rFonts w:ascii="Calibri" w:eastAsia="Calibri" w:hAnsi="Calibri" w:cs="Calibri"/>
          <w:i/>
        </w:rPr>
      </w:pPr>
    </w:p>
    <w:p w14:paraId="6135E05F" w14:textId="77777777" w:rsidR="0073299D" w:rsidRDefault="0073299D">
      <w:pPr>
        <w:rPr>
          <w:rFonts w:ascii="Calibri" w:eastAsia="Calibri" w:hAnsi="Calibri" w:cs="Calibri"/>
          <w:i/>
        </w:rPr>
      </w:pPr>
    </w:p>
    <w:p w14:paraId="6AED8ACE" w14:textId="77777777" w:rsidR="0073299D" w:rsidRDefault="00886B39">
      <w:pPr>
        <w:rPr>
          <w:rFonts w:ascii="Calibri" w:eastAsia="Calibri" w:hAnsi="Calibri" w:cs="Calibri"/>
        </w:rPr>
      </w:pPr>
      <w:r>
        <w:rPr>
          <w:rFonts w:ascii="Calibri" w:eastAsia="Calibri" w:hAnsi="Calibri" w:cs="Calibri"/>
          <w:i/>
        </w:rPr>
        <w:t>Figure 30. Roadmap Of Biocf Safeguards (under development)</w:t>
      </w:r>
    </w:p>
    <w:sectPr w:rsidR="0073299D">
      <w:pgSz w:w="15840" w:h="12240" w:orient="landscape"/>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2" w:author="Kate Lillian Chadwick" w:date="2022-08-26T12:36:00Z" w:initials="KC">
    <w:p w14:paraId="3D2D241C" w14:textId="77777777" w:rsidR="00814F80" w:rsidRDefault="00814F80" w:rsidP="00886B39">
      <w:pPr>
        <w:pStyle w:val="CommentText"/>
      </w:pPr>
      <w:r>
        <w:t>10%?</w:t>
      </w:r>
      <w:r>
        <w:rPr>
          <w:rStyle w:val="CommentReference"/>
        </w:rPr>
        <w:annotationRef/>
      </w:r>
    </w:p>
  </w:comment>
  <w:comment w:id="233" w:author="Riko Wahyudi" w:date="2022-10-27T14:05:00Z" w:initials="RW">
    <w:p w14:paraId="07CF1081" w14:textId="77777777" w:rsidR="00814F80" w:rsidRDefault="00814F80" w:rsidP="00886B39">
      <w:r>
        <w:rPr>
          <w:rStyle w:val="CommentReference"/>
        </w:rPr>
        <w:annotationRef/>
      </w:r>
      <w:r>
        <w:rPr>
          <w:sz w:val="20"/>
          <w:szCs w:val="20"/>
        </w:rPr>
        <w:t>Yes. Thanks</w:t>
      </w:r>
    </w:p>
  </w:comment>
  <w:comment w:id="234" w:author="Kate Lillian Chadwick" w:date="2022-08-26T12:36:00Z" w:initials="KC">
    <w:p w14:paraId="2DB8DF89" w14:textId="77777777" w:rsidR="00814F80" w:rsidRDefault="00814F80" w:rsidP="00886B39">
      <w:pPr>
        <w:pStyle w:val="CommentText"/>
      </w:pPr>
      <w:r>
        <w:t>Needs further clarity. Ensure percentages are consistent</w:t>
      </w:r>
      <w:r>
        <w:rPr>
          <w:rStyle w:val="CommentReference"/>
        </w:rPr>
        <w:annotationRef/>
      </w:r>
    </w:p>
  </w:comment>
  <w:comment w:id="235" w:author="Riko Wahyudi" w:date="2022-10-27T14:06:00Z" w:initials="RW">
    <w:p w14:paraId="286446DD" w14:textId="77777777" w:rsidR="00814F80" w:rsidRDefault="00814F80" w:rsidP="00886B39">
      <w:r>
        <w:rPr>
          <w:rStyle w:val="CommentReference"/>
        </w:rPr>
        <w:annotationRef/>
      </w:r>
      <w:r>
        <w:rPr>
          <w:sz w:val="20"/>
          <w:szCs w:val="20"/>
        </w:rPr>
        <w:t>Thank. It has been revised</w:t>
      </w:r>
    </w:p>
  </w:comment>
  <w:comment w:id="236" w:author="Bowen Patrick Uhlenkamp" w:date="2022-09-10T22:27:00Z" w:initials="BPU">
    <w:p w14:paraId="29FF59B0" w14:textId="77777777" w:rsidR="00814F80" w:rsidRPr="00052290" w:rsidRDefault="00814F80" w:rsidP="00886B39">
      <w:pPr>
        <w:pStyle w:val="CommentText"/>
      </w:pPr>
      <w:r w:rsidRPr="00166BE1">
        <w:rPr>
          <w:rStyle w:val="CommentReference"/>
          <w:highlight w:val="yellow"/>
        </w:rPr>
        <w:annotationRef/>
      </w:r>
      <w:r w:rsidRPr="00052290">
        <w:t>Who pays BLU before the carbon payment? Is it an advance and then the carbon pays back or the carbon only pays for the expenses after 2023? What about supervision over the last payment?</w:t>
      </w:r>
    </w:p>
    <w:p w14:paraId="442080C4" w14:textId="77777777" w:rsidR="00814F80" w:rsidRPr="00052290" w:rsidRDefault="00814F80" w:rsidP="00886B39">
      <w:pPr>
        <w:pStyle w:val="CommentText"/>
      </w:pPr>
    </w:p>
    <w:p w14:paraId="2DF8B226" w14:textId="77777777" w:rsidR="00814F80" w:rsidRPr="00052290" w:rsidRDefault="00814F80" w:rsidP="00886B39">
      <w:pPr>
        <w:pStyle w:val="CommentText"/>
      </w:pPr>
      <w:r w:rsidRPr="00052290">
        <w:t>What if there are unspent budget at the end?</w:t>
      </w:r>
    </w:p>
    <w:p w14:paraId="38D73891" w14:textId="77777777" w:rsidR="00814F80" w:rsidRPr="00052290" w:rsidRDefault="00814F80" w:rsidP="00886B39">
      <w:pPr>
        <w:pStyle w:val="CommentText"/>
      </w:pPr>
    </w:p>
    <w:p w14:paraId="33A1E792" w14:textId="77777777" w:rsidR="00814F80" w:rsidRDefault="00814F80" w:rsidP="00886B39">
      <w:pPr>
        <w:pStyle w:val="CommentText"/>
      </w:pPr>
      <w:r w:rsidRPr="00052290">
        <w:t>What if the 12% is not enough?</w:t>
      </w:r>
    </w:p>
  </w:comment>
  <w:comment w:id="237" w:author="Riko Wahyudi" w:date="2022-10-27T17:29:00Z" w:initials="RW">
    <w:p w14:paraId="653D9E29" w14:textId="77777777" w:rsidR="00814F80" w:rsidRDefault="00814F80" w:rsidP="00886B39">
      <w:r>
        <w:rPr>
          <w:rStyle w:val="CommentReference"/>
        </w:rPr>
        <w:annotationRef/>
      </w:r>
      <w:r>
        <w:rPr>
          <w:sz w:val="20"/>
          <w:szCs w:val="20"/>
        </w:rPr>
        <w:t>Done. Thanks</w:t>
      </w:r>
    </w:p>
  </w:comment>
  <w:comment w:id="252" w:author="ISFL Fund Management Team" w:date="2022-06-24T16:08:00Z" w:initials="FMT">
    <w:p w14:paraId="002BC076" w14:textId="77777777" w:rsidR="00814F80" w:rsidRDefault="00814F80" w:rsidP="00EB5A53">
      <w:pPr>
        <w:pStyle w:val="CommentText"/>
      </w:pPr>
      <w:r>
        <w:rPr>
          <w:rStyle w:val="CommentReference"/>
        </w:rPr>
        <w:annotationRef/>
      </w:r>
      <w:r>
        <w:t>Please clarify - do you mean "As the RBP will be paid twice -- once in 2023 and once in 2026 -- this agreement will..."</w:t>
      </w:r>
      <w:r>
        <w:rPr>
          <w:rStyle w:val="CommentReference"/>
        </w:rPr>
        <w:annotationRef/>
      </w:r>
    </w:p>
  </w:comment>
  <w:comment w:id="253" w:author="Riko Wahyudi" w:date="2022-10-31T09:10:00Z" w:initials="RW">
    <w:p w14:paraId="298329B0" w14:textId="77777777" w:rsidR="00814F80" w:rsidRDefault="00814F80" w:rsidP="00EB5A53">
      <w:r>
        <w:rPr>
          <w:rStyle w:val="CommentReference"/>
        </w:rPr>
        <w:annotationRef/>
      </w:r>
      <w:r>
        <w:rPr>
          <w:sz w:val="20"/>
          <w:szCs w:val="20"/>
        </w:rPr>
        <w:t>Done. Thanks</w:t>
      </w:r>
    </w:p>
  </w:comment>
  <w:comment w:id="254" w:author="I Gusti Ngurah Wijaya Kusuma" w:date="2022-08-29T14:44:00Z" w:initials="IK">
    <w:p w14:paraId="27E30EF8" w14:textId="77777777" w:rsidR="00814F80" w:rsidRDefault="00814F80" w:rsidP="00EB5A53">
      <w:pPr>
        <w:pStyle w:val="CommentText"/>
      </w:pPr>
      <w:r>
        <w:t xml:space="preserve">The transfer from IEF to LP should not be in full to ensure control is in place. Instead, it should be based on projected needs of the program implementation (6 months need). This will also ensure control and compliance of financial reporting is in place that is in line with reporting requirements on fund utilization to WB (6 month after the first ERPA payment. </w:t>
      </w:r>
      <w:r>
        <w:rPr>
          <w:rStyle w:val="CommentReference"/>
        </w:rPr>
        <w:annotationRef/>
      </w:r>
    </w:p>
  </w:comment>
  <w:comment w:id="255" w:author="Riko Wahyudi" w:date="2022-10-31T09:16:00Z" w:initials="RW">
    <w:p w14:paraId="4CC213A3" w14:textId="77777777" w:rsidR="00814F80" w:rsidRDefault="00814F80" w:rsidP="00EB5A53">
      <w:r>
        <w:rPr>
          <w:rStyle w:val="CommentReference"/>
        </w:rPr>
        <w:annotationRef/>
      </w:r>
      <w:r>
        <w:rPr>
          <w:sz w:val="20"/>
          <w:szCs w:val="20"/>
        </w:rPr>
        <w:t>Thanks. That has been revised.</w:t>
      </w:r>
    </w:p>
  </w:comment>
  <w:comment w:id="258" w:author="I Gusti Ngurah Wijaya Kusuma" w:date="2022-08-29T14:51:00Z" w:initials="IK">
    <w:p w14:paraId="4C78425C" w14:textId="77777777" w:rsidR="00814F80" w:rsidRDefault="00814F80" w:rsidP="00EB5A53">
      <w:pPr>
        <w:pStyle w:val="CommentText"/>
      </w:pPr>
      <w:r>
        <w:t>Who assess its capacity? is it the LP? If So it should mention, the LP propose for approval by Subnational REDD+ management and agreed by DGCC MoEF</w:t>
      </w:r>
      <w:r>
        <w:rPr>
          <w:rStyle w:val="CommentReference"/>
        </w:rPr>
        <w:annotationRef/>
      </w:r>
    </w:p>
  </w:comment>
  <w:comment w:id="259" w:author="Riko Wahyudi" w:date="2022-10-31T10:05:00Z" w:initials="RW">
    <w:p w14:paraId="3C969DB6" w14:textId="77777777" w:rsidR="00814F80" w:rsidRDefault="00814F80" w:rsidP="00EB5A53">
      <w:r>
        <w:rPr>
          <w:rStyle w:val="CommentReference"/>
        </w:rPr>
        <w:annotationRef/>
      </w:r>
      <w:r>
        <w:rPr>
          <w:sz w:val="20"/>
          <w:szCs w:val="20"/>
        </w:rPr>
        <w:t>Thanks. It has been explained now</w:t>
      </w:r>
    </w:p>
  </w:comment>
  <w:comment w:id="256" w:author="ISFL Fund Management Team" w:date="2022-06-24T16:08:00Z" w:initials="FMT">
    <w:p w14:paraId="792D243C" w14:textId="77777777" w:rsidR="00814F80" w:rsidRDefault="00814F80" w:rsidP="00EB5A53">
      <w:pPr>
        <w:pStyle w:val="CommentText"/>
      </w:pPr>
      <w:r>
        <w:rPr>
          <w:rStyle w:val="CommentReference"/>
        </w:rPr>
        <w:annotationRef/>
      </w:r>
      <w:r>
        <w:t>Please revise. All of the necessary information is here but the language is a little hard to follow.</w:t>
      </w:r>
      <w:r>
        <w:rPr>
          <w:rStyle w:val="CommentReference"/>
        </w:rPr>
        <w:annotationRef/>
      </w:r>
    </w:p>
  </w:comment>
  <w:comment w:id="257" w:author="Riko Wahyudi" w:date="2022-10-31T09:19:00Z" w:initials="RW">
    <w:p w14:paraId="53D3F8D3" w14:textId="77777777" w:rsidR="00814F80" w:rsidRDefault="00814F80" w:rsidP="00EB5A53">
      <w:r>
        <w:rPr>
          <w:rStyle w:val="CommentReference"/>
        </w:rPr>
        <w:annotationRef/>
      </w:r>
      <w:r>
        <w:rPr>
          <w:sz w:val="20"/>
          <w:szCs w:val="20"/>
        </w:rPr>
        <w:t>Done. Thanks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2D241C" w15:done="0"/>
  <w15:commentEx w15:paraId="07CF1081" w15:paraIdParent="3D2D241C" w15:done="0"/>
  <w15:commentEx w15:paraId="2DB8DF89" w15:done="0"/>
  <w15:commentEx w15:paraId="286446DD" w15:paraIdParent="2DB8DF89" w15:done="0"/>
  <w15:commentEx w15:paraId="33A1E792" w15:done="0"/>
  <w15:commentEx w15:paraId="653D9E29" w15:paraIdParent="33A1E792" w15:done="0"/>
  <w15:commentEx w15:paraId="002BC076" w15:done="0"/>
  <w15:commentEx w15:paraId="298329B0" w15:paraIdParent="002BC076" w15:done="0"/>
  <w15:commentEx w15:paraId="27E30EF8" w15:done="0"/>
  <w15:commentEx w15:paraId="4CC213A3" w15:paraIdParent="27E30EF8" w15:done="0"/>
  <w15:commentEx w15:paraId="4C78425C" w15:done="0"/>
  <w15:commentEx w15:paraId="3C969DB6" w15:paraIdParent="4C78425C" w15:done="0"/>
  <w15:commentEx w15:paraId="792D243C" w15:done="0"/>
  <w15:commentEx w15:paraId="53D3F8D3" w15:paraIdParent="792D243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FECBF" w14:textId="77777777" w:rsidR="00D43B17" w:rsidRDefault="00D43B17">
      <w:r>
        <w:separator/>
      </w:r>
    </w:p>
  </w:endnote>
  <w:endnote w:type="continuationSeparator" w:id="0">
    <w:p w14:paraId="6F508490" w14:textId="77777777" w:rsidR="00D43B17" w:rsidRDefault="00D43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Noto Sans">
    <w:altName w:val="Arial"/>
    <w:charset w:val="00"/>
    <w:family w:val="swiss"/>
    <w:pitch w:val="variable"/>
    <w:sig w:usb0="00000001" w:usb1="400078FF" w:usb2="00000021" w:usb3="00000000" w:csb0="0000019F" w:csb1="00000000"/>
  </w:font>
  <w:font w:name="Arima">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Roboto Light">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Arima Koshi">
    <w:altName w:val="Courier New"/>
    <w:charset w:val="4D"/>
    <w:family w:val="auto"/>
    <w:pitch w:val="variable"/>
    <w:sig w:usb0="00000001" w:usb1="00000001" w:usb2="00000000" w:usb3="00000000" w:csb0="00000193" w:csb1="00000000"/>
  </w:font>
  <w:font w:name="Kohinoor Bangla">
    <w:altName w:val="Times New Roman"/>
    <w:charset w:val="4D"/>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40C83" w14:textId="77777777" w:rsidR="00814F80" w:rsidRDefault="00814F80">
    <w:pPr>
      <w:pBdr>
        <w:top w:val="nil"/>
        <w:left w:val="nil"/>
        <w:bottom w:val="nil"/>
        <w:right w:val="nil"/>
        <w:between w:val="nil"/>
      </w:pBdr>
      <w:tabs>
        <w:tab w:val="center" w:pos="4680"/>
        <w:tab w:val="right" w:pos="9360"/>
      </w:tabs>
      <w:jc w:val="center"/>
      <w:rPr>
        <w:color w:val="000000"/>
      </w:rPr>
    </w:pPr>
    <w:r>
      <w:rPr>
        <w:noProof/>
      </w:rPr>
      <mc:AlternateContent>
        <mc:Choice Requires="wps">
          <w:drawing>
            <wp:anchor distT="0" distB="0" distL="114300" distR="114300" simplePos="0" relativeHeight="251658240" behindDoc="0" locked="0" layoutInCell="1" hidden="0" allowOverlap="1" wp14:anchorId="32815DDB" wp14:editId="27FA7107">
              <wp:simplePos x="0" y="0"/>
              <wp:positionH relativeFrom="column">
                <wp:posOffset>8623300</wp:posOffset>
              </wp:positionH>
              <wp:positionV relativeFrom="paragraph">
                <wp:posOffset>0</wp:posOffset>
              </wp:positionV>
              <wp:extent cx="243205" cy="471805"/>
              <wp:effectExtent l="0" t="0" r="0" b="0"/>
              <wp:wrapNone/>
              <wp:docPr id="1294" name="Rectangle 1294"/>
              <wp:cNvGraphicFramePr/>
              <a:graphic xmlns:a="http://schemas.openxmlformats.org/drawingml/2006/main">
                <a:graphicData uri="http://schemas.microsoft.com/office/word/2010/wordprocessingShape">
                  <wps:wsp>
                    <wps:cNvSpPr/>
                    <wps:spPr>
                      <a:xfrm>
                        <a:off x="5229160" y="3548860"/>
                        <a:ext cx="233680" cy="462280"/>
                      </a:xfrm>
                      <a:prstGeom prst="rect">
                        <a:avLst/>
                      </a:prstGeom>
                      <a:noFill/>
                      <a:ln>
                        <a:noFill/>
                      </a:ln>
                    </wps:spPr>
                    <wps:txbx>
                      <w:txbxContent>
                        <w:p w14:paraId="3ED5428C" w14:textId="77777777" w:rsidR="00814F80" w:rsidRDefault="00814F80">
                          <w:pPr>
                            <w:jc w:val="center"/>
                            <w:textDirection w:val="btLr"/>
                          </w:pPr>
                          <w:r>
                            <w:rPr>
                              <w:color w:val="000000"/>
                            </w:rPr>
                            <w:t>[ PAGE   \* MERGEFORMAT 2]</w:t>
                          </w:r>
                        </w:p>
                        <w:p w14:paraId="1666BFF1" w14:textId="77777777" w:rsidR="00814F80" w:rsidRDefault="00814F80">
                          <w:pPr>
                            <w:textDirection w:val="btLr"/>
                          </w:pPr>
                        </w:p>
                      </w:txbxContent>
                    </wps:txbx>
                    <wps:bodyPr spcFirstLastPara="1" wrap="square" lIns="0" tIns="0" rIns="0" bIns="0" anchor="t" anchorCtr="0">
                      <a:noAutofit/>
                    </wps:bodyPr>
                  </wps:wsp>
                </a:graphicData>
              </a:graphic>
            </wp:anchor>
          </w:drawing>
        </mc:Choice>
        <mc:Fallback>
          <w:pict>
            <v:rect w14:anchorId="32815DDB" id="Rectangle 1294" o:spid="_x0000_s1114" style="position:absolute;left:0;text-align:left;margin-left:679pt;margin-top:0;width:19.15pt;height:37.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" filled="f" stroked="f">
              <v:textbox inset="0,0,0,0">
                <w:txbxContent>
                  <w:p w14:paraId="3ED5428C" w14:textId="77777777" w:rsidR="00814F80" w:rsidRDefault="00814F80">
                    <w:pPr>
                      <w:jc w:val="center"/>
                      <w:textDirection w:val="btLr"/>
                    </w:pPr>
                    <w:r>
                      <w:rPr>
                        <w:color w:val="000000"/>
                      </w:rPr>
                      <w:t>[ PAGE   \* MERGEFORMAT 2]</w:t>
                    </w:r>
                  </w:p>
                  <w:p w14:paraId="1666BFF1" w14:textId="77777777" w:rsidR="00814F80" w:rsidRDefault="00814F80">
                    <w:pPr>
                      <w:textDirection w:val="btLr"/>
                    </w:pPr>
                  </w:p>
                </w:txbxContent>
              </v:textbox>
            </v:rect>
          </w:pict>
        </mc:Fallback>
      </mc:AlternateContent>
    </w:r>
  </w:p>
  <w:p w14:paraId="7AA0C8E4" w14:textId="77777777" w:rsidR="00814F80" w:rsidRDefault="00814F80">
    <w:pPr>
      <w:pBdr>
        <w:top w:val="nil"/>
        <w:left w:val="nil"/>
        <w:bottom w:val="nil"/>
        <w:right w:val="nil"/>
        <w:between w:val="nil"/>
      </w:pBdr>
      <w:tabs>
        <w:tab w:val="center" w:pos="4680"/>
        <w:tab w:val="right" w:pos="9360"/>
      </w:tabs>
      <w:rPr>
        <w:color w:val="00000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B9972" w14:textId="0F5CB234" w:rsidR="00814F80" w:rsidRDefault="00814F8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F4479">
      <w:rPr>
        <w:noProof/>
        <w:color w:val="000000"/>
      </w:rPr>
      <w:t>191</w:t>
    </w:r>
    <w:r>
      <w:rPr>
        <w:color w:val="000000"/>
      </w:rPr>
      <w:fldChar w:fldCharType="end"/>
    </w:r>
  </w:p>
  <w:p w14:paraId="612A9470" w14:textId="77777777" w:rsidR="00814F80" w:rsidRDefault="00814F80"/>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2B94C" w14:textId="5C08332D" w:rsidR="00814F80" w:rsidRDefault="00814F8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F4479">
      <w:rPr>
        <w:noProof/>
        <w:color w:val="000000"/>
      </w:rPr>
      <w:t>213</w:t>
    </w:r>
    <w:r>
      <w:rPr>
        <w:color w:val="000000"/>
      </w:rPr>
      <w:fldChar w:fldCharType="end"/>
    </w:r>
  </w:p>
  <w:p w14:paraId="494B44AB" w14:textId="77777777" w:rsidR="00814F80" w:rsidRDefault="00814F80"/>
  <w:p w14:paraId="67962677" w14:textId="77777777" w:rsidR="00814F80" w:rsidRDefault="00814F80"/>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DB02C" w14:textId="7BC18312" w:rsidR="00814F80" w:rsidRDefault="00814F8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F4479">
      <w:rPr>
        <w:noProof/>
        <w:color w:val="000000"/>
      </w:rPr>
      <w:t>220</w:t>
    </w:r>
    <w:r>
      <w:rPr>
        <w:color w:val="000000"/>
      </w:rPr>
      <w:fldChar w:fldCharType="end"/>
    </w:r>
  </w:p>
  <w:p w14:paraId="380C4667" w14:textId="77777777" w:rsidR="00814F80" w:rsidRDefault="00814F80"/>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3B744" w14:textId="77777777" w:rsidR="00814F80" w:rsidRDefault="00814F80">
    <w:pPr>
      <w:tabs>
        <w:tab w:val="center" w:pos="4680"/>
        <w:tab w:val="right" w:pos="9360"/>
      </w:tabs>
      <w:jc w:val="center"/>
      <w:rPr>
        <w:color w:val="000000"/>
      </w:rPr>
    </w:pPr>
    <w:r>
      <w:rPr>
        <w:noProof/>
      </w:rPr>
      <mc:AlternateContent>
        <mc:Choice Requires="wps">
          <w:drawing>
            <wp:anchor distT="0" distB="0" distL="114300" distR="114300" simplePos="0" relativeHeight="251659264" behindDoc="0" locked="0" layoutInCell="1" hidden="0" allowOverlap="1" wp14:anchorId="50549CD5" wp14:editId="59117351">
              <wp:simplePos x="0" y="0"/>
              <wp:positionH relativeFrom="column">
                <wp:posOffset>8623300</wp:posOffset>
              </wp:positionH>
              <wp:positionV relativeFrom="paragraph">
                <wp:posOffset>0</wp:posOffset>
              </wp:positionV>
              <wp:extent cx="238760" cy="184785"/>
              <wp:effectExtent l="0" t="0" r="0" b="0"/>
              <wp:wrapNone/>
              <wp:docPr id="1283" name="Rectangle 1283"/>
              <wp:cNvGraphicFramePr/>
              <a:graphic xmlns:a="http://schemas.openxmlformats.org/drawingml/2006/main">
                <a:graphicData uri="http://schemas.microsoft.com/office/word/2010/wordprocessingShape">
                  <wps:wsp>
                    <wps:cNvSpPr/>
                    <wps:spPr>
                      <a:xfrm>
                        <a:off x="5231383" y="3692370"/>
                        <a:ext cx="229235" cy="175260"/>
                      </a:xfrm>
                      <a:prstGeom prst="rect">
                        <a:avLst/>
                      </a:prstGeom>
                      <a:noFill/>
                      <a:ln>
                        <a:noFill/>
                      </a:ln>
                    </wps:spPr>
                    <wps:txbx>
                      <w:txbxContent>
                        <w:p w14:paraId="2D8481F5" w14:textId="77777777" w:rsidR="00814F80" w:rsidRDefault="00814F80">
                          <w:pPr>
                            <w:textDirection w:val="btLr"/>
                          </w:pPr>
                          <w:r>
                            <w:rPr>
                              <w:color w:val="000000"/>
                            </w:rPr>
                            <w:t xml:space="preserve"> PAGE  \* MERGEFORMAT 284</w:t>
                          </w:r>
                        </w:p>
                      </w:txbxContent>
                    </wps:txbx>
                    <wps:bodyPr spcFirstLastPara="1" wrap="square" lIns="0" tIns="0" rIns="0" bIns="0" anchor="t" anchorCtr="0">
                      <a:noAutofit/>
                    </wps:bodyPr>
                  </wps:wsp>
                </a:graphicData>
              </a:graphic>
            </wp:anchor>
          </w:drawing>
        </mc:Choice>
        <mc:Fallback>
          <w:pict>
            <v:rect w14:anchorId="50549CD5" id="Rectangle 1283" o:spid="_x0000_s1115" style="position:absolute;left:0;text-align:left;margin-left:679pt;margin-top:0;width:18.8pt;height:14.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" filled="f" stroked="f">
              <v:textbox inset="0,0,0,0">
                <w:txbxContent>
                  <w:p w14:paraId="2D8481F5" w14:textId="77777777" w:rsidR="00814F80" w:rsidRDefault="00814F80">
                    <w:pPr>
                      <w:textDirection w:val="btLr"/>
                    </w:pPr>
                    <w:r>
                      <w:rPr>
                        <w:color w:val="000000"/>
                      </w:rPr>
                      <w:t xml:space="preserve"> PAGE  \* MERGEFORMAT 284</w:t>
                    </w:r>
                  </w:p>
                </w:txbxContent>
              </v:textbox>
            </v:rect>
          </w:pict>
        </mc:Fallback>
      </mc:AlternateContent>
    </w:r>
  </w:p>
  <w:p w14:paraId="682A76DB" w14:textId="77777777" w:rsidR="00814F80" w:rsidRDefault="00814F80">
    <w:pPr>
      <w:tabs>
        <w:tab w:val="center" w:pos="4680"/>
        <w:tab w:val="right" w:pos="9360"/>
      </w:tabs>
      <w:rPr>
        <w:color w:val="000000"/>
      </w:rPr>
    </w:pPr>
  </w:p>
  <w:p w14:paraId="401E9084" w14:textId="77777777" w:rsidR="00814F80" w:rsidRDefault="00814F8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E3BEA" w14:textId="77777777" w:rsidR="00814F80" w:rsidRDefault="00814F80">
    <w:pPr>
      <w:pBdr>
        <w:top w:val="nil"/>
        <w:left w:val="nil"/>
        <w:bottom w:val="nil"/>
        <w:right w:val="nil"/>
        <w:between w:val="nil"/>
      </w:pBdr>
      <w:tabs>
        <w:tab w:val="center" w:pos="4680"/>
        <w:tab w:val="right" w:pos="9360"/>
      </w:tabs>
      <w:jc w:val="center"/>
      <w:rPr>
        <w:color w:val="000000"/>
      </w:rPr>
    </w:pPr>
  </w:p>
  <w:p w14:paraId="7FBD79FD" w14:textId="77777777" w:rsidR="00814F80" w:rsidRDefault="00814F8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1CBDA" w14:textId="22266401" w:rsidR="00814F80" w:rsidRDefault="00814F8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F4479">
      <w:rPr>
        <w:noProof/>
        <w:color w:val="000000"/>
      </w:rPr>
      <w:t>27</w:t>
    </w:r>
    <w:r>
      <w:rPr>
        <w:color w:val="000000"/>
      </w:rPr>
      <w:fldChar w:fldCharType="end"/>
    </w:r>
  </w:p>
  <w:p w14:paraId="08F62E89" w14:textId="77777777" w:rsidR="00814F80" w:rsidRDefault="00814F80">
    <w:pP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00637" w14:textId="1CD52DF5" w:rsidR="00814F80" w:rsidRDefault="00814F8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F4479">
      <w:rPr>
        <w:noProof/>
        <w:color w:val="000000"/>
      </w:rPr>
      <w:t>2</w:t>
    </w:r>
    <w:r>
      <w:rPr>
        <w:color w:val="000000"/>
      </w:rPr>
      <w:fldChar w:fldCharType="end"/>
    </w:r>
  </w:p>
  <w:p w14:paraId="5FCB6B0F" w14:textId="77777777" w:rsidR="00814F80" w:rsidRDefault="00814F80">
    <w:pP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BFC6A" w14:textId="77777777" w:rsidR="00814F80" w:rsidRDefault="00814F80">
    <w:pPr>
      <w:pBdr>
        <w:top w:val="nil"/>
        <w:left w:val="nil"/>
        <w:bottom w:val="nil"/>
        <w:right w:val="nil"/>
        <w:between w:val="nil"/>
      </w:pBdr>
      <w:tabs>
        <w:tab w:val="center" w:pos="4680"/>
        <w:tab w:val="right" w:pos="9360"/>
      </w:tabs>
      <w:jc w:val="right"/>
      <w:rPr>
        <w:color w:val="000000"/>
      </w:rPr>
    </w:pPr>
  </w:p>
  <w:p w14:paraId="4EEF5D7A" w14:textId="77777777" w:rsidR="00814F80" w:rsidRDefault="00814F80">
    <w:pPr>
      <w:tabs>
        <w:tab w:val="center" w:pos="4680"/>
        <w:tab w:val="right" w:pos="9360"/>
      </w:tabs>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5B4EC" w14:textId="43E69622" w:rsidR="00814F80" w:rsidRDefault="00814F8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F4479">
      <w:rPr>
        <w:noProof/>
        <w:color w:val="000000"/>
      </w:rPr>
      <w:t>90</w:t>
    </w:r>
    <w:r>
      <w:rPr>
        <w:color w:val="000000"/>
      </w:rPr>
      <w:fldChar w:fldCharType="end"/>
    </w:r>
  </w:p>
  <w:p w14:paraId="40CA8685" w14:textId="77777777" w:rsidR="00814F80" w:rsidRDefault="00814F80">
    <w:pPr>
      <w:tabs>
        <w:tab w:val="center" w:pos="4680"/>
        <w:tab w:val="right" w:pos="9360"/>
      </w:tabs>
      <w:rPr>
        <w:color w:val="00000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91006" w14:textId="3192FEB9" w:rsidR="00814F80" w:rsidRDefault="00814F8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F4479">
      <w:rPr>
        <w:noProof/>
        <w:color w:val="000000"/>
      </w:rPr>
      <w:t>177</w:t>
    </w:r>
    <w:r>
      <w:rPr>
        <w:color w:val="000000"/>
      </w:rPr>
      <w:fldChar w:fldCharType="end"/>
    </w:r>
  </w:p>
  <w:p w14:paraId="3BD87F63" w14:textId="77777777" w:rsidR="00814F80" w:rsidRDefault="00814F80">
    <w:pPr>
      <w:pBdr>
        <w:top w:val="nil"/>
        <w:left w:val="nil"/>
        <w:bottom w:val="nil"/>
        <w:right w:val="nil"/>
        <w:between w:val="nil"/>
      </w:pBdr>
      <w:tabs>
        <w:tab w:val="center" w:pos="4680"/>
        <w:tab w:val="right" w:pos="9360"/>
      </w:tabs>
      <w:rPr>
        <w:color w:val="00000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C01BB" w14:textId="36B6C7AA" w:rsidR="00814F80" w:rsidRDefault="00814F8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F4479">
      <w:rPr>
        <w:noProof/>
        <w:color w:val="000000"/>
      </w:rPr>
      <w:t>214</w:t>
    </w:r>
    <w:r>
      <w:rPr>
        <w:color w:val="000000"/>
      </w:rPr>
      <w:fldChar w:fldCharType="end"/>
    </w:r>
  </w:p>
  <w:p w14:paraId="1C9B5A4C" w14:textId="77777777" w:rsidR="00814F80" w:rsidRDefault="00814F80">
    <w:pPr>
      <w:pBdr>
        <w:top w:val="nil"/>
        <w:left w:val="nil"/>
        <w:bottom w:val="nil"/>
        <w:right w:val="nil"/>
        <w:between w:val="nil"/>
      </w:pBdr>
      <w:tabs>
        <w:tab w:val="center" w:pos="4680"/>
        <w:tab w:val="right" w:pos="9360"/>
      </w:tabs>
      <w:rPr>
        <w:color w:val="00000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E6B41" w14:textId="30EC62ED" w:rsidR="00814F80" w:rsidRDefault="00814F80">
    <w:pPr>
      <w:pBdr>
        <w:top w:val="nil"/>
        <w:left w:val="nil"/>
        <w:bottom w:val="nil"/>
        <w:right w:val="nil"/>
        <w:between w:val="nil"/>
      </w:pBdr>
      <w:tabs>
        <w:tab w:val="center" w:pos="4680"/>
        <w:tab w:val="right" w:pos="9360"/>
      </w:tabs>
      <w:ind w:left="-993" w:firstLine="993"/>
      <w:rPr>
        <w:rFonts w:ascii="Tahoma" w:eastAsia="Tahoma" w:hAnsi="Tahoma" w:cs="Tahoma"/>
        <w:color w:val="000000"/>
        <w:sz w:val="21"/>
        <w:szCs w:val="21"/>
      </w:rPr>
    </w:pPr>
    <w:r>
      <w:rPr>
        <w:rFonts w:ascii="Tahoma" w:eastAsia="Tahoma" w:hAnsi="Tahoma" w:cs="Tahoma"/>
        <w:color w:val="000000"/>
        <w:sz w:val="21"/>
        <w:szCs w:val="21"/>
      </w:rPr>
      <w:fldChar w:fldCharType="begin"/>
    </w:r>
    <w:r>
      <w:rPr>
        <w:rFonts w:ascii="Tahoma" w:eastAsia="Tahoma" w:hAnsi="Tahoma" w:cs="Tahoma"/>
        <w:color w:val="000000"/>
        <w:sz w:val="21"/>
        <w:szCs w:val="21"/>
      </w:rPr>
      <w:instrText>PAGE</w:instrText>
    </w:r>
    <w:r>
      <w:rPr>
        <w:rFonts w:ascii="Tahoma" w:eastAsia="Tahoma" w:hAnsi="Tahoma" w:cs="Tahoma"/>
        <w:color w:val="000000"/>
        <w:sz w:val="21"/>
        <w:szCs w:val="21"/>
      </w:rPr>
      <w:fldChar w:fldCharType="separate"/>
    </w:r>
    <w:r w:rsidR="00CF4479">
      <w:rPr>
        <w:rFonts w:ascii="Tahoma" w:eastAsia="Tahoma" w:hAnsi="Tahoma" w:cs="Tahoma"/>
        <w:noProof/>
        <w:color w:val="000000"/>
        <w:sz w:val="21"/>
        <w:szCs w:val="21"/>
      </w:rPr>
      <w:t>179</w:t>
    </w:r>
    <w:r>
      <w:rPr>
        <w:rFonts w:ascii="Tahoma" w:eastAsia="Tahoma" w:hAnsi="Tahoma" w:cs="Tahoma"/>
        <w:color w:val="000000"/>
        <w:sz w:val="21"/>
        <w:szCs w:val="21"/>
      </w:rPr>
      <w:fldChar w:fldCharType="end"/>
    </w:r>
  </w:p>
  <w:p w14:paraId="1F558B5C" w14:textId="77777777" w:rsidR="00814F80" w:rsidRDefault="00814F80">
    <w:pPr>
      <w:pBdr>
        <w:top w:val="nil"/>
        <w:left w:val="nil"/>
        <w:bottom w:val="nil"/>
        <w:right w:val="nil"/>
        <w:between w:val="nil"/>
      </w:pBdr>
      <w:tabs>
        <w:tab w:val="center" w:pos="4680"/>
        <w:tab w:val="right" w:pos="9360"/>
      </w:tabs>
      <w:ind w:right="1036"/>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79D18" w14:textId="77777777" w:rsidR="00D43B17" w:rsidRDefault="00D43B17">
      <w:r>
        <w:separator/>
      </w:r>
    </w:p>
  </w:footnote>
  <w:footnote w:type="continuationSeparator" w:id="0">
    <w:p w14:paraId="00CC2372" w14:textId="77777777" w:rsidR="00D43B17" w:rsidRDefault="00D43B17">
      <w:r>
        <w:continuationSeparator/>
      </w:r>
    </w:p>
  </w:footnote>
  <w:footnote w:id="1">
    <w:p w14:paraId="6CA91877" w14:textId="77777777" w:rsidR="00814F80" w:rsidRDefault="00814F80">
      <w:pPr>
        <w:rPr>
          <w:rFonts w:ascii="Calibri" w:eastAsia="Calibri" w:hAnsi="Calibri" w:cs="Calibri"/>
          <w:sz w:val="20"/>
          <w:szCs w:val="20"/>
        </w:rPr>
      </w:pPr>
      <w:r>
        <w:rPr>
          <w:rStyle w:val="FootnoteReference"/>
        </w:rPr>
        <w:footnoteRef/>
      </w:r>
      <w:r>
        <w:rPr>
          <w:rFonts w:ascii="Calibri" w:eastAsia="Calibri" w:hAnsi="Calibri" w:cs="Calibri"/>
          <w:sz w:val="20"/>
          <w:szCs w:val="20"/>
        </w:rPr>
        <w:t xml:space="preserve"> The current estimated calculation of ER by 2025 is 19 MtCO</w:t>
      </w:r>
      <w:r>
        <w:rPr>
          <w:rFonts w:ascii="Calibri" w:eastAsia="Calibri" w:hAnsi="Calibri" w:cs="Calibri"/>
          <w:sz w:val="20"/>
          <w:szCs w:val="20"/>
          <w:vertAlign w:val="subscript"/>
        </w:rPr>
        <w:t>2</w:t>
      </w:r>
      <w:r>
        <w:rPr>
          <w:rFonts w:ascii="Calibri" w:eastAsia="Calibri" w:hAnsi="Calibri" w:cs="Calibri"/>
          <w:sz w:val="20"/>
          <w:szCs w:val="20"/>
        </w:rPr>
        <w:t xml:space="preserve">e. </w:t>
      </w:r>
    </w:p>
  </w:footnote>
  <w:footnote w:id="2">
    <w:p w14:paraId="2E1C845E"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Masterplan and Roadmap for Regional Development 2019-2045, Toward Green Growth Plan in </w:t>
      </w:r>
      <w:r>
        <w:rPr>
          <w:i/>
          <w:color w:val="000000"/>
          <w:sz w:val="20"/>
          <w:szCs w:val="20"/>
        </w:rPr>
        <w:t>Bumi Sepucuk Jambi Sembilan Lurah</w:t>
      </w:r>
      <w:r>
        <w:rPr>
          <w:color w:val="000000"/>
          <w:sz w:val="20"/>
          <w:szCs w:val="20"/>
        </w:rPr>
        <w:t>. Government of Jambi Province, 2020</w:t>
      </w:r>
    </w:p>
  </w:footnote>
  <w:footnote w:id="3">
    <w:p w14:paraId="170EDCCC"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There are 19 ongoing bilateral and multilateral projects related to LED under supervision of MoEF operated in Jambi and other provinces (</w:t>
      </w:r>
      <w:hyperlink r:id="rId1">
        <w:r>
          <w:rPr>
            <w:color w:val="0000FF"/>
            <w:sz w:val="20"/>
            <w:szCs w:val="20"/>
            <w:u w:val="single"/>
          </w:rPr>
          <w:t>https://docs.google.com/spreadsheets/d/1Basyj7H9pSTcwaByvrvaxEzvdXAuEucH/edit?usp=sharing&amp;ouid=101725422399758171423&amp;rtpof=true&amp;sd=true</w:t>
        </w:r>
      </w:hyperlink>
      <w:r>
        <w:rPr>
          <w:color w:val="000000"/>
          <w:sz w:val="20"/>
          <w:szCs w:val="20"/>
        </w:rPr>
        <w:t xml:space="preserve">) </w:t>
      </w:r>
    </w:p>
  </w:footnote>
  <w:footnote w:id="4">
    <w:p w14:paraId="30393F00"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rFonts w:ascii="Calibri" w:eastAsia="Calibri" w:hAnsi="Calibri" w:cs="Calibri"/>
          <w:color w:val="000000"/>
          <w:sz w:val="20"/>
          <w:szCs w:val="20"/>
        </w:rPr>
        <w:t xml:space="preserve">List of International Donor Projects registered under MoEF (MoEF, 2021) - </w:t>
      </w:r>
      <w:hyperlink r:id="rId2">
        <w:r>
          <w:rPr>
            <w:rFonts w:ascii="Calibri" w:eastAsia="Calibri" w:hAnsi="Calibri" w:cs="Calibri"/>
            <w:color w:val="0000FF"/>
            <w:sz w:val="20"/>
            <w:szCs w:val="20"/>
            <w:u w:val="single"/>
          </w:rPr>
          <w:t>https://docs.google.com/document/d/1DO5aBCm_1CcFaRtYn4S_7alomJ7K80d-/edit?usp=sharing&amp;ouid=101725422399758171423&amp;rtpof=true&amp;sd=true</w:t>
        </w:r>
      </w:hyperlink>
      <w:r>
        <w:rPr>
          <w:color w:val="000000"/>
          <w:sz w:val="20"/>
          <w:szCs w:val="20"/>
        </w:rPr>
        <w:t xml:space="preserve"> </w:t>
      </w:r>
    </w:p>
  </w:footnote>
  <w:footnote w:id="5">
    <w:p w14:paraId="1F32A204"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rFonts w:ascii="Calibri" w:eastAsia="Calibri" w:hAnsi="Calibri" w:cs="Calibri"/>
          <w:color w:val="000000"/>
          <w:sz w:val="20"/>
          <w:szCs w:val="20"/>
        </w:rPr>
        <w:t xml:space="preserve">Dien Novita, </w:t>
      </w:r>
      <w:r>
        <w:rPr>
          <w:rFonts w:ascii="Calibri" w:eastAsia="Calibri" w:hAnsi="Calibri" w:cs="Calibri"/>
          <w:i/>
          <w:color w:val="000000"/>
          <w:sz w:val="20"/>
          <w:szCs w:val="20"/>
        </w:rPr>
        <w:t>pers.comm</w:t>
      </w:r>
      <w:r>
        <w:rPr>
          <w:rFonts w:ascii="Calibri" w:eastAsia="Calibri" w:hAnsi="Calibri" w:cs="Calibri"/>
          <w:color w:val="000000"/>
          <w:sz w:val="20"/>
          <w:szCs w:val="20"/>
        </w:rPr>
        <w:t>., 12 June 2022 (Provincial Forestry Service of Jambi)</w:t>
      </w:r>
    </w:p>
  </w:footnote>
  <w:footnote w:id="6">
    <w:p w14:paraId="747E4413"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WARSI was established in 1992 as the alliance of 13 NGOs across four provinces in Sumatra. </w:t>
      </w:r>
    </w:p>
  </w:footnote>
  <w:footnote w:id="7">
    <w:p w14:paraId="2B0677D4"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3">
        <w:r>
          <w:rPr>
            <w:color w:val="0000FF"/>
            <w:sz w:val="20"/>
            <w:szCs w:val="20"/>
            <w:u w:val="single"/>
          </w:rPr>
          <w:t>https://cotap.org/2020/09/new-projects-in-mexico-fiji-indonesia/</w:t>
        </w:r>
      </w:hyperlink>
      <w:r>
        <w:rPr>
          <w:color w:val="000000"/>
          <w:sz w:val="20"/>
          <w:szCs w:val="20"/>
        </w:rPr>
        <w:t xml:space="preserve"> </w:t>
      </w:r>
    </w:p>
  </w:footnote>
  <w:footnote w:id="8">
    <w:p w14:paraId="322FBB49"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Jambi in Figure, BPS 2015</w:t>
      </w:r>
    </w:p>
  </w:footnote>
  <w:footnote w:id="9">
    <w:p w14:paraId="6C30ACFE"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4">
        <w:r>
          <w:rPr>
            <w:rFonts w:ascii="Calibri" w:eastAsia="Calibri" w:hAnsi="Calibri" w:cs="Calibri"/>
            <w:color w:val="0000FF"/>
            <w:sz w:val="20"/>
            <w:szCs w:val="20"/>
            <w:u w:val="single"/>
          </w:rPr>
          <w:t>Wilayah Hutan di Jambi Tinggal 17 Persen, Turun 20.000 Ha 2 Tahun - Tekno Tempo.co</w:t>
        </w:r>
      </w:hyperlink>
    </w:p>
  </w:footnote>
  <w:footnote w:id="10">
    <w:p w14:paraId="2269856F"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rFonts w:ascii="Calibri" w:eastAsia="Calibri" w:hAnsi="Calibri" w:cs="Calibri"/>
          <w:color w:val="000000"/>
          <w:sz w:val="20"/>
          <w:szCs w:val="20"/>
        </w:rPr>
        <w:t xml:space="preserve">List of International Donor Projects registered under MoEF (MoEF, 2021) - </w:t>
      </w:r>
      <w:hyperlink r:id="rId5">
        <w:r>
          <w:rPr>
            <w:rFonts w:ascii="Calibri" w:eastAsia="Calibri" w:hAnsi="Calibri" w:cs="Calibri"/>
            <w:color w:val="0000FF"/>
            <w:sz w:val="20"/>
            <w:szCs w:val="20"/>
            <w:u w:val="single"/>
          </w:rPr>
          <w:t>https://docs.google.com/document/d/1DO5aBCm_1CcFaRtYn4S_7alomJ7K80d-/edit?usp=sharing&amp;ouid=101725422399758171423&amp;rtpof=true&amp;sd=true</w:t>
        </w:r>
      </w:hyperlink>
      <w:r>
        <w:rPr>
          <w:color w:val="000000"/>
          <w:sz w:val="20"/>
          <w:szCs w:val="20"/>
        </w:rPr>
        <w:t xml:space="preserve"> </w:t>
      </w:r>
    </w:p>
  </w:footnote>
  <w:footnote w:id="11">
    <w:p w14:paraId="4530C239"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p>
    <w:p w14:paraId="30CB40D1" w14:textId="793F7EFF" w:rsidR="00814F80" w:rsidRDefault="00814F80">
      <w:pPr>
        <w:pBdr>
          <w:top w:val="nil"/>
          <w:left w:val="nil"/>
          <w:bottom w:val="nil"/>
          <w:right w:val="nil"/>
          <w:between w:val="nil"/>
        </w:pBdr>
        <w:rPr>
          <w:b/>
          <w:color w:val="000000"/>
          <w:sz w:val="20"/>
          <w:szCs w:val="20"/>
        </w:rPr>
      </w:pPr>
      <w:r>
        <w:rPr>
          <w:b/>
          <w:color w:val="000000"/>
          <w:sz w:val="20"/>
          <w:szCs w:val="20"/>
        </w:rPr>
        <w:t>Risk categoryDefinition</w:t>
      </w:r>
    </w:p>
    <w:p w14:paraId="223FBFFD" w14:textId="688558AC" w:rsidR="00814F80" w:rsidRPr="00725819" w:rsidRDefault="00814F80">
      <w:pPr>
        <w:pBdr>
          <w:top w:val="nil"/>
          <w:left w:val="nil"/>
          <w:bottom w:val="nil"/>
          <w:right w:val="nil"/>
          <w:between w:val="nil"/>
        </w:pBdr>
        <w:rPr>
          <w:b/>
          <w:color w:val="000000"/>
          <w:sz w:val="20"/>
          <w:szCs w:val="20"/>
        </w:rPr>
      </w:pPr>
      <w:r>
        <w:rPr>
          <w:b/>
          <w:color w:val="000000"/>
          <w:sz w:val="20"/>
          <w:szCs w:val="20"/>
        </w:rPr>
        <w:t>High:</w:t>
      </w:r>
      <w:r>
        <w:rPr>
          <w:color w:val="000000"/>
          <w:sz w:val="20"/>
          <w:szCs w:val="20"/>
        </w:rPr>
        <w:t>The potential of emission displacement to other locations due to ER activities is high or certain</w:t>
      </w:r>
    </w:p>
    <w:p w14:paraId="7491F67F" w14:textId="45335CCD" w:rsidR="00814F80" w:rsidRPr="00725819" w:rsidRDefault="00814F80">
      <w:pPr>
        <w:pBdr>
          <w:top w:val="nil"/>
          <w:left w:val="nil"/>
          <w:bottom w:val="nil"/>
          <w:right w:val="nil"/>
          <w:between w:val="nil"/>
        </w:pBdr>
        <w:rPr>
          <w:b/>
          <w:color w:val="000000"/>
          <w:sz w:val="20"/>
          <w:szCs w:val="20"/>
        </w:rPr>
      </w:pPr>
      <w:r>
        <w:rPr>
          <w:b/>
          <w:color w:val="000000"/>
          <w:sz w:val="20"/>
          <w:szCs w:val="20"/>
        </w:rPr>
        <w:t>Medium:</w:t>
      </w:r>
      <w:r>
        <w:rPr>
          <w:color w:val="000000"/>
          <w:sz w:val="20"/>
          <w:szCs w:val="20"/>
        </w:rPr>
        <w:t>The potential of emission displacement to other locations due to ER activities is limited or likely</w:t>
      </w:r>
    </w:p>
    <w:p w14:paraId="0B150586" w14:textId="3CC755E4" w:rsidR="00814F80" w:rsidRPr="00725819" w:rsidRDefault="00814F80">
      <w:pPr>
        <w:pBdr>
          <w:top w:val="nil"/>
          <w:left w:val="nil"/>
          <w:bottom w:val="nil"/>
          <w:right w:val="nil"/>
          <w:between w:val="nil"/>
        </w:pBdr>
        <w:rPr>
          <w:b/>
          <w:color w:val="000000"/>
          <w:sz w:val="20"/>
          <w:szCs w:val="20"/>
        </w:rPr>
      </w:pPr>
      <w:r>
        <w:rPr>
          <w:b/>
          <w:color w:val="000000"/>
          <w:sz w:val="20"/>
          <w:szCs w:val="20"/>
        </w:rPr>
        <w:t>Low:</w:t>
      </w:r>
      <w:r>
        <w:rPr>
          <w:color w:val="000000"/>
          <w:sz w:val="20"/>
          <w:szCs w:val="20"/>
        </w:rPr>
        <w:t>The potential of emission displacement to other locations due to ER activities is low or  unlikely</w:t>
      </w:r>
    </w:p>
    <w:p w14:paraId="40819449" w14:textId="77777777" w:rsidR="00814F80" w:rsidRDefault="00814F80">
      <w:pPr>
        <w:pBdr>
          <w:top w:val="nil"/>
          <w:left w:val="nil"/>
          <w:bottom w:val="nil"/>
          <w:right w:val="nil"/>
          <w:between w:val="nil"/>
        </w:pBdr>
        <w:rPr>
          <w:color w:val="000000"/>
          <w:sz w:val="20"/>
          <w:szCs w:val="20"/>
        </w:rPr>
      </w:pPr>
    </w:p>
    <w:p w14:paraId="46228D9C" w14:textId="77777777" w:rsidR="00814F80" w:rsidRDefault="00814F80">
      <w:pPr>
        <w:pBdr>
          <w:top w:val="nil"/>
          <w:left w:val="nil"/>
          <w:bottom w:val="nil"/>
          <w:right w:val="nil"/>
          <w:between w:val="nil"/>
        </w:pBdr>
        <w:rPr>
          <w:color w:val="000000"/>
          <w:sz w:val="20"/>
          <w:szCs w:val="20"/>
        </w:rPr>
      </w:pPr>
      <w:r>
        <w:rPr>
          <w:color w:val="000000"/>
          <w:sz w:val="20"/>
          <w:szCs w:val="20"/>
        </w:rPr>
        <w:t>`</w:t>
      </w:r>
    </w:p>
  </w:footnote>
  <w:footnote w:id="12">
    <w:p w14:paraId="369F7263" w14:textId="77777777" w:rsidR="00814F80" w:rsidRDefault="00814F80">
      <w:pPr>
        <w:pBdr>
          <w:top w:val="nil"/>
          <w:left w:val="nil"/>
          <w:bottom w:val="nil"/>
          <w:right w:val="nil"/>
          <w:between w:val="nil"/>
        </w:pBdr>
        <w:rPr>
          <w:rFonts w:ascii="Calibri" w:eastAsia="Calibri" w:hAnsi="Calibri" w:cs="Calibri"/>
          <w:i/>
          <w:color w:val="000000"/>
          <w:sz w:val="20"/>
          <w:szCs w:val="20"/>
        </w:rPr>
      </w:pPr>
      <w:r>
        <w:rPr>
          <w:rStyle w:val="FootnoteReference"/>
        </w:rPr>
        <w:footnoteRef/>
      </w:r>
      <w:r>
        <w:rPr>
          <w:rFonts w:ascii="Calibri" w:eastAsia="Calibri" w:hAnsi="Calibri" w:cs="Calibri"/>
          <w:i/>
          <w:color w:val="000000"/>
          <w:sz w:val="20"/>
          <w:szCs w:val="20"/>
        </w:rPr>
        <w:t>. Compilation of Forestry permits in Jambi Province.  Jambi’s Forestry Office, 2022.</w:t>
      </w:r>
    </w:p>
  </w:footnote>
  <w:footnote w:id="13">
    <w:p w14:paraId="1DF41C34"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Jambi’s Regional Regulation No 10/ 2013 related to Jambi Province Spatial Plan 2013-2033</w:t>
      </w:r>
    </w:p>
  </w:footnote>
  <w:footnote w:id="14">
    <w:p w14:paraId="38EAC15F" w14:textId="77777777" w:rsidR="00814F80" w:rsidRDefault="00814F80">
      <w:pPr>
        <w:pBdr>
          <w:top w:val="nil"/>
          <w:left w:val="nil"/>
          <w:bottom w:val="nil"/>
          <w:right w:val="nil"/>
          <w:between w:val="nil"/>
        </w:pBdr>
        <w:jc w:val="both"/>
        <w:rPr>
          <w:rFonts w:ascii="Tahoma" w:eastAsia="Tahoma" w:hAnsi="Tahoma" w:cs="Tahoma"/>
          <w:color w:val="000000"/>
          <w:sz w:val="20"/>
          <w:szCs w:val="20"/>
        </w:rPr>
      </w:pPr>
      <w:r>
        <w:rPr>
          <w:rStyle w:val="FootnoteReference"/>
        </w:rPr>
        <w:footnoteRef/>
      </w:r>
      <w:r>
        <w:rPr>
          <w:rFonts w:ascii="Tahoma" w:eastAsia="Tahoma" w:hAnsi="Tahoma" w:cs="Tahoma"/>
          <w:color w:val="000000"/>
          <w:sz w:val="20"/>
          <w:szCs w:val="20"/>
        </w:rPr>
        <w:t xml:space="preserve"> The ERPD is being finalized </w:t>
      </w:r>
      <w:r>
        <w:rPr>
          <w:rFonts w:ascii="Tahoma" w:eastAsia="Tahoma" w:hAnsi="Tahoma" w:cs="Tahoma"/>
          <w:sz w:val="20"/>
          <w:szCs w:val="20"/>
        </w:rPr>
        <w:t>by the Government</w:t>
      </w:r>
      <w:r>
        <w:rPr>
          <w:rFonts w:ascii="Tahoma" w:eastAsia="Tahoma" w:hAnsi="Tahoma" w:cs="Tahoma"/>
          <w:color w:val="000000"/>
          <w:sz w:val="20"/>
          <w:szCs w:val="20"/>
        </w:rPr>
        <w:t xml:space="preserve"> of Jambi with support of Directorate General of Climate Change (DGCC) – Ministry of Environment and Forestry (MoEF) as Jambi </w:t>
      </w:r>
      <w:r>
        <w:rPr>
          <w:rFonts w:ascii="Tahoma" w:eastAsia="Tahoma" w:hAnsi="Tahoma" w:cs="Tahoma"/>
          <w:sz w:val="20"/>
          <w:szCs w:val="20"/>
        </w:rPr>
        <w:t>is the locus</w:t>
      </w:r>
      <w:r>
        <w:rPr>
          <w:rFonts w:ascii="Tahoma" w:eastAsia="Tahoma" w:hAnsi="Tahoma" w:cs="Tahoma"/>
          <w:color w:val="000000"/>
          <w:sz w:val="20"/>
          <w:szCs w:val="20"/>
        </w:rPr>
        <w:t xml:space="preserve"> of the BioCF Program supported </w:t>
      </w:r>
      <w:r>
        <w:rPr>
          <w:rFonts w:ascii="Tahoma" w:eastAsia="Tahoma" w:hAnsi="Tahoma" w:cs="Tahoma"/>
          <w:sz w:val="20"/>
          <w:szCs w:val="20"/>
        </w:rPr>
        <w:t>by the national</w:t>
      </w:r>
      <w:r>
        <w:rPr>
          <w:rFonts w:ascii="Tahoma" w:eastAsia="Tahoma" w:hAnsi="Tahoma" w:cs="Tahoma"/>
          <w:color w:val="000000"/>
          <w:sz w:val="20"/>
          <w:szCs w:val="20"/>
        </w:rPr>
        <w:t xml:space="preserve"> government. It is expected to be </w:t>
      </w:r>
      <w:r>
        <w:rPr>
          <w:rFonts w:ascii="Tahoma" w:eastAsia="Tahoma" w:hAnsi="Tahoma" w:cs="Tahoma"/>
          <w:sz w:val="20"/>
          <w:szCs w:val="20"/>
        </w:rPr>
        <w:t>finished this</w:t>
      </w:r>
      <w:r>
        <w:rPr>
          <w:rFonts w:ascii="Tahoma" w:eastAsia="Tahoma" w:hAnsi="Tahoma" w:cs="Tahoma"/>
          <w:color w:val="000000"/>
          <w:sz w:val="20"/>
          <w:szCs w:val="20"/>
        </w:rPr>
        <w:t xml:space="preserve"> year.</w:t>
      </w:r>
    </w:p>
  </w:footnote>
  <w:footnote w:id="15">
    <w:p w14:paraId="2109221F" w14:textId="77777777" w:rsidR="00814F80" w:rsidRDefault="00814F80">
      <w:r>
        <w:rPr>
          <w:rStyle w:val="FootnoteReference"/>
        </w:rPr>
        <w:footnoteRef/>
      </w:r>
      <w:r>
        <w:t xml:space="preserve"> </w:t>
      </w:r>
      <w:hyperlink r:id="rId6">
        <w:r>
          <w:rPr>
            <w:color w:val="0000FF"/>
            <w:u w:val="single"/>
          </w:rPr>
          <w:t>https://sigap.menlhk.go.id/sigap-trial/files/download/petunjuk-teknis-penafsiran-citra-satelit-resolusi-sedang.pdf</w:t>
        </w:r>
      </w:hyperlink>
      <w:r>
        <w:t xml:space="preserve"> </w:t>
      </w:r>
    </w:p>
  </w:footnote>
  <w:footnote w:id="16">
    <w:p w14:paraId="766EB31C" w14:textId="77777777" w:rsidR="00814F80" w:rsidRDefault="00814F80">
      <w:r>
        <w:rPr>
          <w:rStyle w:val="FootnoteReference"/>
        </w:rPr>
        <w:footnoteRef/>
      </w:r>
      <w:r>
        <w:t xml:space="preserve">. </w:t>
      </w:r>
      <w:hyperlink r:id="rId7">
        <w:r>
          <w:rPr>
            <w:color w:val="0000FF"/>
            <w:u w:val="single"/>
          </w:rPr>
          <w:t>https://dbgis.menlhk.go.id/server/rest/services/Time_Series/</w:t>
        </w:r>
      </w:hyperlink>
      <w:r>
        <w:t xml:space="preserve"> </w:t>
      </w:r>
    </w:p>
  </w:footnote>
  <w:footnote w:id="17">
    <w:p w14:paraId="0FDA2DB0" w14:textId="77777777" w:rsidR="00814F80" w:rsidRDefault="00814F80">
      <w:r>
        <w:rPr>
          <w:rStyle w:val="FootnoteReference"/>
        </w:rPr>
        <w:footnoteRef/>
      </w:r>
      <w:r>
        <w:t xml:space="preserve"> </w:t>
      </w:r>
      <w:hyperlink r:id="rId8">
        <w:r>
          <w:rPr>
            <w:color w:val="0000FF"/>
            <w:u w:val="single"/>
          </w:rPr>
          <w:t>https://dbgis.menlhk.go.id/server/rest/services/Time_Series/</w:t>
        </w:r>
      </w:hyperlink>
      <w:r>
        <w:t xml:space="preserve"> </w:t>
      </w:r>
    </w:p>
  </w:footnote>
  <w:footnote w:id="18">
    <w:p w14:paraId="40177DCC" w14:textId="77777777" w:rsidR="00814F80" w:rsidRDefault="00814F80">
      <w:r>
        <w:rPr>
          <w:rStyle w:val="FootnoteReference"/>
        </w:rPr>
        <w:footnoteRef/>
      </w:r>
      <w:r>
        <w:t xml:space="preserve"> </w:t>
      </w:r>
      <w:hyperlink r:id="rId9">
        <w:r>
          <w:rPr>
            <w:color w:val="0000FF"/>
            <w:u w:val="single"/>
          </w:rPr>
          <w:t>https://dbgis.menlhk.go.id/server/rest/services/Time_Series/</w:t>
        </w:r>
      </w:hyperlink>
      <w:r>
        <w:t xml:space="preserve"> </w:t>
      </w:r>
    </w:p>
  </w:footnote>
  <w:footnote w:id="19">
    <w:p w14:paraId="6041D22D" w14:textId="77777777" w:rsidR="00814F80" w:rsidRDefault="00814F80">
      <w:r>
        <w:rPr>
          <w:rStyle w:val="FootnoteReference"/>
        </w:rPr>
        <w:footnoteRef/>
      </w:r>
      <w:r>
        <w:t xml:space="preserve"> </w:t>
      </w:r>
      <w:hyperlink r:id="rId10">
        <w:r>
          <w:rPr>
            <w:color w:val="0000FF"/>
            <w:u w:val="single"/>
          </w:rPr>
          <w:t>https://dbgis.menlhk.go.id/server/rest/services/Time_Series/</w:t>
        </w:r>
      </w:hyperlink>
      <w:r>
        <w:t xml:space="preserve"> </w:t>
      </w:r>
    </w:p>
  </w:footnote>
  <w:footnote w:id="20">
    <w:p w14:paraId="5828E4BC" w14:textId="77777777" w:rsidR="00814F80" w:rsidRDefault="00814F80">
      <w:r>
        <w:rPr>
          <w:rStyle w:val="FootnoteReference"/>
        </w:rPr>
        <w:footnoteRef/>
      </w:r>
      <w:r>
        <w:t xml:space="preserve"> </w:t>
      </w:r>
      <w:hyperlink r:id="rId11">
        <w:r>
          <w:rPr>
            <w:color w:val="0000FF"/>
            <w:u w:val="single"/>
          </w:rPr>
          <w:t>https://dbgis.menlhk.go.id/server/rest/services/Time_Series/</w:t>
        </w:r>
      </w:hyperlink>
      <w:r>
        <w:t xml:space="preserve"> </w:t>
      </w:r>
    </w:p>
  </w:footnote>
  <w:footnote w:id="21">
    <w:p w14:paraId="33DBD8B7" w14:textId="77777777" w:rsidR="00814F80" w:rsidRDefault="00814F80">
      <w:r>
        <w:rPr>
          <w:rStyle w:val="FootnoteReference"/>
        </w:rPr>
        <w:footnoteRef/>
      </w:r>
      <w:r>
        <w:t xml:space="preserve"> </w:t>
      </w:r>
      <w:hyperlink r:id="rId12">
        <w:r>
          <w:rPr>
            <w:color w:val="0000FF"/>
            <w:u w:val="single"/>
          </w:rPr>
          <w:t>https://dbgis.menlhk.go.id/server/rest/services/Time_Series/</w:t>
        </w:r>
      </w:hyperlink>
      <w:r>
        <w:t xml:space="preserve"> </w:t>
      </w:r>
    </w:p>
  </w:footnote>
  <w:footnote w:id="22">
    <w:p w14:paraId="1415A4D9" w14:textId="77777777" w:rsidR="00814F80" w:rsidRDefault="00814F80">
      <w:r>
        <w:rPr>
          <w:rStyle w:val="FootnoteReference"/>
        </w:rPr>
        <w:footnoteRef/>
      </w:r>
      <w:r>
        <w:t xml:space="preserve"> </w:t>
      </w:r>
      <w:hyperlink r:id="rId13">
        <w:r>
          <w:rPr>
            <w:color w:val="0000FF"/>
            <w:u w:val="single"/>
          </w:rPr>
          <w:t>https://dbgis.menlhk.go.id/server/rest/services/Time_Series/</w:t>
        </w:r>
      </w:hyperlink>
      <w:r>
        <w:t xml:space="preserve"> </w:t>
      </w:r>
    </w:p>
  </w:footnote>
  <w:footnote w:id="23">
    <w:p w14:paraId="1D61CD6F" w14:textId="77777777" w:rsidR="00814F80" w:rsidRDefault="00814F80">
      <w:r>
        <w:rPr>
          <w:rStyle w:val="FootnoteReference"/>
        </w:rPr>
        <w:footnoteRef/>
      </w:r>
      <w:r>
        <w:t xml:space="preserve"> </w:t>
      </w:r>
      <w:hyperlink r:id="rId14">
        <w:r>
          <w:rPr>
            <w:color w:val="0000FF"/>
            <w:u w:val="single"/>
          </w:rPr>
          <w:t>https://dbgis.menlhk.go.id/server/rest/services/Time_Series/</w:t>
        </w:r>
      </w:hyperlink>
      <w:r>
        <w:t xml:space="preserve"> </w:t>
      </w:r>
    </w:p>
  </w:footnote>
  <w:footnote w:id="24">
    <w:p w14:paraId="4C12E26E" w14:textId="77777777" w:rsidR="00814F80" w:rsidRDefault="00814F80">
      <w:r>
        <w:rPr>
          <w:rStyle w:val="FootnoteReference"/>
        </w:rPr>
        <w:footnoteRef/>
      </w:r>
      <w:r>
        <w:t xml:space="preserve"> </w:t>
      </w:r>
      <w:hyperlink r:id="rId15">
        <w:r>
          <w:rPr>
            <w:color w:val="0000FF"/>
            <w:u w:val="single"/>
          </w:rPr>
          <w:t>https://dbgis.menlhk.go.id/server/rest/services/Time_Series/</w:t>
        </w:r>
      </w:hyperlink>
      <w:r>
        <w:t xml:space="preserve"> </w:t>
      </w:r>
    </w:p>
  </w:footnote>
  <w:footnote w:id="25">
    <w:p w14:paraId="0B857E44" w14:textId="77777777" w:rsidR="00814F80" w:rsidRDefault="00814F80">
      <w:r>
        <w:rPr>
          <w:rStyle w:val="FootnoteReference"/>
        </w:rPr>
        <w:footnoteRef/>
      </w:r>
      <w:r>
        <w:t xml:space="preserve"> </w:t>
      </w:r>
      <w:hyperlink r:id="rId16">
        <w:r>
          <w:rPr>
            <w:color w:val="0000FF"/>
            <w:u w:val="single"/>
          </w:rPr>
          <w:t>https://dbgis.menlhk.go.id/server/rest/services/Time_Series/</w:t>
        </w:r>
      </w:hyperlink>
      <w:r>
        <w:t xml:space="preserve"> </w:t>
      </w:r>
    </w:p>
  </w:footnote>
  <w:footnote w:id="26">
    <w:p w14:paraId="1B49A430" w14:textId="77777777" w:rsidR="00814F80" w:rsidRDefault="00814F80">
      <w:r>
        <w:rPr>
          <w:rStyle w:val="FootnoteReference"/>
        </w:rPr>
        <w:footnoteRef/>
      </w:r>
      <w:r>
        <w:t xml:space="preserve"> </w:t>
      </w:r>
      <w:hyperlink r:id="rId17">
        <w:r>
          <w:rPr>
            <w:color w:val="0000FF"/>
            <w:u w:val="single"/>
          </w:rPr>
          <w:t>https://dbgis.menlhk.go.id/server/rest/services/Time_Series/</w:t>
        </w:r>
      </w:hyperlink>
      <w:r>
        <w:t xml:space="preserve"> </w:t>
      </w:r>
    </w:p>
  </w:footnote>
  <w:footnote w:id="27">
    <w:p w14:paraId="732C82BA" w14:textId="77777777" w:rsidR="00814F80" w:rsidRDefault="00814F80">
      <w:r>
        <w:rPr>
          <w:rStyle w:val="FootnoteReference"/>
        </w:rPr>
        <w:footnoteRef/>
      </w:r>
      <w:r>
        <w:t xml:space="preserve"> </w:t>
      </w:r>
      <w:hyperlink r:id="rId18">
        <w:r>
          <w:rPr>
            <w:color w:val="0000FF"/>
            <w:u w:val="single"/>
          </w:rPr>
          <w:t>https://dbgis.menlhk.go.id/server/rest/services/Time_Series/</w:t>
        </w:r>
      </w:hyperlink>
      <w:r>
        <w:t xml:space="preserve"> </w:t>
      </w:r>
    </w:p>
  </w:footnote>
  <w:footnote w:id="28">
    <w:p w14:paraId="0DA009BE" w14:textId="77777777" w:rsidR="00814F80" w:rsidRDefault="00814F80">
      <w:r>
        <w:rPr>
          <w:rStyle w:val="FootnoteReference"/>
        </w:rPr>
        <w:footnoteRef/>
      </w:r>
      <w:r>
        <w:t xml:space="preserve"> </w:t>
      </w:r>
      <w:hyperlink r:id="rId19">
        <w:r>
          <w:rPr>
            <w:color w:val="0000FF"/>
            <w:u w:val="single"/>
          </w:rPr>
          <w:t>https://dbgis.menlhk.go.id/server/rest/services/Time_Series/</w:t>
        </w:r>
      </w:hyperlink>
      <w:r>
        <w:t xml:space="preserve"> </w:t>
      </w:r>
    </w:p>
  </w:footnote>
  <w:footnote w:id="29">
    <w:p w14:paraId="4FA26E5A" w14:textId="77777777" w:rsidR="00814F80" w:rsidRDefault="00814F80">
      <w:r>
        <w:rPr>
          <w:rStyle w:val="FootnoteReference"/>
        </w:rPr>
        <w:footnoteRef/>
      </w:r>
      <w:r>
        <w:t xml:space="preserve"> </w:t>
      </w:r>
      <w:hyperlink r:id="rId20">
        <w:r>
          <w:rPr>
            <w:color w:val="0000FF"/>
            <w:u w:val="single"/>
          </w:rPr>
          <w:t>https://nfms.menlhk.go.id/peta</w:t>
        </w:r>
      </w:hyperlink>
      <w:r>
        <w:t xml:space="preserve"> </w:t>
      </w:r>
    </w:p>
  </w:footnote>
  <w:footnote w:id="30">
    <w:p w14:paraId="2570529B"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21">
        <w:r>
          <w:rPr>
            <w:color w:val="0000FF"/>
            <w:sz w:val="20"/>
            <w:szCs w:val="20"/>
            <w:u w:val="single"/>
          </w:rPr>
          <w:t>https://www.greenclimate.fund/sites/default/files/document/terms-reference-pilot-programme-redd-results-based-payments.pdf</w:t>
        </w:r>
      </w:hyperlink>
      <w:r>
        <w:rPr>
          <w:color w:val="000000"/>
          <w:sz w:val="20"/>
          <w:szCs w:val="20"/>
        </w:rPr>
        <w:t xml:space="preserve"> </w:t>
      </w:r>
    </w:p>
  </w:footnote>
  <w:footnote w:id="31">
    <w:p w14:paraId="611DCAF7"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KLHK, 2021. Dua Dasawarsa Indonesia Memantau Kebakaran Hutan dan Lahan: Penghitungan Luas Kebakaran Hutan dan Lahan Tahun 2000 – 2020. Direktorat Jenderal Penanggulangan Perubahan Iklim. KLHK</w:t>
      </w:r>
    </w:p>
  </w:footnote>
  <w:footnote w:id="32">
    <w:p w14:paraId="4F004A95" w14:textId="77777777" w:rsidR="00814F80" w:rsidRDefault="00814F80">
      <w:pPr>
        <w:rPr>
          <w:rFonts w:ascii="Calibri" w:eastAsia="Calibri" w:hAnsi="Calibri" w:cs="Calibri"/>
          <w:sz w:val="16"/>
          <w:szCs w:val="16"/>
        </w:rPr>
      </w:pPr>
      <w:r>
        <w:rPr>
          <w:rStyle w:val="FootnoteReference"/>
        </w:rPr>
        <w:footnoteRef/>
      </w:r>
      <w:hyperlink r:id="rId22">
        <w:r>
          <w:rPr>
            <w:rFonts w:ascii="Calibri" w:eastAsia="Calibri" w:hAnsi="Calibri" w:cs="Calibri"/>
            <w:sz w:val="16"/>
            <w:szCs w:val="16"/>
          </w:rPr>
          <w:t>https://jambi.bps.go.id/dynamictable/2017/10/26/227/produksi-kayu-hutan-dan-hasil-hutan-ikutan-menurut-jenis-produksi-2000-2016.html</w:t>
        </w:r>
      </w:hyperlink>
    </w:p>
  </w:footnote>
  <w:footnote w:id="33">
    <w:p w14:paraId="593A22B3" w14:textId="77777777" w:rsidR="00814F80" w:rsidRDefault="00814F80">
      <w:pPr>
        <w:rPr>
          <w:rFonts w:ascii="Calibri" w:eastAsia="Calibri" w:hAnsi="Calibri" w:cs="Calibri"/>
          <w:sz w:val="16"/>
          <w:szCs w:val="16"/>
        </w:rPr>
      </w:pPr>
      <w:r>
        <w:rPr>
          <w:rStyle w:val="FootnoteReference"/>
        </w:rPr>
        <w:footnoteRef/>
      </w:r>
      <w:r>
        <w:rPr>
          <w:rFonts w:ascii="Calibri" w:eastAsia="Calibri" w:hAnsi="Calibri" w:cs="Calibri"/>
          <w:sz w:val="16"/>
          <w:szCs w:val="16"/>
        </w:rPr>
        <w:t xml:space="preserve"> </w:t>
      </w:r>
      <w:hyperlink r:id="rId23">
        <w:r>
          <w:rPr>
            <w:rFonts w:ascii="Calibri" w:eastAsia="Calibri" w:hAnsi="Calibri" w:cs="Calibri"/>
            <w:sz w:val="16"/>
            <w:szCs w:val="16"/>
          </w:rPr>
          <w:t>http://www.palmoilanalytics.com/price/15</w:t>
        </w:r>
      </w:hyperlink>
    </w:p>
    <w:p w14:paraId="26520E70" w14:textId="77777777" w:rsidR="00814F80" w:rsidRDefault="00814F80">
      <w:pPr>
        <w:rPr>
          <w:rFonts w:ascii="Calibri" w:eastAsia="Calibri" w:hAnsi="Calibri" w:cs="Calibri"/>
          <w:sz w:val="16"/>
          <w:szCs w:val="16"/>
        </w:rPr>
      </w:pPr>
    </w:p>
  </w:footnote>
  <w:footnote w:id="34">
    <w:p w14:paraId="35009742" w14:textId="77777777" w:rsidR="00814F80" w:rsidRDefault="00814F80">
      <w:pPr>
        <w:rPr>
          <w:rFonts w:ascii="Calibri" w:eastAsia="Calibri" w:hAnsi="Calibri" w:cs="Calibri"/>
          <w:sz w:val="16"/>
          <w:szCs w:val="16"/>
        </w:rPr>
      </w:pPr>
      <w:r>
        <w:rPr>
          <w:rStyle w:val="FootnoteReference"/>
        </w:rPr>
        <w:footnoteRef/>
      </w:r>
      <w:r>
        <w:rPr>
          <w:rFonts w:ascii="Calibri" w:eastAsia="Calibri" w:hAnsi="Calibri" w:cs="Calibri"/>
          <w:sz w:val="16"/>
          <w:szCs w:val="16"/>
        </w:rPr>
        <w:t xml:space="preserve">Three </w:t>
      </w:r>
      <w:hyperlink r:id="rId24">
        <w:r>
          <w:rPr>
            <w:rFonts w:ascii="Calibri" w:eastAsia="Calibri" w:hAnsi="Calibri" w:cs="Calibri"/>
            <w:sz w:val="16"/>
            <w:szCs w:val="16"/>
          </w:rPr>
          <w:t>http://www.conservationandsociety.org/article.asp?issn=0972 4923;year=2014;volume=12;issue=3;spage=280;epage=293;aulast=Bettinger</w:t>
        </w:r>
      </w:hyperlink>
    </w:p>
  </w:footnote>
  <w:footnote w:id="35">
    <w:p w14:paraId="72B79E22" w14:textId="77777777" w:rsidR="00814F80" w:rsidRDefault="00814F80">
      <w:pPr>
        <w:pBdr>
          <w:top w:val="nil"/>
          <w:left w:val="nil"/>
          <w:bottom w:val="nil"/>
          <w:right w:val="nil"/>
          <w:between w:val="nil"/>
        </w:pBdr>
        <w:rPr>
          <w:rFonts w:ascii="Calibri" w:eastAsia="Calibri" w:hAnsi="Calibri" w:cs="Calibri"/>
          <w:i/>
          <w:color w:val="000000"/>
          <w:sz w:val="20"/>
          <w:szCs w:val="20"/>
        </w:rPr>
      </w:pPr>
      <w:r>
        <w:rPr>
          <w:rStyle w:val="FootnoteReference"/>
        </w:rPr>
        <w:footnoteRef/>
      </w:r>
      <w:r>
        <w:rPr>
          <w:rFonts w:ascii="Calibri" w:eastAsia="Calibri" w:hAnsi="Calibri" w:cs="Calibri"/>
          <w:i/>
          <w:color w:val="000000"/>
          <w:sz w:val="20"/>
          <w:szCs w:val="20"/>
        </w:rPr>
        <w:t>.  Jambi’s Statistic Bodies, Jambi In Figures, 2021, Page 11</w:t>
      </w:r>
    </w:p>
  </w:footnote>
  <w:footnote w:id="36">
    <w:p w14:paraId="093A726B" w14:textId="77777777" w:rsidR="00814F80" w:rsidRDefault="00814F80">
      <w:pPr>
        <w:pBdr>
          <w:top w:val="nil"/>
          <w:left w:val="nil"/>
          <w:bottom w:val="nil"/>
          <w:right w:val="nil"/>
          <w:between w:val="nil"/>
        </w:pBdr>
        <w:rPr>
          <w:rFonts w:ascii="Calibri" w:eastAsia="Calibri" w:hAnsi="Calibri" w:cs="Calibri"/>
          <w:i/>
          <w:color w:val="000000"/>
          <w:sz w:val="20"/>
          <w:szCs w:val="20"/>
        </w:rPr>
      </w:pPr>
      <w:r>
        <w:rPr>
          <w:rStyle w:val="FootnoteReference"/>
        </w:rPr>
        <w:footnoteRef/>
      </w:r>
      <w:r>
        <w:rPr>
          <w:rFonts w:ascii="Calibri" w:eastAsia="Calibri" w:hAnsi="Calibri" w:cs="Calibri"/>
          <w:i/>
          <w:color w:val="000000"/>
          <w:sz w:val="20"/>
          <w:szCs w:val="20"/>
        </w:rPr>
        <w:t>. Compilation of Forestry permits in Jambi Province.  Jambi’s Forestry Office, 2022.</w:t>
      </w:r>
    </w:p>
  </w:footnote>
  <w:footnote w:id="37">
    <w:p w14:paraId="22443449" w14:textId="77777777" w:rsidR="00814F80" w:rsidRDefault="00814F80">
      <w:pPr>
        <w:pBdr>
          <w:top w:val="nil"/>
          <w:left w:val="nil"/>
          <w:bottom w:val="nil"/>
          <w:right w:val="nil"/>
          <w:between w:val="nil"/>
        </w:pBdr>
        <w:rPr>
          <w:rFonts w:ascii="Calibri" w:eastAsia="Calibri" w:hAnsi="Calibri" w:cs="Calibri"/>
          <w:i/>
          <w:color w:val="000000"/>
          <w:sz w:val="20"/>
          <w:szCs w:val="20"/>
        </w:rPr>
      </w:pPr>
      <w:r>
        <w:rPr>
          <w:rStyle w:val="FootnoteReference"/>
        </w:rPr>
        <w:footnoteRef/>
      </w:r>
      <w:r>
        <w:rPr>
          <w:rFonts w:ascii="Calibri" w:eastAsia="Calibri" w:hAnsi="Calibri" w:cs="Calibri"/>
          <w:i/>
          <w:color w:val="000000"/>
          <w:sz w:val="20"/>
          <w:szCs w:val="20"/>
        </w:rPr>
        <w:t xml:space="preserve"> Indonesia Agriculture Ministry decree No.833, Year of 2019</w:t>
      </w:r>
    </w:p>
  </w:footnote>
  <w:footnote w:id="38">
    <w:p w14:paraId="2D969DF3" w14:textId="77777777" w:rsidR="00814F80" w:rsidRDefault="00814F80">
      <w:pPr>
        <w:pBdr>
          <w:top w:val="nil"/>
          <w:left w:val="nil"/>
          <w:bottom w:val="nil"/>
          <w:right w:val="nil"/>
          <w:between w:val="nil"/>
        </w:pBdr>
        <w:rPr>
          <w:rFonts w:ascii="Calibri" w:eastAsia="Calibri" w:hAnsi="Calibri" w:cs="Calibri"/>
          <w:i/>
          <w:color w:val="000000"/>
          <w:sz w:val="20"/>
          <w:szCs w:val="20"/>
        </w:rPr>
      </w:pPr>
      <w:r>
        <w:rPr>
          <w:rStyle w:val="FootnoteReference"/>
        </w:rPr>
        <w:footnoteRef/>
      </w:r>
      <w:r>
        <w:rPr>
          <w:rFonts w:ascii="Calibri" w:eastAsia="Calibri" w:hAnsi="Calibri" w:cs="Calibri"/>
          <w:i/>
          <w:color w:val="000000"/>
          <w:sz w:val="20"/>
          <w:szCs w:val="20"/>
        </w:rPr>
        <w:t xml:space="preserve">. Energy and Mineral Resources Office (ESDM) of Jambi Province.  ESDM Information Book, 2021, page 26 </w:t>
      </w:r>
    </w:p>
  </w:footnote>
  <w:footnote w:id="39">
    <w:p w14:paraId="06364D6C" w14:textId="77777777" w:rsidR="00814F80" w:rsidRDefault="00814F80">
      <w:pPr>
        <w:pBdr>
          <w:top w:val="nil"/>
          <w:left w:val="nil"/>
          <w:bottom w:val="nil"/>
          <w:right w:val="nil"/>
          <w:between w:val="nil"/>
        </w:pBdr>
        <w:rPr>
          <w:rFonts w:ascii="Calibri" w:eastAsia="Calibri" w:hAnsi="Calibri" w:cs="Calibri"/>
          <w:i/>
          <w:color w:val="000000"/>
          <w:sz w:val="20"/>
          <w:szCs w:val="20"/>
        </w:rPr>
      </w:pPr>
      <w:r>
        <w:rPr>
          <w:rStyle w:val="FootnoteReference"/>
        </w:rPr>
        <w:footnoteRef/>
      </w:r>
      <w:r>
        <w:rPr>
          <w:rFonts w:ascii="Calibri" w:eastAsia="Calibri" w:hAnsi="Calibri" w:cs="Calibri"/>
          <w:i/>
          <w:color w:val="000000"/>
          <w:sz w:val="20"/>
          <w:szCs w:val="20"/>
        </w:rPr>
        <w:t xml:space="preserve">. Jambi’s Statistic Bodies, Compilation of Jambi in Figures of 2012, 2014, 2018 and 2021 </w:t>
      </w:r>
    </w:p>
  </w:footnote>
  <w:footnote w:id="40">
    <w:p w14:paraId="6C44C90D" w14:textId="77777777" w:rsidR="00814F80" w:rsidRDefault="00814F80">
      <w:pPr>
        <w:rPr>
          <w:rFonts w:ascii="Calibri" w:eastAsia="Calibri" w:hAnsi="Calibri" w:cs="Calibri"/>
          <w:i/>
          <w:color w:val="000000"/>
          <w:sz w:val="20"/>
          <w:szCs w:val="20"/>
        </w:rPr>
      </w:pPr>
      <w:r>
        <w:rPr>
          <w:rStyle w:val="FootnoteReference"/>
        </w:rPr>
        <w:footnoteRef/>
      </w:r>
      <w:r>
        <w:rPr>
          <w:i/>
          <w:sz w:val="20"/>
          <w:szCs w:val="20"/>
        </w:rPr>
        <w:t>.</w:t>
      </w:r>
      <w:r>
        <w:rPr>
          <w:rFonts w:ascii="Calibri" w:eastAsia="Calibri" w:hAnsi="Calibri" w:cs="Calibri"/>
          <w:i/>
          <w:color w:val="000000"/>
          <w:sz w:val="20"/>
          <w:szCs w:val="20"/>
        </w:rPr>
        <w:t> Moore, C. W., 1986, Decision Making and Conflict Management, Colorado, CDR Associates, Boulder</w:t>
      </w:r>
    </w:p>
    <w:p w14:paraId="25E1E6FE" w14:textId="77777777" w:rsidR="00814F80" w:rsidRDefault="00814F80">
      <w:pPr>
        <w:pBdr>
          <w:top w:val="nil"/>
          <w:left w:val="nil"/>
          <w:bottom w:val="nil"/>
          <w:right w:val="nil"/>
          <w:between w:val="nil"/>
        </w:pBdr>
        <w:rPr>
          <w:color w:val="000000"/>
          <w:sz w:val="20"/>
          <w:szCs w:val="20"/>
        </w:rPr>
      </w:pPr>
      <w:r>
        <w:rPr>
          <w:color w:val="000000"/>
          <w:sz w:val="20"/>
          <w:szCs w:val="20"/>
        </w:rPr>
        <w:t xml:space="preserve"> </w:t>
      </w:r>
    </w:p>
  </w:footnote>
  <w:footnote w:id="41">
    <w:p w14:paraId="66676E12" w14:textId="77777777" w:rsidR="00814F80" w:rsidRDefault="00814F80">
      <w:pPr>
        <w:pBdr>
          <w:top w:val="nil"/>
          <w:left w:val="nil"/>
          <w:bottom w:val="nil"/>
          <w:right w:val="nil"/>
          <w:between w:val="nil"/>
        </w:pBdr>
        <w:rPr>
          <w:rFonts w:ascii="Calibri" w:eastAsia="Calibri" w:hAnsi="Calibri" w:cs="Calibri"/>
          <w:i/>
          <w:color w:val="000000"/>
          <w:sz w:val="20"/>
          <w:szCs w:val="20"/>
        </w:rPr>
      </w:pPr>
      <w:r>
        <w:rPr>
          <w:rStyle w:val="FootnoteReference"/>
        </w:rPr>
        <w:footnoteRef/>
      </w:r>
      <w:r>
        <w:rPr>
          <w:rFonts w:ascii="Calibri" w:eastAsia="Calibri" w:hAnsi="Calibri" w:cs="Calibri"/>
          <w:i/>
          <w:color w:val="000000"/>
          <w:sz w:val="20"/>
          <w:szCs w:val="20"/>
        </w:rPr>
        <w:t>.  Jambi’s Statistic Bodies. Compilation of Jambi in Figures of 2012, 2014, 2018 and 2021</w:t>
      </w:r>
    </w:p>
  </w:footnote>
  <w:footnote w:id="42">
    <w:p w14:paraId="28F6938A" w14:textId="77777777" w:rsidR="00814F80" w:rsidRDefault="00814F80">
      <w:pPr>
        <w:pBdr>
          <w:top w:val="nil"/>
          <w:left w:val="nil"/>
          <w:bottom w:val="nil"/>
          <w:right w:val="nil"/>
          <w:between w:val="nil"/>
        </w:pBdr>
        <w:rPr>
          <w:rFonts w:ascii="Calibri" w:eastAsia="Calibri" w:hAnsi="Calibri" w:cs="Calibri"/>
          <w:i/>
          <w:color w:val="000000"/>
          <w:sz w:val="20"/>
          <w:szCs w:val="20"/>
        </w:rPr>
      </w:pPr>
      <w:r>
        <w:rPr>
          <w:rStyle w:val="FootnoteReference"/>
        </w:rPr>
        <w:footnoteRef/>
      </w:r>
      <w:r>
        <w:rPr>
          <w:rFonts w:ascii="Calibri" w:eastAsia="Calibri" w:hAnsi="Calibri" w:cs="Calibri"/>
          <w:i/>
          <w:color w:val="000000"/>
          <w:sz w:val="20"/>
          <w:szCs w:val="20"/>
        </w:rPr>
        <w:t>.  BioCF-ISFL, Presentation of MRV Specialist, June, 7,  2022</w:t>
      </w:r>
    </w:p>
  </w:footnote>
  <w:footnote w:id="43">
    <w:p w14:paraId="1686D74C" w14:textId="77777777" w:rsidR="00814F80" w:rsidRDefault="00814F80">
      <w:pPr>
        <w:pBdr>
          <w:top w:val="nil"/>
          <w:left w:val="nil"/>
          <w:bottom w:val="nil"/>
          <w:right w:val="nil"/>
          <w:between w:val="nil"/>
        </w:pBdr>
        <w:jc w:val="both"/>
        <w:rPr>
          <w:rFonts w:ascii="Calibri" w:eastAsia="Calibri" w:hAnsi="Calibri" w:cs="Calibri"/>
          <w:color w:val="000000"/>
          <w:sz w:val="20"/>
          <w:szCs w:val="20"/>
        </w:rPr>
      </w:pPr>
      <w:r>
        <w:rPr>
          <w:rStyle w:val="FootnoteReference"/>
        </w:rPr>
        <w:footnoteRef/>
      </w:r>
      <w:r>
        <w:rPr>
          <w:rFonts w:ascii="Arima" w:eastAsia="Arima" w:hAnsi="Arima" w:cs="Arima"/>
          <w:color w:val="000000"/>
          <w:sz w:val="20"/>
          <w:szCs w:val="20"/>
        </w:rPr>
        <w:t xml:space="preserve"> </w:t>
      </w:r>
      <w:r>
        <w:rPr>
          <w:rFonts w:ascii="Calibri" w:eastAsia="Calibri" w:hAnsi="Calibri" w:cs="Calibri"/>
          <w:color w:val="000000"/>
          <w:sz w:val="20"/>
          <w:szCs w:val="20"/>
        </w:rPr>
        <w:t>The ERPD is being finalized by the Government of Jambi with the support of the Directorate General of Climate Change (DGCC) – Ministry of Environment and Forestry (MoEF) as Jambi is a locus of the BioCF Program supported by the national government. It is expected to be finished this year.</w:t>
      </w:r>
    </w:p>
  </w:footnote>
  <w:footnote w:id="44">
    <w:p w14:paraId="4DFE40FF" w14:textId="77777777" w:rsidR="00814F80" w:rsidRDefault="00814F80">
      <w:pPr>
        <w:pBdr>
          <w:top w:val="nil"/>
          <w:left w:val="nil"/>
          <w:bottom w:val="nil"/>
          <w:right w:val="nil"/>
          <w:between w:val="nil"/>
        </w:pBdr>
        <w:rPr>
          <w:rFonts w:ascii="Arima" w:eastAsia="Arima" w:hAnsi="Arima" w:cs="Arima"/>
          <w:color w:val="000000"/>
          <w:sz w:val="20"/>
          <w:szCs w:val="20"/>
        </w:rPr>
      </w:pPr>
      <w:r>
        <w:rPr>
          <w:rStyle w:val="FootnoteReference"/>
        </w:rPr>
        <w:footnoteRef/>
      </w:r>
      <w:r>
        <w:rPr>
          <w:rFonts w:ascii="Arima" w:eastAsia="Arima" w:hAnsi="Arima" w:cs="Arima"/>
          <w:color w:val="000000"/>
          <w:sz w:val="20"/>
          <w:szCs w:val="20"/>
        </w:rPr>
        <w:t xml:space="preserve"> </w:t>
      </w:r>
      <w:r>
        <w:rPr>
          <w:rFonts w:ascii="Calibri" w:eastAsia="Calibri" w:hAnsi="Calibri" w:cs="Calibri"/>
          <w:color w:val="000000"/>
          <w:sz w:val="20"/>
          <w:szCs w:val="20"/>
        </w:rPr>
        <w:t>Please refer to FGRM of BioCF ISFL Document.</w:t>
      </w:r>
    </w:p>
  </w:footnote>
  <w:footnote w:id="45">
    <w:p w14:paraId="2E104DEE" w14:textId="77777777" w:rsidR="00814F80" w:rsidRDefault="00814F8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Arima" w:eastAsia="Arima" w:hAnsi="Arima" w:cs="Arima"/>
          <w:color w:val="000000"/>
          <w:sz w:val="20"/>
          <w:szCs w:val="20"/>
        </w:rPr>
        <w:t xml:space="preserve"> </w:t>
      </w:r>
      <w:r>
        <w:rPr>
          <w:rFonts w:ascii="Calibri" w:eastAsia="Calibri" w:hAnsi="Calibri" w:cs="Calibri"/>
          <w:color w:val="000000"/>
          <w:sz w:val="20"/>
          <w:szCs w:val="20"/>
        </w:rPr>
        <w:t>See Table 2.2 on criteria and indicators for assessing beneficiaries.</w:t>
      </w:r>
    </w:p>
  </w:footnote>
  <w:footnote w:id="46">
    <w:p w14:paraId="428A6E64" w14:textId="77777777" w:rsidR="00814F80" w:rsidRDefault="00814F80">
      <w:pPr>
        <w:pBdr>
          <w:top w:val="nil"/>
          <w:left w:val="nil"/>
          <w:bottom w:val="nil"/>
          <w:right w:val="nil"/>
          <w:between w:val="nil"/>
        </w:pBdr>
        <w:jc w:val="both"/>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Based on discussion with MAR team, the WPK is all forested lands within Jambi jurisdiction in 1990, both forest and non-forest areas. So, the WPK is not the entire Jambi province, but the emission reductions in the forested lands in 1990 are considered as the emission reductions of a Jambi province. </w:t>
      </w:r>
    </w:p>
  </w:footnote>
  <w:footnote w:id="47">
    <w:p w14:paraId="53B9BE61" w14:textId="77777777" w:rsidR="00814F80" w:rsidRDefault="00814F8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Arima" w:eastAsia="Arima" w:hAnsi="Arima" w:cs="Arima"/>
          <w:color w:val="000000"/>
          <w:sz w:val="20"/>
          <w:szCs w:val="20"/>
        </w:rPr>
        <w:t xml:space="preserve"> </w:t>
      </w:r>
      <w:r>
        <w:rPr>
          <w:rFonts w:ascii="Calibri" w:eastAsia="Calibri" w:hAnsi="Calibri" w:cs="Calibri"/>
          <w:color w:val="000000"/>
          <w:sz w:val="20"/>
          <w:szCs w:val="20"/>
        </w:rPr>
        <w:t>The area that a beneficiary has legal status or legal connection on it</w:t>
      </w:r>
    </w:p>
  </w:footnote>
  <w:footnote w:id="48">
    <w:p w14:paraId="17C97717" w14:textId="77777777" w:rsidR="00814F80" w:rsidRDefault="00814F8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In this definition, individuals will not receive benefit directly, but under the coordination of a group who has legal status and bank account.</w:t>
      </w:r>
    </w:p>
  </w:footnote>
  <w:footnote w:id="49">
    <w:p w14:paraId="26EA7DC1" w14:textId="77777777" w:rsidR="00814F80" w:rsidRPr="00A50002" w:rsidRDefault="00814F80" w:rsidP="00886B39">
      <w:pPr>
        <w:pStyle w:val="FootnoteText"/>
        <w:jc w:val="both"/>
        <w:rPr>
          <w:rFonts w:ascii="Arima Koshi" w:hAnsi="Arima Koshi" w:cs="Arima Koshi"/>
        </w:rPr>
      </w:pPr>
      <w:r w:rsidRPr="00A50002">
        <w:rPr>
          <w:rStyle w:val="FootnoteReference"/>
          <w:rFonts w:ascii="Arima Koshi" w:eastAsiaTheme="majorEastAsia" w:hAnsi="Arima Koshi" w:cs="Arima Koshi"/>
        </w:rPr>
        <w:footnoteRef/>
      </w:r>
      <w:r w:rsidRPr="00A50002">
        <w:rPr>
          <w:rFonts w:ascii="Arima Koshi" w:hAnsi="Arima Koshi" w:cs="Arima Koshi"/>
        </w:rPr>
        <w:t xml:space="preserve"> LP will get</w:t>
      </w:r>
      <w:r>
        <w:rPr>
          <w:rFonts w:ascii="Arima Koshi" w:hAnsi="Arima Koshi" w:cs="Arima Koshi"/>
        </w:rPr>
        <w:t xml:space="preserve"> </w:t>
      </w:r>
      <w:r w:rsidRPr="00A50002">
        <w:rPr>
          <w:rFonts w:ascii="Arima Koshi" w:hAnsi="Arima Koshi" w:cs="Arima Koshi"/>
        </w:rPr>
        <w:t>fee for</w:t>
      </w:r>
      <w:r>
        <w:rPr>
          <w:rFonts w:ascii="Arima Koshi" w:hAnsi="Arima Koshi" w:cs="Arima Koshi"/>
        </w:rPr>
        <w:t xml:space="preserve"> managing benefit from</w:t>
      </w:r>
      <w:r w:rsidRPr="00A50002">
        <w:rPr>
          <w:rFonts w:ascii="Arima Koshi" w:hAnsi="Arima Koshi" w:cs="Arima Koshi"/>
        </w:rPr>
        <w:t xml:space="preserve"> operational cost of 2%. LP will still get another income for services in facilitating beneficiaries’ program and activities taken from 93% of RBP that are allocated to the beneficiaries (deducted from BDLH (5%) and LP (2%) fees). The amount of service income will depend on the lobbying results between Subnational REDD+ Management Institution, DGCC-MoEF, and LP candidate.</w:t>
      </w:r>
    </w:p>
  </w:footnote>
  <w:footnote w:id="50">
    <w:p w14:paraId="0CE72B22" w14:textId="77777777" w:rsidR="00814F80" w:rsidRDefault="00814F80">
      <w:pPr>
        <w:pBdr>
          <w:top w:val="nil"/>
          <w:left w:val="nil"/>
          <w:bottom w:val="nil"/>
          <w:right w:val="nil"/>
          <w:between w:val="nil"/>
        </w:pBdr>
        <w:ind w:left="426" w:right="1036" w:hanging="284"/>
        <w:rPr>
          <w:rFonts w:ascii="Calibri" w:eastAsia="Calibri" w:hAnsi="Calibri" w:cs="Calibri"/>
          <w:color w:val="000000"/>
          <w:sz w:val="20"/>
          <w:szCs w:val="20"/>
        </w:rPr>
      </w:pPr>
      <w:r>
        <w:rPr>
          <w:rStyle w:val="FootnoteReference"/>
        </w:rPr>
        <w:footnoteRef/>
      </w:r>
      <w:r>
        <w:rPr>
          <w:rFonts w:ascii="Arima" w:eastAsia="Arima" w:hAnsi="Arima" w:cs="Arima"/>
          <w:color w:val="000000"/>
          <w:sz w:val="20"/>
          <w:szCs w:val="20"/>
        </w:rPr>
        <w:t xml:space="preserve"> </w:t>
      </w:r>
      <w:r>
        <w:rPr>
          <w:rFonts w:ascii="Calibri" w:eastAsia="Calibri" w:hAnsi="Calibri" w:cs="Calibri"/>
          <w:color w:val="000000"/>
          <w:sz w:val="20"/>
          <w:szCs w:val="20"/>
        </w:rPr>
        <w:t>A possibility to involve District Government in this process if the operational cost for subnational government allocated to districts.</w:t>
      </w:r>
    </w:p>
  </w:footnote>
  <w:footnote w:id="51">
    <w:p w14:paraId="1B6E7EE9"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KLHK, 2021. Dua Dasawarsa Indonesia Memantau Kebakaran Hutan dan Lahan: Penghitungan Luas Kebakaran Hutan dan Lahan Tahun 2000 – 2020. Direktorat Jenderal Penanggulangan Perubahan Iklim. KLHK</w:t>
      </w:r>
    </w:p>
  </w:footnote>
  <w:footnote w:id="52">
    <w:p w14:paraId="79077606" w14:textId="77777777" w:rsidR="00814F80" w:rsidRDefault="00814F8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https://www.fao.org/redd/information-resources/tools/en/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0177C" w14:textId="77777777" w:rsidR="00814F80" w:rsidRDefault="00814F80">
    <w:pPr>
      <w:pBdr>
        <w:top w:val="nil"/>
        <w:left w:val="nil"/>
        <w:bottom w:val="nil"/>
        <w:right w:val="nil"/>
        <w:between w:val="nil"/>
      </w:pBdr>
      <w:tabs>
        <w:tab w:val="center" w:pos="4680"/>
        <w:tab w:val="right" w:pos="9360"/>
      </w:tabs>
      <w:rPr>
        <w:color w:val="000000"/>
        <w:sz w:val="16"/>
        <w:szCs w:val="16"/>
      </w:rPr>
    </w:pPr>
    <w:r>
      <w:rPr>
        <w:color w:val="000000"/>
        <w:sz w:val="16"/>
        <w:szCs w:val="16"/>
      </w:rPr>
      <w:t xml:space="preserve">ISFL ER Program PD Jambi  </w:t>
    </w:r>
  </w:p>
  <w:p w14:paraId="79A1F857" w14:textId="77777777" w:rsidR="00814F80" w:rsidRDefault="00814F80">
    <w:pPr>
      <w:rPr>
        <w:color w:val="000000"/>
        <w:sz w:val="16"/>
        <w:szCs w:val="16"/>
      </w:rPr>
    </w:pPr>
    <w:r>
      <w:rPr>
        <w:color w:val="000000"/>
        <w:sz w:val="16"/>
        <w:szCs w:val="16"/>
      </w:rPr>
      <w:tab/>
    </w:r>
  </w:p>
  <w:p w14:paraId="55C10B07" w14:textId="77777777" w:rsidR="00814F80" w:rsidRDefault="00814F8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FA974" w14:textId="77777777" w:rsidR="00814F80" w:rsidRDefault="00814F80">
    <w:pPr>
      <w:pBdr>
        <w:top w:val="nil"/>
        <w:left w:val="nil"/>
        <w:bottom w:val="nil"/>
        <w:right w:val="nil"/>
        <w:between w:val="nil"/>
      </w:pBdr>
      <w:tabs>
        <w:tab w:val="center" w:pos="4680"/>
        <w:tab w:val="right" w:pos="9360"/>
      </w:tabs>
      <w:rPr>
        <w:color w:val="000000"/>
      </w:rPr>
    </w:pPr>
    <w:r>
      <w:rPr>
        <w:color w:val="000000"/>
        <w:sz w:val="16"/>
        <w:szCs w:val="16"/>
      </w:rPr>
      <w:t xml:space="preserve">ISFL ER Program PD Jambi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BC06B" w14:textId="77777777" w:rsidR="00814F80" w:rsidRDefault="00814F80">
    <w:pPr>
      <w:tabs>
        <w:tab w:val="center" w:pos="4680"/>
        <w:tab w:val="right" w:pos="9360"/>
      </w:tabs>
      <w:rPr>
        <w:color w:val="000000"/>
        <w:sz w:val="16"/>
        <w:szCs w:val="16"/>
      </w:rPr>
    </w:pPr>
    <w:r>
      <w:rPr>
        <w:color w:val="000000"/>
        <w:sz w:val="16"/>
        <w:szCs w:val="16"/>
      </w:rPr>
      <w:t>ISFL ERPD-2</w:t>
    </w:r>
    <w:r>
      <w:rPr>
        <w:sz w:val="16"/>
        <w:szCs w:val="16"/>
      </w:rPr>
      <w:t>112022</w:t>
    </w:r>
  </w:p>
  <w:p w14:paraId="03D1CBB3" w14:textId="77777777" w:rsidR="00814F80" w:rsidRDefault="00814F80">
    <w:pPr>
      <w:tabs>
        <w:tab w:val="left" w:pos="7830"/>
      </w:tabs>
      <w:rPr>
        <w:color w:val="000000"/>
        <w:sz w:val="16"/>
        <w:szCs w:val="16"/>
      </w:rPr>
    </w:pPr>
    <w:r>
      <w:rPr>
        <w:color w:val="000000"/>
        <w:sz w:val="16"/>
        <w:szCs w:val="16"/>
      </w:rPr>
      <w:tab/>
    </w:r>
  </w:p>
  <w:p w14:paraId="22804B33" w14:textId="77777777" w:rsidR="00814F80" w:rsidRDefault="00814F80"/>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0E651" w14:textId="77777777" w:rsidR="00814F80" w:rsidRDefault="00814F80">
    <w:pPr>
      <w:tabs>
        <w:tab w:val="center" w:pos="4680"/>
        <w:tab w:val="right" w:pos="9360"/>
      </w:tabs>
      <w:rPr>
        <w:color w:val="000000"/>
      </w:rPr>
    </w:pPr>
    <w:r>
      <w:rPr>
        <w:color w:val="000000"/>
        <w:sz w:val="16"/>
        <w:szCs w:val="16"/>
      </w:rPr>
      <w:t xml:space="preserve">ISFL ERPD Jambi- </w:t>
    </w:r>
    <w:r>
      <w:rPr>
        <w:sz w:val="16"/>
        <w:szCs w:val="16"/>
      </w:rPr>
      <w:t>0211</w:t>
    </w:r>
    <w:r>
      <w:rPr>
        <w:color w:val="000000"/>
        <w:sz w:val="16"/>
        <w:szCs w:val="16"/>
      </w:rPr>
      <w:t>22</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6FF04" w14:textId="33A5F573" w:rsidR="00814F80" w:rsidRPr="003C108B" w:rsidRDefault="00814F80" w:rsidP="003C108B">
    <w:pPr>
      <w:tabs>
        <w:tab w:val="center" w:pos="4680"/>
        <w:tab w:val="right" w:pos="9360"/>
      </w:tabs>
      <w:rPr>
        <w:color w:val="000000"/>
        <w:sz w:val="16"/>
        <w:szCs w:val="16"/>
      </w:rPr>
    </w:pPr>
    <w:r>
      <w:rPr>
        <w:color w:val="000000"/>
        <w:sz w:val="16"/>
        <w:szCs w:val="16"/>
      </w:rPr>
      <w:t>ISFL ERPD-2</w:t>
    </w:r>
    <w:r>
      <w:rPr>
        <w:sz w:val="16"/>
        <w:szCs w:val="16"/>
      </w:rPr>
      <w:t>112022</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7E13" w14:textId="491B83C3" w:rsidR="00814F80" w:rsidRPr="003C108B" w:rsidRDefault="00814F80" w:rsidP="003C108B">
    <w:pPr>
      <w:tabs>
        <w:tab w:val="center" w:pos="4680"/>
        <w:tab w:val="right" w:pos="9360"/>
      </w:tabs>
      <w:rPr>
        <w:color w:val="000000"/>
        <w:sz w:val="16"/>
        <w:szCs w:val="16"/>
      </w:rPr>
    </w:pPr>
    <w:r>
      <w:rPr>
        <w:color w:val="000000"/>
        <w:sz w:val="16"/>
        <w:szCs w:val="16"/>
      </w:rPr>
      <w:t>ISFL ERPD-2</w:t>
    </w:r>
    <w:r>
      <w:rPr>
        <w:sz w:val="16"/>
        <w:szCs w:val="16"/>
      </w:rPr>
      <w:t>112022</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59154" w14:textId="77777777" w:rsidR="00814F80" w:rsidRDefault="00814F80">
    <w:pPr>
      <w:tabs>
        <w:tab w:val="center" w:pos="4680"/>
        <w:tab w:val="right" w:pos="9360"/>
      </w:tabs>
      <w:rPr>
        <w:color w:val="000000"/>
      </w:rPr>
    </w:pPr>
    <w:r>
      <w:rPr>
        <w:color w:val="000000"/>
        <w:sz w:val="16"/>
        <w:szCs w:val="16"/>
      </w:rPr>
      <w:t>ISFL ERPDJambi-260822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6E92"/>
    <w:multiLevelType w:val="multilevel"/>
    <w:tmpl w:val="7278F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463923"/>
    <w:multiLevelType w:val="multilevel"/>
    <w:tmpl w:val="5A6081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8D62DD"/>
    <w:multiLevelType w:val="multilevel"/>
    <w:tmpl w:val="1CBEE570"/>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98763B"/>
    <w:multiLevelType w:val="multilevel"/>
    <w:tmpl w:val="169CB15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050676A0"/>
    <w:multiLevelType w:val="hybridMultilevel"/>
    <w:tmpl w:val="C3E6D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477F7"/>
    <w:multiLevelType w:val="multilevel"/>
    <w:tmpl w:val="04DA8A22"/>
    <w:lvl w:ilvl="0">
      <w:start w:val="2"/>
      <w:numFmt w:val="bullet"/>
      <w:lvlText w:val="-"/>
      <w:lvlJc w:val="left"/>
      <w:pPr>
        <w:ind w:left="644" w:hanging="359"/>
      </w:pPr>
      <w:rPr>
        <w:rFonts w:ascii="Tahoma" w:eastAsia="Tahoma" w:hAnsi="Tahoma" w:cs="Tahoma"/>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6" w15:restartNumberingAfterBreak="0">
    <w:nsid w:val="058B44D1"/>
    <w:multiLevelType w:val="multilevel"/>
    <w:tmpl w:val="7F44C1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61D3D9F"/>
    <w:multiLevelType w:val="multilevel"/>
    <w:tmpl w:val="6880788C"/>
    <w:lvl w:ilvl="0">
      <w:start w:val="1"/>
      <w:numFmt w:val="decimal"/>
      <w:lvlText w:val="%1."/>
      <w:lvlJc w:val="left"/>
      <w:pPr>
        <w:ind w:left="720" w:hanging="360"/>
      </w:pPr>
      <w:rPr>
        <w:rFonts w:ascii="Roboto" w:eastAsia="Roboto" w:hAnsi="Roboto" w:cs="Roboto"/>
        <w:b/>
        <w:color w:val="000000"/>
        <w:sz w:val="24"/>
        <w:szCs w:val="24"/>
      </w:rPr>
    </w:lvl>
    <w:lvl w:ilvl="1">
      <w:start w:val="1"/>
      <w:numFmt w:val="decimal"/>
      <w:lvlText w:val="%1.%2."/>
      <w:lvlJc w:val="left"/>
      <w:pPr>
        <w:ind w:left="8517"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880" w:hanging="2520"/>
      </w:pPr>
    </w:lvl>
    <w:lvl w:ilvl="8">
      <w:start w:val="1"/>
      <w:numFmt w:val="decimal"/>
      <w:lvlText w:val="%1.%2.%3.%4.%5.%6.%7.%8.%9."/>
      <w:lvlJc w:val="left"/>
      <w:pPr>
        <w:ind w:left="2880" w:hanging="2520"/>
      </w:pPr>
    </w:lvl>
  </w:abstractNum>
  <w:abstractNum w:abstractNumId="8" w15:restartNumberingAfterBreak="0">
    <w:nsid w:val="07075017"/>
    <w:multiLevelType w:val="multilevel"/>
    <w:tmpl w:val="7A988DA4"/>
    <w:lvl w:ilvl="0">
      <w:start w:val="1"/>
      <w:numFmt w:val="bullet"/>
      <w:lvlText w:val="●"/>
      <w:lvlJc w:val="left"/>
      <w:pPr>
        <w:ind w:left="420" w:hanging="420"/>
      </w:pPr>
      <w:rPr>
        <w:rFonts w:ascii="Noto Sans" w:eastAsia="Noto Sans" w:hAnsi="Noto Sans" w:cs="No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72D0A00"/>
    <w:multiLevelType w:val="multilevel"/>
    <w:tmpl w:val="B38ED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754507E"/>
    <w:multiLevelType w:val="multilevel"/>
    <w:tmpl w:val="6EF65774"/>
    <w:lvl w:ilvl="0">
      <w:start w:val="2"/>
      <w:numFmt w:val="decimal"/>
      <w:lvlText w:val="%1."/>
      <w:lvlJc w:val="left"/>
      <w:pPr>
        <w:ind w:left="420" w:hanging="420"/>
      </w:pPr>
      <w:rPr>
        <w:rFonts w:ascii="Arima" w:eastAsia="Arima" w:hAnsi="Arima" w:cs="Arima"/>
        <w:b/>
        <w:i w:val="0"/>
        <w:sz w:val="24"/>
        <w:szCs w:val="24"/>
      </w:rPr>
    </w:lvl>
    <w:lvl w:ilvl="1">
      <w:start w:val="1"/>
      <w:numFmt w:val="decimal"/>
      <w:lvlText w:val="%1.%2."/>
      <w:lvlJc w:val="left"/>
      <w:pPr>
        <w:ind w:left="720" w:hanging="720"/>
      </w:pPr>
      <w:rPr>
        <w:rFonts w:ascii="Arima" w:eastAsia="Arima" w:hAnsi="Arima" w:cs="Arima"/>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1" w15:restartNumberingAfterBreak="0">
    <w:nsid w:val="07D53320"/>
    <w:multiLevelType w:val="multilevel"/>
    <w:tmpl w:val="1BBC4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8FA06B3"/>
    <w:multiLevelType w:val="multilevel"/>
    <w:tmpl w:val="58BCB752"/>
    <w:lvl w:ilvl="0">
      <w:start w:val="1"/>
      <w:numFmt w:val="bullet"/>
      <w:lvlText w:val="•"/>
      <w:lvlJc w:val="left"/>
      <w:pPr>
        <w:ind w:left="720" w:hanging="360"/>
      </w:pPr>
      <w:rPr>
        <w:rFonts w:ascii="Arial" w:eastAsia="Arial" w:hAnsi="Arial" w:cs="Arial"/>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09E00BB9"/>
    <w:multiLevelType w:val="multilevel"/>
    <w:tmpl w:val="BECE9126"/>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0C5C5CF8"/>
    <w:multiLevelType w:val="multilevel"/>
    <w:tmpl w:val="BD52A01E"/>
    <w:lvl w:ilvl="0">
      <w:start w:val="1"/>
      <w:numFmt w:val="bullet"/>
      <w:lvlText w:val="-"/>
      <w:lvlJc w:val="left"/>
      <w:pPr>
        <w:ind w:left="920" w:hanging="360"/>
      </w:pPr>
      <w:rPr>
        <w:rFonts w:ascii="Calibri" w:eastAsia="Calibri" w:hAnsi="Calibri" w:cs="Calibri"/>
      </w:rPr>
    </w:lvl>
    <w:lvl w:ilvl="1">
      <w:start w:val="1"/>
      <w:numFmt w:val="bullet"/>
      <w:lvlText w:val="o"/>
      <w:lvlJc w:val="left"/>
      <w:pPr>
        <w:ind w:left="1640" w:hanging="360"/>
      </w:pPr>
      <w:rPr>
        <w:rFonts w:ascii="Courier New" w:eastAsia="Courier New" w:hAnsi="Courier New" w:cs="Courier New"/>
      </w:rPr>
    </w:lvl>
    <w:lvl w:ilvl="2">
      <w:start w:val="1"/>
      <w:numFmt w:val="bullet"/>
      <w:lvlText w:val="▪"/>
      <w:lvlJc w:val="left"/>
      <w:pPr>
        <w:ind w:left="2360" w:hanging="360"/>
      </w:pPr>
      <w:rPr>
        <w:rFonts w:ascii="Noto Sans Symbols" w:eastAsia="Noto Sans Symbols" w:hAnsi="Noto Sans Symbols" w:cs="Noto Sans Symbols"/>
      </w:rPr>
    </w:lvl>
    <w:lvl w:ilvl="3">
      <w:start w:val="1"/>
      <w:numFmt w:val="bullet"/>
      <w:lvlText w:val="●"/>
      <w:lvlJc w:val="left"/>
      <w:pPr>
        <w:ind w:left="3080" w:hanging="360"/>
      </w:pPr>
      <w:rPr>
        <w:rFonts w:ascii="Noto Sans Symbols" w:eastAsia="Noto Sans Symbols" w:hAnsi="Noto Sans Symbols" w:cs="Noto Sans Symbols"/>
      </w:rPr>
    </w:lvl>
    <w:lvl w:ilvl="4">
      <w:start w:val="1"/>
      <w:numFmt w:val="bullet"/>
      <w:lvlText w:val="o"/>
      <w:lvlJc w:val="left"/>
      <w:pPr>
        <w:ind w:left="3800" w:hanging="360"/>
      </w:pPr>
      <w:rPr>
        <w:rFonts w:ascii="Courier New" w:eastAsia="Courier New" w:hAnsi="Courier New" w:cs="Courier New"/>
      </w:rPr>
    </w:lvl>
    <w:lvl w:ilvl="5">
      <w:start w:val="1"/>
      <w:numFmt w:val="bullet"/>
      <w:lvlText w:val="▪"/>
      <w:lvlJc w:val="left"/>
      <w:pPr>
        <w:ind w:left="4520" w:hanging="360"/>
      </w:pPr>
      <w:rPr>
        <w:rFonts w:ascii="Noto Sans Symbols" w:eastAsia="Noto Sans Symbols" w:hAnsi="Noto Sans Symbols" w:cs="Noto Sans Symbols"/>
      </w:rPr>
    </w:lvl>
    <w:lvl w:ilvl="6">
      <w:start w:val="1"/>
      <w:numFmt w:val="bullet"/>
      <w:lvlText w:val="●"/>
      <w:lvlJc w:val="left"/>
      <w:pPr>
        <w:ind w:left="5240" w:hanging="360"/>
      </w:pPr>
      <w:rPr>
        <w:rFonts w:ascii="Noto Sans Symbols" w:eastAsia="Noto Sans Symbols" w:hAnsi="Noto Sans Symbols" w:cs="Noto Sans Symbols"/>
      </w:rPr>
    </w:lvl>
    <w:lvl w:ilvl="7">
      <w:start w:val="1"/>
      <w:numFmt w:val="bullet"/>
      <w:lvlText w:val="o"/>
      <w:lvlJc w:val="left"/>
      <w:pPr>
        <w:ind w:left="5960" w:hanging="360"/>
      </w:pPr>
      <w:rPr>
        <w:rFonts w:ascii="Courier New" w:eastAsia="Courier New" w:hAnsi="Courier New" w:cs="Courier New"/>
      </w:rPr>
    </w:lvl>
    <w:lvl w:ilvl="8">
      <w:start w:val="1"/>
      <w:numFmt w:val="bullet"/>
      <w:lvlText w:val="▪"/>
      <w:lvlJc w:val="left"/>
      <w:pPr>
        <w:ind w:left="6680" w:hanging="360"/>
      </w:pPr>
      <w:rPr>
        <w:rFonts w:ascii="Noto Sans Symbols" w:eastAsia="Noto Sans Symbols" w:hAnsi="Noto Sans Symbols" w:cs="Noto Sans Symbols"/>
      </w:rPr>
    </w:lvl>
  </w:abstractNum>
  <w:abstractNum w:abstractNumId="15" w15:restartNumberingAfterBreak="0">
    <w:nsid w:val="0C623BB4"/>
    <w:multiLevelType w:val="multilevel"/>
    <w:tmpl w:val="70EEB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15B1623"/>
    <w:multiLevelType w:val="multilevel"/>
    <w:tmpl w:val="D7B826B8"/>
    <w:lvl w:ilvl="0">
      <w:start w:val="1"/>
      <w:numFmt w:val="bullet"/>
      <w:lvlText w:val="✔"/>
      <w:lvlJc w:val="left"/>
      <w:pPr>
        <w:ind w:left="454" w:hanging="360"/>
      </w:pPr>
      <w:rPr>
        <w:rFonts w:ascii="Noto Sans Symbols" w:eastAsia="Noto Sans Symbols" w:hAnsi="Noto Sans Symbols" w:cs="Noto Sans Symbols"/>
        <w:sz w:val="12"/>
        <w:szCs w:val="12"/>
      </w:rPr>
    </w:lvl>
    <w:lvl w:ilvl="1">
      <w:numFmt w:val="bullet"/>
      <w:lvlText w:val="•"/>
      <w:lvlJc w:val="left"/>
      <w:pPr>
        <w:ind w:left="632" w:hanging="161"/>
      </w:pPr>
    </w:lvl>
    <w:lvl w:ilvl="2">
      <w:numFmt w:val="bullet"/>
      <w:lvlText w:val="•"/>
      <w:lvlJc w:val="left"/>
      <w:pPr>
        <w:ind w:left="1004" w:hanging="160"/>
      </w:pPr>
    </w:lvl>
    <w:lvl w:ilvl="3">
      <w:numFmt w:val="bullet"/>
      <w:lvlText w:val="•"/>
      <w:lvlJc w:val="left"/>
      <w:pPr>
        <w:ind w:left="1376" w:hanging="161"/>
      </w:pPr>
    </w:lvl>
    <w:lvl w:ilvl="4">
      <w:numFmt w:val="bullet"/>
      <w:lvlText w:val="•"/>
      <w:lvlJc w:val="left"/>
      <w:pPr>
        <w:ind w:left="1749" w:hanging="161"/>
      </w:pPr>
    </w:lvl>
    <w:lvl w:ilvl="5">
      <w:numFmt w:val="bullet"/>
      <w:lvlText w:val="•"/>
      <w:lvlJc w:val="left"/>
      <w:pPr>
        <w:ind w:left="2121" w:hanging="161"/>
      </w:pPr>
    </w:lvl>
    <w:lvl w:ilvl="6">
      <w:numFmt w:val="bullet"/>
      <w:lvlText w:val="•"/>
      <w:lvlJc w:val="left"/>
      <w:pPr>
        <w:ind w:left="2493" w:hanging="161"/>
      </w:pPr>
    </w:lvl>
    <w:lvl w:ilvl="7">
      <w:numFmt w:val="bullet"/>
      <w:lvlText w:val="•"/>
      <w:lvlJc w:val="left"/>
      <w:pPr>
        <w:ind w:left="2865" w:hanging="161"/>
      </w:pPr>
    </w:lvl>
    <w:lvl w:ilvl="8">
      <w:numFmt w:val="bullet"/>
      <w:lvlText w:val="•"/>
      <w:lvlJc w:val="left"/>
      <w:pPr>
        <w:ind w:left="3238" w:hanging="161"/>
      </w:pPr>
    </w:lvl>
  </w:abstractNum>
  <w:abstractNum w:abstractNumId="17" w15:restartNumberingAfterBreak="0">
    <w:nsid w:val="1196614E"/>
    <w:multiLevelType w:val="multilevel"/>
    <w:tmpl w:val="84F42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1E41DC8"/>
    <w:multiLevelType w:val="multilevel"/>
    <w:tmpl w:val="54D4C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24F098C"/>
    <w:multiLevelType w:val="multilevel"/>
    <w:tmpl w:val="FEC6B858"/>
    <w:lvl w:ilvl="0">
      <w:start w:val="1"/>
      <w:numFmt w:val="bullet"/>
      <w:lvlText w:val="•"/>
      <w:lvlJc w:val="left"/>
      <w:pPr>
        <w:ind w:left="472" w:hanging="360"/>
      </w:pPr>
      <w:rPr>
        <w:rFonts w:ascii="Arial" w:eastAsia="Arial" w:hAnsi="Arial" w:cs="Arial"/>
        <w:sz w:val="22"/>
        <w:szCs w:val="22"/>
      </w:rPr>
    </w:lvl>
    <w:lvl w:ilvl="1">
      <w:start w:val="1"/>
      <w:numFmt w:val="bullet"/>
      <w:lvlText w:val="•"/>
      <w:lvlJc w:val="left"/>
      <w:pPr>
        <w:ind w:left="809" w:hanging="359"/>
      </w:pPr>
    </w:lvl>
    <w:lvl w:ilvl="2">
      <w:start w:val="1"/>
      <w:numFmt w:val="bullet"/>
      <w:lvlText w:val="•"/>
      <w:lvlJc w:val="left"/>
      <w:pPr>
        <w:ind w:left="1138" w:hanging="360"/>
      </w:pPr>
    </w:lvl>
    <w:lvl w:ilvl="3">
      <w:start w:val="1"/>
      <w:numFmt w:val="bullet"/>
      <w:lvlText w:val="•"/>
      <w:lvlJc w:val="left"/>
      <w:pPr>
        <w:ind w:left="1467" w:hanging="360"/>
      </w:pPr>
    </w:lvl>
    <w:lvl w:ilvl="4">
      <w:start w:val="1"/>
      <w:numFmt w:val="bullet"/>
      <w:lvlText w:val="•"/>
      <w:lvlJc w:val="left"/>
      <w:pPr>
        <w:ind w:left="1796" w:hanging="360"/>
      </w:pPr>
    </w:lvl>
    <w:lvl w:ilvl="5">
      <w:start w:val="1"/>
      <w:numFmt w:val="bullet"/>
      <w:lvlText w:val="•"/>
      <w:lvlJc w:val="left"/>
      <w:pPr>
        <w:ind w:left="2125" w:hanging="360"/>
      </w:pPr>
    </w:lvl>
    <w:lvl w:ilvl="6">
      <w:start w:val="1"/>
      <w:numFmt w:val="bullet"/>
      <w:lvlText w:val="•"/>
      <w:lvlJc w:val="left"/>
      <w:pPr>
        <w:ind w:left="2454" w:hanging="360"/>
      </w:pPr>
    </w:lvl>
    <w:lvl w:ilvl="7">
      <w:start w:val="1"/>
      <w:numFmt w:val="bullet"/>
      <w:lvlText w:val="•"/>
      <w:lvlJc w:val="left"/>
      <w:pPr>
        <w:ind w:left="2783" w:hanging="360"/>
      </w:pPr>
    </w:lvl>
    <w:lvl w:ilvl="8">
      <w:start w:val="1"/>
      <w:numFmt w:val="bullet"/>
      <w:lvlText w:val="•"/>
      <w:lvlJc w:val="left"/>
      <w:pPr>
        <w:ind w:left="3113" w:hanging="360"/>
      </w:pPr>
    </w:lvl>
  </w:abstractNum>
  <w:abstractNum w:abstractNumId="20" w15:restartNumberingAfterBreak="0">
    <w:nsid w:val="170B251D"/>
    <w:multiLevelType w:val="multilevel"/>
    <w:tmpl w:val="10F853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72E6960"/>
    <w:multiLevelType w:val="multilevel"/>
    <w:tmpl w:val="A508BBA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17C10960"/>
    <w:multiLevelType w:val="multilevel"/>
    <w:tmpl w:val="C5F62B14"/>
    <w:lvl w:ilvl="0">
      <w:start w:val="1"/>
      <w:numFmt w:val="bullet"/>
      <w:lvlText w:val="✔"/>
      <w:lvlJc w:val="left"/>
      <w:pPr>
        <w:ind w:left="454" w:hanging="360"/>
      </w:pPr>
      <w:rPr>
        <w:rFonts w:ascii="Noto Sans Symbols" w:eastAsia="Noto Sans Symbols" w:hAnsi="Noto Sans Symbols" w:cs="Noto Sans Symbols"/>
        <w:sz w:val="12"/>
        <w:szCs w:val="12"/>
      </w:rPr>
    </w:lvl>
    <w:lvl w:ilvl="1">
      <w:numFmt w:val="bullet"/>
      <w:lvlText w:val="•"/>
      <w:lvlJc w:val="left"/>
      <w:pPr>
        <w:ind w:left="632" w:hanging="161"/>
      </w:pPr>
    </w:lvl>
    <w:lvl w:ilvl="2">
      <w:numFmt w:val="bullet"/>
      <w:lvlText w:val="•"/>
      <w:lvlJc w:val="left"/>
      <w:pPr>
        <w:ind w:left="1004" w:hanging="160"/>
      </w:pPr>
    </w:lvl>
    <w:lvl w:ilvl="3">
      <w:numFmt w:val="bullet"/>
      <w:lvlText w:val="•"/>
      <w:lvlJc w:val="left"/>
      <w:pPr>
        <w:ind w:left="1376" w:hanging="161"/>
      </w:pPr>
    </w:lvl>
    <w:lvl w:ilvl="4">
      <w:numFmt w:val="bullet"/>
      <w:lvlText w:val="•"/>
      <w:lvlJc w:val="left"/>
      <w:pPr>
        <w:ind w:left="1749" w:hanging="161"/>
      </w:pPr>
    </w:lvl>
    <w:lvl w:ilvl="5">
      <w:numFmt w:val="bullet"/>
      <w:lvlText w:val="•"/>
      <w:lvlJc w:val="left"/>
      <w:pPr>
        <w:ind w:left="2121" w:hanging="161"/>
      </w:pPr>
    </w:lvl>
    <w:lvl w:ilvl="6">
      <w:numFmt w:val="bullet"/>
      <w:lvlText w:val="•"/>
      <w:lvlJc w:val="left"/>
      <w:pPr>
        <w:ind w:left="2493" w:hanging="161"/>
      </w:pPr>
    </w:lvl>
    <w:lvl w:ilvl="7">
      <w:numFmt w:val="bullet"/>
      <w:lvlText w:val="•"/>
      <w:lvlJc w:val="left"/>
      <w:pPr>
        <w:ind w:left="2865" w:hanging="161"/>
      </w:pPr>
    </w:lvl>
    <w:lvl w:ilvl="8">
      <w:numFmt w:val="bullet"/>
      <w:lvlText w:val="•"/>
      <w:lvlJc w:val="left"/>
      <w:pPr>
        <w:ind w:left="3238" w:hanging="161"/>
      </w:pPr>
    </w:lvl>
  </w:abstractNum>
  <w:abstractNum w:abstractNumId="23" w15:restartNumberingAfterBreak="0">
    <w:nsid w:val="18454761"/>
    <w:multiLevelType w:val="multilevel"/>
    <w:tmpl w:val="3248545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19742792"/>
    <w:multiLevelType w:val="multilevel"/>
    <w:tmpl w:val="A0740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BF54089"/>
    <w:multiLevelType w:val="hybridMultilevel"/>
    <w:tmpl w:val="1A8484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F90E03"/>
    <w:multiLevelType w:val="multilevel"/>
    <w:tmpl w:val="673E302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7" w15:restartNumberingAfterBreak="0">
    <w:nsid w:val="1F012AB1"/>
    <w:multiLevelType w:val="multilevel"/>
    <w:tmpl w:val="049C364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FED11C1"/>
    <w:multiLevelType w:val="multilevel"/>
    <w:tmpl w:val="955A22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1125E8C"/>
    <w:multiLevelType w:val="multilevel"/>
    <w:tmpl w:val="C6F0791A"/>
    <w:lvl w:ilvl="0">
      <w:start w:val="1"/>
      <w:numFmt w:val="lowerLetter"/>
      <w:pStyle w:val="ParagraphNumbered"/>
      <w:lvlText w:val="%1)"/>
      <w:lvlJc w:val="left"/>
      <w:pPr>
        <w:ind w:left="528" w:hanging="360"/>
      </w:pPr>
    </w:lvl>
    <w:lvl w:ilvl="1">
      <w:start w:val="1"/>
      <w:numFmt w:val="lowerLetter"/>
      <w:lvlText w:val="%2."/>
      <w:lvlJc w:val="left"/>
      <w:pPr>
        <w:ind w:left="1248" w:hanging="360"/>
      </w:pPr>
    </w:lvl>
    <w:lvl w:ilvl="2">
      <w:start w:val="1"/>
      <w:numFmt w:val="lowerRoman"/>
      <w:lvlText w:val="%3."/>
      <w:lvlJc w:val="right"/>
      <w:pPr>
        <w:ind w:left="1968" w:hanging="180"/>
      </w:pPr>
    </w:lvl>
    <w:lvl w:ilvl="3">
      <w:start w:val="1"/>
      <w:numFmt w:val="decimal"/>
      <w:lvlText w:val="%4."/>
      <w:lvlJc w:val="left"/>
      <w:pPr>
        <w:ind w:left="2688" w:hanging="360"/>
      </w:pPr>
    </w:lvl>
    <w:lvl w:ilvl="4">
      <w:start w:val="1"/>
      <w:numFmt w:val="lowerLetter"/>
      <w:lvlText w:val="%5."/>
      <w:lvlJc w:val="left"/>
      <w:pPr>
        <w:ind w:left="3408" w:hanging="360"/>
      </w:pPr>
    </w:lvl>
    <w:lvl w:ilvl="5">
      <w:start w:val="1"/>
      <w:numFmt w:val="lowerRoman"/>
      <w:lvlText w:val="%6."/>
      <w:lvlJc w:val="right"/>
      <w:pPr>
        <w:ind w:left="4128" w:hanging="180"/>
      </w:pPr>
    </w:lvl>
    <w:lvl w:ilvl="6">
      <w:start w:val="1"/>
      <w:numFmt w:val="decimal"/>
      <w:lvlText w:val="%7."/>
      <w:lvlJc w:val="left"/>
      <w:pPr>
        <w:ind w:left="4848" w:hanging="360"/>
      </w:pPr>
    </w:lvl>
    <w:lvl w:ilvl="7">
      <w:start w:val="1"/>
      <w:numFmt w:val="lowerLetter"/>
      <w:lvlText w:val="%8."/>
      <w:lvlJc w:val="left"/>
      <w:pPr>
        <w:ind w:left="5568" w:hanging="360"/>
      </w:pPr>
    </w:lvl>
    <w:lvl w:ilvl="8">
      <w:start w:val="1"/>
      <w:numFmt w:val="lowerRoman"/>
      <w:lvlText w:val="%9."/>
      <w:lvlJc w:val="right"/>
      <w:pPr>
        <w:ind w:left="6288" w:hanging="180"/>
      </w:pPr>
    </w:lvl>
  </w:abstractNum>
  <w:abstractNum w:abstractNumId="30" w15:restartNumberingAfterBreak="0">
    <w:nsid w:val="21655269"/>
    <w:multiLevelType w:val="multilevel"/>
    <w:tmpl w:val="BD4A6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1C071BA"/>
    <w:multiLevelType w:val="multilevel"/>
    <w:tmpl w:val="6AC6C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1DD5F9B"/>
    <w:multiLevelType w:val="multilevel"/>
    <w:tmpl w:val="29483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2844B52"/>
    <w:multiLevelType w:val="multilevel"/>
    <w:tmpl w:val="B7B88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53527DC"/>
    <w:multiLevelType w:val="multilevel"/>
    <w:tmpl w:val="D10AE27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5" w15:restartNumberingAfterBreak="0">
    <w:nsid w:val="26276AFA"/>
    <w:multiLevelType w:val="multilevel"/>
    <w:tmpl w:val="8DCC6EB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79945B5"/>
    <w:multiLevelType w:val="multilevel"/>
    <w:tmpl w:val="FDB4A928"/>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27B91723"/>
    <w:multiLevelType w:val="multilevel"/>
    <w:tmpl w:val="7D9E91AA"/>
    <w:lvl w:ilvl="0">
      <w:start w:val="1"/>
      <w:numFmt w:val="decimal"/>
      <w:lvlText w:val="%1)"/>
      <w:lvlJc w:val="left"/>
      <w:pPr>
        <w:ind w:left="403" w:hanging="284"/>
      </w:pPr>
      <w:rPr>
        <w:rFonts w:ascii="Times New Roman" w:eastAsia="Times New Roman" w:hAnsi="Times New Roman" w:cs="Times New Roman"/>
        <w:sz w:val="22"/>
        <w:szCs w:val="22"/>
      </w:rPr>
    </w:lvl>
    <w:lvl w:ilvl="1">
      <w:start w:val="1"/>
      <w:numFmt w:val="lowerLetter"/>
      <w:lvlText w:val="%2)"/>
      <w:lvlJc w:val="left"/>
      <w:pPr>
        <w:ind w:left="403" w:hanging="284"/>
      </w:pPr>
      <w:rPr>
        <w:rFonts w:ascii="Times New Roman" w:eastAsia="Times New Roman" w:hAnsi="Times New Roman" w:cs="Times New Roman"/>
        <w:sz w:val="22"/>
        <w:szCs w:val="22"/>
      </w:rPr>
    </w:lvl>
    <w:lvl w:ilvl="2">
      <w:numFmt w:val="bullet"/>
      <w:lvlText w:val="•"/>
      <w:lvlJc w:val="left"/>
      <w:pPr>
        <w:ind w:left="2195" w:hanging="284"/>
      </w:pPr>
    </w:lvl>
    <w:lvl w:ilvl="3">
      <w:numFmt w:val="bullet"/>
      <w:lvlText w:val="•"/>
      <w:lvlJc w:val="left"/>
      <w:pPr>
        <w:ind w:left="3093" w:hanging="283"/>
      </w:pPr>
    </w:lvl>
    <w:lvl w:ilvl="4">
      <w:numFmt w:val="bullet"/>
      <w:lvlText w:val="•"/>
      <w:lvlJc w:val="left"/>
      <w:pPr>
        <w:ind w:left="3991" w:hanging="283"/>
      </w:pPr>
    </w:lvl>
    <w:lvl w:ilvl="5">
      <w:numFmt w:val="bullet"/>
      <w:lvlText w:val="•"/>
      <w:lvlJc w:val="left"/>
      <w:pPr>
        <w:ind w:left="4889" w:hanging="284"/>
      </w:pPr>
    </w:lvl>
    <w:lvl w:ilvl="6">
      <w:numFmt w:val="bullet"/>
      <w:lvlText w:val="•"/>
      <w:lvlJc w:val="left"/>
      <w:pPr>
        <w:ind w:left="5787" w:hanging="283"/>
      </w:pPr>
    </w:lvl>
    <w:lvl w:ilvl="7">
      <w:numFmt w:val="bullet"/>
      <w:lvlText w:val="•"/>
      <w:lvlJc w:val="left"/>
      <w:pPr>
        <w:ind w:left="6685" w:hanging="284"/>
      </w:pPr>
    </w:lvl>
    <w:lvl w:ilvl="8">
      <w:numFmt w:val="bullet"/>
      <w:lvlText w:val="•"/>
      <w:lvlJc w:val="left"/>
      <w:pPr>
        <w:ind w:left="7583" w:hanging="284"/>
      </w:pPr>
    </w:lvl>
  </w:abstractNum>
  <w:abstractNum w:abstractNumId="38" w15:restartNumberingAfterBreak="0">
    <w:nsid w:val="27D558C4"/>
    <w:multiLevelType w:val="multilevel"/>
    <w:tmpl w:val="4A089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93224BD"/>
    <w:multiLevelType w:val="multilevel"/>
    <w:tmpl w:val="3238E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97A5D7E"/>
    <w:multiLevelType w:val="multilevel"/>
    <w:tmpl w:val="F24E1A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97E0373"/>
    <w:multiLevelType w:val="multilevel"/>
    <w:tmpl w:val="FCD62A0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A7F0C69"/>
    <w:multiLevelType w:val="multilevel"/>
    <w:tmpl w:val="7C344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BFC1F86"/>
    <w:multiLevelType w:val="multilevel"/>
    <w:tmpl w:val="3C1C65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C8242FC"/>
    <w:multiLevelType w:val="multilevel"/>
    <w:tmpl w:val="FC5E53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CF161B7"/>
    <w:multiLevelType w:val="multilevel"/>
    <w:tmpl w:val="F9FE327A"/>
    <w:lvl w:ilvl="0">
      <w:start w:val="1"/>
      <w:numFmt w:val="decimal"/>
      <w:lvlText w:val="%1."/>
      <w:lvlJc w:val="left"/>
      <w:pPr>
        <w:ind w:left="9307" w:hanging="397"/>
      </w:pPr>
      <w:rPr>
        <w:rFonts w:ascii="Calibri" w:eastAsia="Calibri" w:hAnsi="Calibri" w:cs="Calibri"/>
        <w:b w:val="0"/>
        <w:i w:val="0"/>
        <w:color w:val="000000"/>
        <w:sz w:val="22"/>
        <w:szCs w:val="22"/>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D47338F"/>
    <w:multiLevelType w:val="multilevel"/>
    <w:tmpl w:val="40DA6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DD9157D"/>
    <w:multiLevelType w:val="multilevel"/>
    <w:tmpl w:val="13B09F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F1F63A2"/>
    <w:multiLevelType w:val="multilevel"/>
    <w:tmpl w:val="F5787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FD24E57"/>
    <w:multiLevelType w:val="multilevel"/>
    <w:tmpl w:val="5B88F2F0"/>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0876AAD"/>
    <w:multiLevelType w:val="multilevel"/>
    <w:tmpl w:val="65D05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0E16EEA"/>
    <w:multiLevelType w:val="multilevel"/>
    <w:tmpl w:val="9F725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641" w:hanging="360"/>
      </w:pPr>
      <w:rPr>
        <w:rFonts w:ascii="Courier New" w:eastAsia="Courier New" w:hAnsi="Courier New" w:cs="Courier New"/>
      </w:rPr>
    </w:lvl>
    <w:lvl w:ilvl="2">
      <w:start w:val="1"/>
      <w:numFmt w:val="bullet"/>
      <w:lvlText w:val="▪"/>
      <w:lvlJc w:val="left"/>
      <w:pPr>
        <w:ind w:left="2361" w:hanging="360"/>
      </w:pPr>
      <w:rPr>
        <w:rFonts w:ascii="Noto Sans Symbols" w:eastAsia="Noto Sans Symbols" w:hAnsi="Noto Sans Symbols" w:cs="Noto Sans Symbols"/>
      </w:rPr>
    </w:lvl>
    <w:lvl w:ilvl="3">
      <w:start w:val="1"/>
      <w:numFmt w:val="bullet"/>
      <w:lvlText w:val="●"/>
      <w:lvlJc w:val="left"/>
      <w:pPr>
        <w:ind w:left="3081" w:hanging="360"/>
      </w:pPr>
      <w:rPr>
        <w:rFonts w:ascii="Noto Sans Symbols" w:eastAsia="Noto Sans Symbols" w:hAnsi="Noto Sans Symbols" w:cs="Noto Sans Symbols"/>
      </w:rPr>
    </w:lvl>
    <w:lvl w:ilvl="4">
      <w:start w:val="1"/>
      <w:numFmt w:val="bullet"/>
      <w:lvlText w:val="o"/>
      <w:lvlJc w:val="left"/>
      <w:pPr>
        <w:ind w:left="3801" w:hanging="360"/>
      </w:pPr>
      <w:rPr>
        <w:rFonts w:ascii="Courier New" w:eastAsia="Courier New" w:hAnsi="Courier New" w:cs="Courier New"/>
      </w:rPr>
    </w:lvl>
    <w:lvl w:ilvl="5">
      <w:start w:val="1"/>
      <w:numFmt w:val="bullet"/>
      <w:lvlText w:val="▪"/>
      <w:lvlJc w:val="left"/>
      <w:pPr>
        <w:ind w:left="4521" w:hanging="360"/>
      </w:pPr>
      <w:rPr>
        <w:rFonts w:ascii="Noto Sans Symbols" w:eastAsia="Noto Sans Symbols" w:hAnsi="Noto Sans Symbols" w:cs="Noto Sans Symbols"/>
      </w:rPr>
    </w:lvl>
    <w:lvl w:ilvl="6">
      <w:start w:val="1"/>
      <w:numFmt w:val="bullet"/>
      <w:lvlText w:val="●"/>
      <w:lvlJc w:val="left"/>
      <w:pPr>
        <w:ind w:left="5241" w:hanging="360"/>
      </w:pPr>
      <w:rPr>
        <w:rFonts w:ascii="Noto Sans Symbols" w:eastAsia="Noto Sans Symbols" w:hAnsi="Noto Sans Symbols" w:cs="Noto Sans Symbols"/>
      </w:rPr>
    </w:lvl>
    <w:lvl w:ilvl="7">
      <w:start w:val="1"/>
      <w:numFmt w:val="bullet"/>
      <w:lvlText w:val="o"/>
      <w:lvlJc w:val="left"/>
      <w:pPr>
        <w:ind w:left="5961" w:hanging="360"/>
      </w:pPr>
      <w:rPr>
        <w:rFonts w:ascii="Courier New" w:eastAsia="Courier New" w:hAnsi="Courier New" w:cs="Courier New"/>
      </w:rPr>
    </w:lvl>
    <w:lvl w:ilvl="8">
      <w:start w:val="1"/>
      <w:numFmt w:val="bullet"/>
      <w:lvlText w:val="▪"/>
      <w:lvlJc w:val="left"/>
      <w:pPr>
        <w:ind w:left="6681" w:hanging="360"/>
      </w:pPr>
      <w:rPr>
        <w:rFonts w:ascii="Noto Sans Symbols" w:eastAsia="Noto Sans Symbols" w:hAnsi="Noto Sans Symbols" w:cs="Noto Sans Symbols"/>
      </w:rPr>
    </w:lvl>
  </w:abstractNum>
  <w:abstractNum w:abstractNumId="52" w15:restartNumberingAfterBreak="0">
    <w:nsid w:val="31530671"/>
    <w:multiLevelType w:val="multilevel"/>
    <w:tmpl w:val="9FB21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30037DA"/>
    <w:multiLevelType w:val="multilevel"/>
    <w:tmpl w:val="AA76EE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34A846FC"/>
    <w:multiLevelType w:val="multilevel"/>
    <w:tmpl w:val="D332A83C"/>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5E83BC5"/>
    <w:multiLevelType w:val="multilevel"/>
    <w:tmpl w:val="85DA78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5FE0C03"/>
    <w:multiLevelType w:val="multilevel"/>
    <w:tmpl w:val="105E24DA"/>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57" w15:restartNumberingAfterBreak="0">
    <w:nsid w:val="38C92F45"/>
    <w:multiLevelType w:val="multilevel"/>
    <w:tmpl w:val="497213B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330" w:hanging="720"/>
      </w:pPr>
      <w:rPr>
        <w:b w:val="0"/>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8" w15:restartNumberingAfterBreak="0">
    <w:nsid w:val="393570AF"/>
    <w:multiLevelType w:val="multilevel"/>
    <w:tmpl w:val="6C9E5B5C"/>
    <w:lvl w:ilvl="0">
      <w:start w:val="1"/>
      <w:numFmt w:val="decimal"/>
      <w:lvlText w:val="%1."/>
      <w:lvlJc w:val="left"/>
      <w:pPr>
        <w:ind w:left="720" w:hanging="360"/>
      </w:pPr>
    </w:lvl>
    <w:lvl w:ilvl="1">
      <w:start w:val="1"/>
      <w:numFmt w:val="decimal"/>
      <w:lvlText w:val="%1.%2."/>
      <w:lvlJc w:val="left"/>
      <w:pPr>
        <w:ind w:left="1080" w:hanging="720"/>
      </w:pPr>
      <w:rPr>
        <w:b w:val="0"/>
      </w:rPr>
    </w:lvl>
    <w:lvl w:ilvl="2">
      <w:start w:val="1"/>
      <w:numFmt w:val="decimal"/>
      <w:lvlText w:val="%1.%2.%3."/>
      <w:lvlJc w:val="left"/>
      <w:pPr>
        <w:ind w:left="1080" w:hanging="720"/>
      </w:pPr>
      <w:rPr>
        <w:b w:val="0"/>
      </w:rPr>
    </w:lvl>
    <w:lvl w:ilvl="3">
      <w:start w:val="1"/>
      <w:numFmt w:val="decimal"/>
      <w:lvlText w:val="%1.%2.%3.%4."/>
      <w:lvlJc w:val="left"/>
      <w:pPr>
        <w:ind w:left="1440" w:hanging="1080"/>
      </w:pPr>
      <w:rPr>
        <w:b w:val="0"/>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1800" w:hanging="1440"/>
      </w:pPr>
      <w:rPr>
        <w:b w:val="0"/>
      </w:rPr>
    </w:lvl>
    <w:lvl w:ilvl="7">
      <w:start w:val="1"/>
      <w:numFmt w:val="decimal"/>
      <w:lvlText w:val="%1.%2.%3.%4.%5.%6.%7.%8."/>
      <w:lvlJc w:val="left"/>
      <w:pPr>
        <w:ind w:left="2160" w:hanging="1800"/>
      </w:pPr>
      <w:rPr>
        <w:b w:val="0"/>
      </w:rPr>
    </w:lvl>
    <w:lvl w:ilvl="8">
      <w:start w:val="1"/>
      <w:numFmt w:val="decimal"/>
      <w:lvlText w:val="%1.%2.%3.%4.%5.%6.%7.%8.%9."/>
      <w:lvlJc w:val="left"/>
      <w:pPr>
        <w:ind w:left="2160" w:hanging="1800"/>
      </w:pPr>
      <w:rPr>
        <w:b w:val="0"/>
      </w:rPr>
    </w:lvl>
  </w:abstractNum>
  <w:abstractNum w:abstractNumId="59" w15:restartNumberingAfterBreak="0">
    <w:nsid w:val="39C215C8"/>
    <w:multiLevelType w:val="multilevel"/>
    <w:tmpl w:val="830AA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AF21777"/>
    <w:multiLevelType w:val="multilevel"/>
    <w:tmpl w:val="D528E5C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61" w15:restartNumberingAfterBreak="0">
    <w:nsid w:val="3B8C2156"/>
    <w:multiLevelType w:val="multilevel"/>
    <w:tmpl w:val="479A5FA4"/>
    <w:lvl w:ilvl="0">
      <w:start w:val="1"/>
      <w:numFmt w:val="bullet"/>
      <w:lvlText w:val="o"/>
      <w:lvlJc w:val="left"/>
      <w:pPr>
        <w:ind w:left="1287" w:hanging="360"/>
      </w:pPr>
      <w:rPr>
        <w:rFonts w:ascii="Courier New" w:eastAsia="Courier New" w:hAnsi="Courier New" w:cs="Courier New"/>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2" w15:restartNumberingAfterBreak="0">
    <w:nsid w:val="3E405FC2"/>
    <w:multiLevelType w:val="multilevel"/>
    <w:tmpl w:val="B4141374"/>
    <w:lvl w:ilvl="0">
      <w:start w:val="3"/>
      <w:numFmt w:val="decimal"/>
      <w:lvlText w:val="%1."/>
      <w:lvlJc w:val="left"/>
      <w:pPr>
        <w:ind w:left="540" w:hanging="540"/>
      </w:pPr>
    </w:lvl>
    <w:lvl w:ilvl="1">
      <w:start w:val="1"/>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3" w15:restartNumberingAfterBreak="0">
    <w:nsid w:val="3EFE5ACC"/>
    <w:multiLevelType w:val="multilevel"/>
    <w:tmpl w:val="3CFE2ED6"/>
    <w:lvl w:ilvl="0">
      <w:start w:val="1"/>
      <w:numFmt w:val="decimal"/>
      <w:lvlText w:val="3.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0C57673"/>
    <w:multiLevelType w:val="multilevel"/>
    <w:tmpl w:val="D7C2DA58"/>
    <w:lvl w:ilvl="0">
      <w:start w:val="1"/>
      <w:numFmt w:val="lowerLetter"/>
      <w:lvlText w:val="%1)"/>
      <w:lvlJc w:val="left"/>
      <w:pPr>
        <w:ind w:left="528" w:hanging="360"/>
      </w:pPr>
    </w:lvl>
    <w:lvl w:ilvl="1">
      <w:start w:val="1"/>
      <w:numFmt w:val="lowerLetter"/>
      <w:lvlText w:val="%2."/>
      <w:lvlJc w:val="left"/>
      <w:pPr>
        <w:ind w:left="1248" w:hanging="360"/>
      </w:pPr>
    </w:lvl>
    <w:lvl w:ilvl="2">
      <w:start w:val="1"/>
      <w:numFmt w:val="lowerRoman"/>
      <w:lvlText w:val="%3."/>
      <w:lvlJc w:val="right"/>
      <w:pPr>
        <w:ind w:left="1968" w:hanging="180"/>
      </w:pPr>
    </w:lvl>
    <w:lvl w:ilvl="3">
      <w:start w:val="1"/>
      <w:numFmt w:val="decimal"/>
      <w:lvlText w:val="%4."/>
      <w:lvlJc w:val="left"/>
      <w:pPr>
        <w:ind w:left="2688" w:hanging="360"/>
      </w:pPr>
    </w:lvl>
    <w:lvl w:ilvl="4">
      <w:start w:val="1"/>
      <w:numFmt w:val="lowerLetter"/>
      <w:lvlText w:val="%5."/>
      <w:lvlJc w:val="left"/>
      <w:pPr>
        <w:ind w:left="3408" w:hanging="360"/>
      </w:pPr>
    </w:lvl>
    <w:lvl w:ilvl="5">
      <w:start w:val="1"/>
      <w:numFmt w:val="lowerRoman"/>
      <w:lvlText w:val="%6."/>
      <w:lvlJc w:val="right"/>
      <w:pPr>
        <w:ind w:left="4128" w:hanging="180"/>
      </w:pPr>
    </w:lvl>
    <w:lvl w:ilvl="6">
      <w:start w:val="1"/>
      <w:numFmt w:val="decimal"/>
      <w:lvlText w:val="%7."/>
      <w:lvlJc w:val="left"/>
      <w:pPr>
        <w:ind w:left="4848" w:hanging="360"/>
      </w:pPr>
    </w:lvl>
    <w:lvl w:ilvl="7">
      <w:start w:val="1"/>
      <w:numFmt w:val="lowerLetter"/>
      <w:lvlText w:val="%8."/>
      <w:lvlJc w:val="left"/>
      <w:pPr>
        <w:ind w:left="5568" w:hanging="360"/>
      </w:pPr>
    </w:lvl>
    <w:lvl w:ilvl="8">
      <w:start w:val="1"/>
      <w:numFmt w:val="lowerRoman"/>
      <w:lvlText w:val="%9."/>
      <w:lvlJc w:val="right"/>
      <w:pPr>
        <w:ind w:left="6288" w:hanging="180"/>
      </w:pPr>
    </w:lvl>
  </w:abstractNum>
  <w:abstractNum w:abstractNumId="65" w15:restartNumberingAfterBreak="0">
    <w:nsid w:val="41540869"/>
    <w:multiLevelType w:val="multilevel"/>
    <w:tmpl w:val="A4F4D782"/>
    <w:lvl w:ilvl="0">
      <w:numFmt w:val="bullet"/>
      <w:lvlText w:val="✔"/>
      <w:lvlJc w:val="left"/>
      <w:pPr>
        <w:ind w:left="255" w:hanging="161"/>
      </w:pPr>
      <w:rPr>
        <w:rFonts w:ascii="Noto Sans Symbols" w:eastAsia="Noto Sans Symbols" w:hAnsi="Noto Sans Symbols" w:cs="Noto Sans Symbols"/>
        <w:sz w:val="12"/>
        <w:szCs w:val="12"/>
      </w:rPr>
    </w:lvl>
    <w:lvl w:ilvl="1">
      <w:numFmt w:val="bullet"/>
      <w:lvlText w:val="•"/>
      <w:lvlJc w:val="left"/>
      <w:pPr>
        <w:ind w:left="462" w:hanging="161"/>
      </w:pPr>
    </w:lvl>
    <w:lvl w:ilvl="2">
      <w:numFmt w:val="bullet"/>
      <w:lvlText w:val="•"/>
      <w:lvlJc w:val="left"/>
      <w:pPr>
        <w:ind w:left="665" w:hanging="161"/>
      </w:pPr>
    </w:lvl>
    <w:lvl w:ilvl="3">
      <w:numFmt w:val="bullet"/>
      <w:lvlText w:val="•"/>
      <w:lvlJc w:val="left"/>
      <w:pPr>
        <w:ind w:left="867" w:hanging="161"/>
      </w:pPr>
    </w:lvl>
    <w:lvl w:ilvl="4">
      <w:numFmt w:val="bullet"/>
      <w:lvlText w:val="•"/>
      <w:lvlJc w:val="left"/>
      <w:pPr>
        <w:ind w:left="1070" w:hanging="161"/>
      </w:pPr>
    </w:lvl>
    <w:lvl w:ilvl="5">
      <w:numFmt w:val="bullet"/>
      <w:lvlText w:val="•"/>
      <w:lvlJc w:val="left"/>
      <w:pPr>
        <w:ind w:left="1273" w:hanging="161"/>
      </w:pPr>
    </w:lvl>
    <w:lvl w:ilvl="6">
      <w:numFmt w:val="bullet"/>
      <w:lvlText w:val="•"/>
      <w:lvlJc w:val="left"/>
      <w:pPr>
        <w:ind w:left="1475" w:hanging="161"/>
      </w:pPr>
    </w:lvl>
    <w:lvl w:ilvl="7">
      <w:numFmt w:val="bullet"/>
      <w:lvlText w:val="•"/>
      <w:lvlJc w:val="left"/>
      <w:pPr>
        <w:ind w:left="1678" w:hanging="160"/>
      </w:pPr>
    </w:lvl>
    <w:lvl w:ilvl="8">
      <w:numFmt w:val="bullet"/>
      <w:lvlText w:val="•"/>
      <w:lvlJc w:val="left"/>
      <w:pPr>
        <w:ind w:left="1880" w:hanging="161"/>
      </w:pPr>
    </w:lvl>
  </w:abstractNum>
  <w:abstractNum w:abstractNumId="66" w15:restartNumberingAfterBreak="0">
    <w:nsid w:val="41842D05"/>
    <w:multiLevelType w:val="multilevel"/>
    <w:tmpl w:val="CDFA8B04"/>
    <w:lvl w:ilvl="0">
      <w:start w:val="1"/>
      <w:numFmt w:val="decimal"/>
      <w:lvlText w:val="%1."/>
      <w:lvlJc w:val="left"/>
      <w:pPr>
        <w:ind w:left="403" w:hanging="284"/>
      </w:pPr>
      <w:rPr>
        <w:b/>
        <w:i/>
      </w:rPr>
    </w:lvl>
    <w:lvl w:ilvl="1">
      <w:start w:val="1"/>
      <w:numFmt w:val="decimal"/>
      <w:lvlText w:val="%1.%2."/>
      <w:lvlJc w:val="left"/>
      <w:pPr>
        <w:ind w:left="686" w:hanging="567"/>
      </w:pPr>
      <w:rPr>
        <w:b/>
      </w:rPr>
    </w:lvl>
    <w:lvl w:ilvl="2">
      <w:start w:val="1"/>
      <w:numFmt w:val="decimal"/>
      <w:lvlText w:val="%3)"/>
      <w:lvlJc w:val="left"/>
      <w:pPr>
        <w:ind w:left="686" w:hanging="284"/>
      </w:pPr>
      <w:rPr>
        <w:rFonts w:ascii="Times New Roman" w:eastAsia="Times New Roman" w:hAnsi="Times New Roman" w:cs="Times New Roman"/>
        <w:sz w:val="22"/>
        <w:szCs w:val="22"/>
      </w:rPr>
    </w:lvl>
    <w:lvl w:ilvl="3">
      <w:numFmt w:val="bullet"/>
      <w:lvlText w:val="o"/>
      <w:lvlJc w:val="left"/>
      <w:pPr>
        <w:ind w:left="1114" w:hanging="427"/>
      </w:pPr>
      <w:rPr>
        <w:rFonts w:ascii="Courier New" w:eastAsia="Courier New" w:hAnsi="Courier New" w:cs="Courier New"/>
        <w:sz w:val="22"/>
        <w:szCs w:val="22"/>
      </w:rPr>
    </w:lvl>
    <w:lvl w:ilvl="4">
      <w:numFmt w:val="bullet"/>
      <w:lvlText w:val="•"/>
      <w:lvlJc w:val="left"/>
      <w:pPr>
        <w:ind w:left="3184" w:hanging="428"/>
      </w:pPr>
    </w:lvl>
    <w:lvl w:ilvl="5">
      <w:numFmt w:val="bullet"/>
      <w:lvlText w:val="•"/>
      <w:lvlJc w:val="left"/>
      <w:pPr>
        <w:ind w:left="4217" w:hanging="428"/>
      </w:pPr>
    </w:lvl>
    <w:lvl w:ilvl="6">
      <w:numFmt w:val="bullet"/>
      <w:lvlText w:val="•"/>
      <w:lvlJc w:val="left"/>
      <w:pPr>
        <w:ind w:left="5249" w:hanging="428"/>
      </w:pPr>
    </w:lvl>
    <w:lvl w:ilvl="7">
      <w:numFmt w:val="bullet"/>
      <w:lvlText w:val="•"/>
      <w:lvlJc w:val="left"/>
      <w:pPr>
        <w:ind w:left="6282" w:hanging="427"/>
      </w:pPr>
    </w:lvl>
    <w:lvl w:ilvl="8">
      <w:numFmt w:val="bullet"/>
      <w:lvlText w:val="•"/>
      <w:lvlJc w:val="left"/>
      <w:pPr>
        <w:ind w:left="7314" w:hanging="428"/>
      </w:pPr>
    </w:lvl>
  </w:abstractNum>
  <w:abstractNum w:abstractNumId="67" w15:restartNumberingAfterBreak="0">
    <w:nsid w:val="421E3ABF"/>
    <w:multiLevelType w:val="multilevel"/>
    <w:tmpl w:val="D3EED05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8" w15:restartNumberingAfterBreak="0">
    <w:nsid w:val="43956FCB"/>
    <w:multiLevelType w:val="multilevel"/>
    <w:tmpl w:val="212E641A"/>
    <w:lvl w:ilvl="0">
      <w:numFmt w:val="bullet"/>
      <w:lvlText w:val="●"/>
      <w:lvlJc w:val="left"/>
      <w:pPr>
        <w:ind w:left="355" w:hanging="248"/>
      </w:pPr>
      <w:rPr>
        <w:rFonts w:ascii="Times New Roman" w:eastAsia="Times New Roman" w:hAnsi="Times New Roman" w:cs="Times New Roman"/>
        <w:sz w:val="24"/>
        <w:szCs w:val="24"/>
      </w:rPr>
    </w:lvl>
    <w:lvl w:ilvl="1">
      <w:numFmt w:val="bullet"/>
      <w:lvlText w:val="•"/>
      <w:lvlJc w:val="left"/>
      <w:pPr>
        <w:ind w:left="1007" w:hanging="248"/>
      </w:pPr>
    </w:lvl>
    <w:lvl w:ilvl="2">
      <w:numFmt w:val="bullet"/>
      <w:lvlText w:val="•"/>
      <w:lvlJc w:val="left"/>
      <w:pPr>
        <w:ind w:left="1654" w:hanging="248"/>
      </w:pPr>
    </w:lvl>
    <w:lvl w:ilvl="3">
      <w:numFmt w:val="bullet"/>
      <w:lvlText w:val="•"/>
      <w:lvlJc w:val="left"/>
      <w:pPr>
        <w:ind w:left="2301" w:hanging="248"/>
      </w:pPr>
    </w:lvl>
    <w:lvl w:ilvl="4">
      <w:numFmt w:val="bullet"/>
      <w:lvlText w:val="•"/>
      <w:lvlJc w:val="left"/>
      <w:pPr>
        <w:ind w:left="2948" w:hanging="248"/>
      </w:pPr>
    </w:lvl>
    <w:lvl w:ilvl="5">
      <w:numFmt w:val="bullet"/>
      <w:lvlText w:val="•"/>
      <w:lvlJc w:val="left"/>
      <w:pPr>
        <w:ind w:left="3595" w:hanging="248"/>
      </w:pPr>
    </w:lvl>
    <w:lvl w:ilvl="6">
      <w:numFmt w:val="bullet"/>
      <w:lvlText w:val="•"/>
      <w:lvlJc w:val="left"/>
      <w:pPr>
        <w:ind w:left="4242" w:hanging="248"/>
      </w:pPr>
    </w:lvl>
    <w:lvl w:ilvl="7">
      <w:numFmt w:val="bullet"/>
      <w:lvlText w:val="•"/>
      <w:lvlJc w:val="left"/>
      <w:pPr>
        <w:ind w:left="4889" w:hanging="248"/>
      </w:pPr>
    </w:lvl>
    <w:lvl w:ilvl="8">
      <w:numFmt w:val="bullet"/>
      <w:lvlText w:val="•"/>
      <w:lvlJc w:val="left"/>
      <w:pPr>
        <w:ind w:left="5536" w:hanging="247"/>
      </w:pPr>
    </w:lvl>
  </w:abstractNum>
  <w:abstractNum w:abstractNumId="69" w15:restartNumberingAfterBreak="0">
    <w:nsid w:val="448723A3"/>
    <w:multiLevelType w:val="multilevel"/>
    <w:tmpl w:val="B76897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8675C2B"/>
    <w:multiLevelType w:val="multilevel"/>
    <w:tmpl w:val="4B649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8D31DBD"/>
    <w:multiLevelType w:val="multilevel"/>
    <w:tmpl w:val="48D0D538"/>
    <w:lvl w:ilvl="0">
      <w:start w:val="4"/>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2" w15:restartNumberingAfterBreak="0">
    <w:nsid w:val="498777BE"/>
    <w:multiLevelType w:val="multilevel"/>
    <w:tmpl w:val="28FEDB0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9BE33E6"/>
    <w:multiLevelType w:val="multilevel"/>
    <w:tmpl w:val="7C30D82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4B820FE7"/>
    <w:multiLevelType w:val="multilevel"/>
    <w:tmpl w:val="71D0D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BCB68AE"/>
    <w:multiLevelType w:val="multilevel"/>
    <w:tmpl w:val="315C13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C4A0394"/>
    <w:multiLevelType w:val="multilevel"/>
    <w:tmpl w:val="E63AEA3A"/>
    <w:lvl w:ilvl="0">
      <w:start w:val="1"/>
      <w:numFmt w:val="lowerLetter"/>
      <w:lvlText w:val="%1."/>
      <w:lvlJc w:val="left"/>
      <w:pPr>
        <w:ind w:left="720" w:hanging="360"/>
      </w:pPr>
      <w:rPr>
        <w:rFonts w:ascii="ArialMT" w:eastAsia="ArialMT" w:hAnsi="ArialMT" w:cs="ArialM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C674565"/>
    <w:multiLevelType w:val="hybridMultilevel"/>
    <w:tmpl w:val="D534E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3F3B69"/>
    <w:multiLevelType w:val="multilevel"/>
    <w:tmpl w:val="D93A0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DC25A94"/>
    <w:multiLevelType w:val="multilevel"/>
    <w:tmpl w:val="73F297FE"/>
    <w:lvl w:ilvl="0">
      <w:start w:val="1"/>
      <w:numFmt w:val="decimal"/>
      <w:lvlText w:val="%1."/>
      <w:lvlJc w:val="left"/>
      <w:pPr>
        <w:ind w:left="360" w:hanging="360"/>
      </w:pPr>
    </w:lvl>
    <w:lvl w:ilvl="1">
      <w:start w:val="2"/>
      <w:numFmt w:val="decimal"/>
      <w:lvlText w:val="%1.%2."/>
      <w:lvlJc w:val="left"/>
      <w:pPr>
        <w:ind w:left="912" w:hanging="912"/>
      </w:pPr>
      <w:rPr>
        <w:sz w:val="22"/>
        <w:szCs w:val="22"/>
      </w:rPr>
    </w:lvl>
    <w:lvl w:ilvl="2">
      <w:start w:val="2"/>
      <w:numFmt w:val="decimal"/>
      <w:lvlText w:val="%1.%2.%3."/>
      <w:lvlJc w:val="left"/>
      <w:pPr>
        <w:ind w:left="912" w:hanging="912"/>
      </w:pPr>
      <w:rPr>
        <w:sz w:val="22"/>
        <w:szCs w:val="22"/>
      </w:rPr>
    </w:lvl>
    <w:lvl w:ilvl="3">
      <w:start w:val="1"/>
      <w:numFmt w:val="decimal"/>
      <w:lvlText w:val="%1.%2.%3.%4."/>
      <w:lvlJc w:val="left"/>
      <w:pPr>
        <w:ind w:left="912" w:hanging="912"/>
      </w:pPr>
      <w:rPr>
        <w:sz w:val="22"/>
        <w:szCs w:val="22"/>
      </w:rPr>
    </w:lvl>
    <w:lvl w:ilvl="4">
      <w:start w:val="1"/>
      <w:numFmt w:val="decimal"/>
      <w:lvlText w:val="%1.%2.%3.%4.%5."/>
      <w:lvlJc w:val="left"/>
      <w:pPr>
        <w:ind w:left="1080" w:hanging="1080"/>
      </w:pPr>
      <w:rPr>
        <w:sz w:val="22"/>
        <w:szCs w:val="22"/>
      </w:rPr>
    </w:lvl>
    <w:lvl w:ilvl="5">
      <w:start w:val="1"/>
      <w:numFmt w:val="decimal"/>
      <w:lvlText w:val="%1.%2.%3.%4.%5.%6."/>
      <w:lvlJc w:val="left"/>
      <w:pPr>
        <w:ind w:left="1080" w:hanging="1080"/>
      </w:pPr>
      <w:rPr>
        <w:sz w:val="22"/>
        <w:szCs w:val="22"/>
      </w:rPr>
    </w:lvl>
    <w:lvl w:ilvl="6">
      <w:start w:val="1"/>
      <w:numFmt w:val="decimal"/>
      <w:lvlText w:val="%1.%2.%3.%4.%5.%6.%7."/>
      <w:lvlJc w:val="left"/>
      <w:pPr>
        <w:ind w:left="1440" w:hanging="1440"/>
      </w:pPr>
      <w:rPr>
        <w:sz w:val="22"/>
        <w:szCs w:val="22"/>
      </w:rPr>
    </w:lvl>
    <w:lvl w:ilvl="7">
      <w:start w:val="1"/>
      <w:numFmt w:val="decimal"/>
      <w:lvlText w:val="%1.%2.%3.%4.%5.%6.%7.%8."/>
      <w:lvlJc w:val="left"/>
      <w:pPr>
        <w:ind w:left="1440" w:hanging="1440"/>
      </w:pPr>
      <w:rPr>
        <w:sz w:val="22"/>
        <w:szCs w:val="22"/>
      </w:rPr>
    </w:lvl>
    <w:lvl w:ilvl="8">
      <w:start w:val="1"/>
      <w:numFmt w:val="decimal"/>
      <w:lvlText w:val="%1.%2.%3.%4.%5.%6.%7.%8.%9."/>
      <w:lvlJc w:val="left"/>
      <w:pPr>
        <w:ind w:left="1800" w:hanging="1800"/>
      </w:pPr>
      <w:rPr>
        <w:sz w:val="22"/>
        <w:szCs w:val="22"/>
      </w:rPr>
    </w:lvl>
  </w:abstractNum>
  <w:abstractNum w:abstractNumId="80" w15:restartNumberingAfterBreak="0">
    <w:nsid w:val="4E363361"/>
    <w:multiLevelType w:val="multilevel"/>
    <w:tmpl w:val="824E6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F036156"/>
    <w:multiLevelType w:val="multilevel"/>
    <w:tmpl w:val="CE7C12D8"/>
    <w:lvl w:ilvl="0">
      <w:start w:val="3"/>
      <w:numFmt w:val="decimal"/>
      <w:lvlText w:val="%1."/>
      <w:lvlJc w:val="left"/>
      <w:pPr>
        <w:ind w:left="540" w:hanging="540"/>
      </w:pPr>
    </w:lvl>
    <w:lvl w:ilvl="1">
      <w:start w:val="1"/>
      <w:numFmt w:val="decimal"/>
      <w:lvlText w:val="%1.%2."/>
      <w:lvlJc w:val="left"/>
      <w:pPr>
        <w:ind w:left="540" w:hanging="540"/>
      </w:pPr>
    </w:lvl>
    <w:lvl w:ilvl="2">
      <w:start w:val="3"/>
      <w:numFmt w:val="decimal"/>
      <w:lvlText w:val="%1.6.1."/>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2" w15:restartNumberingAfterBreak="0">
    <w:nsid w:val="4FD5548B"/>
    <w:multiLevelType w:val="multilevel"/>
    <w:tmpl w:val="47B68EA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0DF48F3"/>
    <w:multiLevelType w:val="multilevel"/>
    <w:tmpl w:val="C20A7C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1EF77FE"/>
    <w:multiLevelType w:val="multilevel"/>
    <w:tmpl w:val="5DB8E4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53C02AA8"/>
    <w:multiLevelType w:val="multilevel"/>
    <w:tmpl w:val="5A04C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5D74DF3"/>
    <w:multiLevelType w:val="multilevel"/>
    <w:tmpl w:val="47669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79A687C"/>
    <w:multiLevelType w:val="multilevel"/>
    <w:tmpl w:val="50FA034A"/>
    <w:lvl w:ilvl="0">
      <w:numFmt w:val="bullet"/>
      <w:lvlText w:val="❖"/>
      <w:lvlJc w:val="left"/>
      <w:pPr>
        <w:ind w:left="255" w:hanging="161"/>
      </w:pPr>
      <w:rPr>
        <w:rFonts w:ascii="Noto Sans Symbols" w:eastAsia="Noto Sans Symbols" w:hAnsi="Noto Sans Symbols" w:cs="Noto Sans Symbols"/>
        <w:sz w:val="12"/>
        <w:szCs w:val="12"/>
      </w:rPr>
    </w:lvl>
    <w:lvl w:ilvl="1">
      <w:numFmt w:val="bullet"/>
      <w:lvlText w:val="•"/>
      <w:lvlJc w:val="left"/>
      <w:pPr>
        <w:ind w:left="632" w:hanging="161"/>
      </w:pPr>
    </w:lvl>
    <w:lvl w:ilvl="2">
      <w:numFmt w:val="bullet"/>
      <w:lvlText w:val="•"/>
      <w:lvlJc w:val="left"/>
      <w:pPr>
        <w:ind w:left="1004" w:hanging="160"/>
      </w:pPr>
    </w:lvl>
    <w:lvl w:ilvl="3">
      <w:numFmt w:val="bullet"/>
      <w:lvlText w:val="•"/>
      <w:lvlJc w:val="left"/>
      <w:pPr>
        <w:ind w:left="1376" w:hanging="161"/>
      </w:pPr>
    </w:lvl>
    <w:lvl w:ilvl="4">
      <w:numFmt w:val="bullet"/>
      <w:lvlText w:val="•"/>
      <w:lvlJc w:val="left"/>
      <w:pPr>
        <w:ind w:left="1749" w:hanging="161"/>
      </w:pPr>
    </w:lvl>
    <w:lvl w:ilvl="5">
      <w:numFmt w:val="bullet"/>
      <w:lvlText w:val="•"/>
      <w:lvlJc w:val="left"/>
      <w:pPr>
        <w:ind w:left="2121" w:hanging="161"/>
      </w:pPr>
    </w:lvl>
    <w:lvl w:ilvl="6">
      <w:numFmt w:val="bullet"/>
      <w:lvlText w:val="•"/>
      <w:lvlJc w:val="left"/>
      <w:pPr>
        <w:ind w:left="2493" w:hanging="161"/>
      </w:pPr>
    </w:lvl>
    <w:lvl w:ilvl="7">
      <w:numFmt w:val="bullet"/>
      <w:lvlText w:val="•"/>
      <w:lvlJc w:val="left"/>
      <w:pPr>
        <w:ind w:left="2865" w:hanging="161"/>
      </w:pPr>
    </w:lvl>
    <w:lvl w:ilvl="8">
      <w:numFmt w:val="bullet"/>
      <w:lvlText w:val="•"/>
      <w:lvlJc w:val="left"/>
      <w:pPr>
        <w:ind w:left="3238" w:hanging="161"/>
      </w:pPr>
    </w:lvl>
  </w:abstractNum>
  <w:abstractNum w:abstractNumId="88" w15:restartNumberingAfterBreak="0">
    <w:nsid w:val="5A8E3183"/>
    <w:multiLevelType w:val="multilevel"/>
    <w:tmpl w:val="65F013B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5AC052C1"/>
    <w:multiLevelType w:val="multilevel"/>
    <w:tmpl w:val="07326D2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BEF1BF5"/>
    <w:multiLevelType w:val="multilevel"/>
    <w:tmpl w:val="8D3A7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C3A627E"/>
    <w:multiLevelType w:val="hybridMultilevel"/>
    <w:tmpl w:val="AD2AC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C724589"/>
    <w:multiLevelType w:val="multilevel"/>
    <w:tmpl w:val="C2B05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CEB7DAB"/>
    <w:multiLevelType w:val="multilevel"/>
    <w:tmpl w:val="C414E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DFE16F6"/>
    <w:multiLevelType w:val="multilevel"/>
    <w:tmpl w:val="1A127A1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EDE477C"/>
    <w:multiLevelType w:val="multilevel"/>
    <w:tmpl w:val="572A51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5F934DDA"/>
    <w:multiLevelType w:val="multilevel"/>
    <w:tmpl w:val="D4C896BA"/>
    <w:lvl w:ilvl="0">
      <w:start w:val="1"/>
      <w:numFmt w:val="lowerLetter"/>
      <w:lvlText w:val="%1)"/>
      <w:lvlJc w:val="left"/>
      <w:pPr>
        <w:ind w:left="720" w:hanging="360"/>
      </w:pPr>
      <w:rPr>
        <w:rFonts w:ascii="Arial" w:eastAsia="Arial" w:hAnsi="Arial" w:cs="Arial"/>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7" w15:restartNumberingAfterBreak="0">
    <w:nsid w:val="60254398"/>
    <w:multiLevelType w:val="multilevel"/>
    <w:tmpl w:val="AA2277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649A4405"/>
    <w:multiLevelType w:val="multilevel"/>
    <w:tmpl w:val="52A4EA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71E3AE1"/>
    <w:multiLevelType w:val="multilevel"/>
    <w:tmpl w:val="363AB1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9DA16EF"/>
    <w:multiLevelType w:val="multilevel"/>
    <w:tmpl w:val="0D44529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1" w15:restartNumberingAfterBreak="0">
    <w:nsid w:val="6A727619"/>
    <w:multiLevelType w:val="multilevel"/>
    <w:tmpl w:val="DD10641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6AC37CB4"/>
    <w:multiLevelType w:val="multilevel"/>
    <w:tmpl w:val="909C43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AD52F10"/>
    <w:multiLevelType w:val="multilevel"/>
    <w:tmpl w:val="4724B7B4"/>
    <w:lvl w:ilvl="0">
      <w:start w:val="1"/>
      <w:numFmt w:val="decimal"/>
      <w:lvlText w:val="%1."/>
      <w:lvlJc w:val="left"/>
      <w:pPr>
        <w:ind w:left="720" w:hanging="360"/>
      </w:pPr>
    </w:lvl>
    <w:lvl w:ilvl="1">
      <w:start w:val="3"/>
      <w:numFmt w:val="decimal"/>
      <w:lvlText w:val="%1.%2."/>
      <w:lvlJc w:val="left"/>
      <w:pPr>
        <w:ind w:left="786" w:hanging="360"/>
      </w:p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104" w15:restartNumberingAfterBreak="0">
    <w:nsid w:val="6BF60DE8"/>
    <w:multiLevelType w:val="multilevel"/>
    <w:tmpl w:val="7C86B684"/>
    <w:lvl w:ilvl="0">
      <w:start w:val="4"/>
      <w:numFmt w:val="decimal"/>
      <w:lvlText w:val="%1"/>
      <w:lvlJc w:val="left"/>
      <w:pPr>
        <w:ind w:left="840" w:hanging="720"/>
      </w:pPr>
    </w:lvl>
    <w:lvl w:ilvl="1">
      <w:start w:val="7"/>
      <w:numFmt w:val="decimal"/>
      <w:lvlText w:val="%1.%2."/>
      <w:lvlJc w:val="left"/>
      <w:pPr>
        <w:ind w:left="720" w:hanging="720"/>
      </w:pPr>
      <w:rPr>
        <w:rFonts w:ascii="Calibri" w:eastAsia="Calibri" w:hAnsi="Calibri" w:cs="Calibri"/>
        <w:b/>
        <w:sz w:val="24"/>
        <w:szCs w:val="24"/>
      </w:rPr>
    </w:lvl>
    <w:lvl w:ilvl="2">
      <w:start w:val="1"/>
      <w:numFmt w:val="decimal"/>
      <w:lvlText w:val="%1.%2.%3"/>
      <w:lvlJc w:val="left"/>
      <w:pPr>
        <w:ind w:left="660" w:hanging="540"/>
      </w:pPr>
      <w:rPr>
        <w:rFonts w:ascii="Times New Roman" w:eastAsia="Times New Roman" w:hAnsi="Times New Roman" w:cs="Times New Roman"/>
        <w:sz w:val="24"/>
        <w:szCs w:val="24"/>
      </w:rPr>
    </w:lvl>
    <w:lvl w:ilvl="3">
      <w:numFmt w:val="bullet"/>
      <w:lvlText w:val="•"/>
      <w:lvlJc w:val="left"/>
      <w:pPr>
        <w:ind w:left="3080" w:hanging="540"/>
      </w:pPr>
    </w:lvl>
    <w:lvl w:ilvl="4">
      <w:numFmt w:val="bullet"/>
      <w:lvlText w:val="•"/>
      <w:lvlJc w:val="left"/>
      <w:pPr>
        <w:ind w:left="4200" w:hanging="540"/>
      </w:pPr>
    </w:lvl>
    <w:lvl w:ilvl="5">
      <w:numFmt w:val="bullet"/>
      <w:lvlText w:val="•"/>
      <w:lvlJc w:val="left"/>
      <w:pPr>
        <w:ind w:left="5320" w:hanging="540"/>
      </w:pPr>
    </w:lvl>
    <w:lvl w:ilvl="6">
      <w:numFmt w:val="bullet"/>
      <w:lvlText w:val="•"/>
      <w:lvlJc w:val="left"/>
      <w:pPr>
        <w:ind w:left="6440" w:hanging="540"/>
      </w:pPr>
    </w:lvl>
    <w:lvl w:ilvl="7">
      <w:numFmt w:val="bullet"/>
      <w:lvlText w:val="•"/>
      <w:lvlJc w:val="left"/>
      <w:pPr>
        <w:ind w:left="7560" w:hanging="540"/>
      </w:pPr>
    </w:lvl>
    <w:lvl w:ilvl="8">
      <w:numFmt w:val="bullet"/>
      <w:lvlText w:val="•"/>
      <w:lvlJc w:val="left"/>
      <w:pPr>
        <w:ind w:left="8680" w:hanging="540"/>
      </w:pPr>
    </w:lvl>
  </w:abstractNum>
  <w:abstractNum w:abstractNumId="105" w15:restartNumberingAfterBreak="0">
    <w:nsid w:val="6D6D3FE7"/>
    <w:multiLevelType w:val="multilevel"/>
    <w:tmpl w:val="79E6D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EF4592D"/>
    <w:multiLevelType w:val="multilevel"/>
    <w:tmpl w:val="AA1EB7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F94616E"/>
    <w:multiLevelType w:val="hybridMultilevel"/>
    <w:tmpl w:val="1DC20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02A5D0D"/>
    <w:multiLevelType w:val="multilevel"/>
    <w:tmpl w:val="EA44ECE8"/>
    <w:lvl w:ilvl="0">
      <w:start w:val="1"/>
      <w:numFmt w:val="bullet"/>
      <w:lvlText w:val="✔"/>
      <w:lvlJc w:val="left"/>
      <w:pPr>
        <w:ind w:left="454" w:hanging="360"/>
      </w:pPr>
      <w:rPr>
        <w:rFonts w:ascii="Noto Sans Symbols" w:eastAsia="Noto Sans Symbols" w:hAnsi="Noto Sans Symbols" w:cs="Noto Sans Symbols"/>
        <w:sz w:val="12"/>
        <w:szCs w:val="12"/>
      </w:rPr>
    </w:lvl>
    <w:lvl w:ilvl="1">
      <w:numFmt w:val="bullet"/>
      <w:lvlText w:val="•"/>
      <w:lvlJc w:val="left"/>
      <w:pPr>
        <w:ind w:left="632" w:hanging="161"/>
      </w:pPr>
    </w:lvl>
    <w:lvl w:ilvl="2">
      <w:numFmt w:val="bullet"/>
      <w:lvlText w:val="•"/>
      <w:lvlJc w:val="left"/>
      <w:pPr>
        <w:ind w:left="1004" w:hanging="160"/>
      </w:pPr>
    </w:lvl>
    <w:lvl w:ilvl="3">
      <w:numFmt w:val="bullet"/>
      <w:lvlText w:val="•"/>
      <w:lvlJc w:val="left"/>
      <w:pPr>
        <w:ind w:left="1376" w:hanging="161"/>
      </w:pPr>
    </w:lvl>
    <w:lvl w:ilvl="4">
      <w:numFmt w:val="bullet"/>
      <w:lvlText w:val="•"/>
      <w:lvlJc w:val="left"/>
      <w:pPr>
        <w:ind w:left="1749" w:hanging="161"/>
      </w:pPr>
    </w:lvl>
    <w:lvl w:ilvl="5">
      <w:numFmt w:val="bullet"/>
      <w:lvlText w:val="•"/>
      <w:lvlJc w:val="left"/>
      <w:pPr>
        <w:ind w:left="2121" w:hanging="161"/>
      </w:pPr>
    </w:lvl>
    <w:lvl w:ilvl="6">
      <w:numFmt w:val="bullet"/>
      <w:lvlText w:val="•"/>
      <w:lvlJc w:val="left"/>
      <w:pPr>
        <w:ind w:left="2493" w:hanging="161"/>
      </w:pPr>
    </w:lvl>
    <w:lvl w:ilvl="7">
      <w:numFmt w:val="bullet"/>
      <w:lvlText w:val="•"/>
      <w:lvlJc w:val="left"/>
      <w:pPr>
        <w:ind w:left="2865" w:hanging="161"/>
      </w:pPr>
    </w:lvl>
    <w:lvl w:ilvl="8">
      <w:numFmt w:val="bullet"/>
      <w:lvlText w:val="•"/>
      <w:lvlJc w:val="left"/>
      <w:pPr>
        <w:ind w:left="3238" w:hanging="161"/>
      </w:pPr>
    </w:lvl>
  </w:abstractNum>
  <w:abstractNum w:abstractNumId="109" w15:restartNumberingAfterBreak="0">
    <w:nsid w:val="714D5EE4"/>
    <w:multiLevelType w:val="multilevel"/>
    <w:tmpl w:val="119ABC6C"/>
    <w:lvl w:ilvl="0">
      <w:start w:val="1"/>
      <w:numFmt w:val="bullet"/>
      <w:lvlText w:val="-"/>
      <w:lvlJc w:val="left"/>
      <w:pPr>
        <w:ind w:left="54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0" w15:restartNumberingAfterBreak="0">
    <w:nsid w:val="737A5AF5"/>
    <w:multiLevelType w:val="multilevel"/>
    <w:tmpl w:val="581C8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3CA59DE"/>
    <w:multiLevelType w:val="multilevel"/>
    <w:tmpl w:val="CFF6B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40B1095"/>
    <w:multiLevelType w:val="hybridMultilevel"/>
    <w:tmpl w:val="952A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53132F1"/>
    <w:multiLevelType w:val="multilevel"/>
    <w:tmpl w:val="0D2A493E"/>
    <w:lvl w:ilvl="0">
      <w:start w:val="4"/>
      <w:numFmt w:val="decimal"/>
      <w:lvlText w:val="%1."/>
      <w:lvlJc w:val="left"/>
      <w:pPr>
        <w:ind w:left="435" w:hanging="435"/>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14" w15:restartNumberingAfterBreak="0">
    <w:nsid w:val="76597752"/>
    <w:multiLevelType w:val="multilevel"/>
    <w:tmpl w:val="91805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A1D6A62"/>
    <w:multiLevelType w:val="multilevel"/>
    <w:tmpl w:val="17E639B6"/>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A8758D0"/>
    <w:multiLevelType w:val="multilevel"/>
    <w:tmpl w:val="E668CD94"/>
    <w:lvl w:ilvl="0">
      <w:start w:val="1"/>
      <w:numFmt w:val="bullet"/>
      <w:lvlText w:val="•"/>
      <w:lvlJc w:val="left"/>
      <w:pPr>
        <w:ind w:left="472" w:hanging="372"/>
      </w:pPr>
      <w:rPr>
        <w:rFonts w:ascii="Arial" w:eastAsia="Arial" w:hAnsi="Arial" w:cs="Arial"/>
        <w:sz w:val="22"/>
        <w:szCs w:val="22"/>
      </w:rPr>
    </w:lvl>
    <w:lvl w:ilvl="1">
      <w:start w:val="1"/>
      <w:numFmt w:val="bullet"/>
      <w:lvlText w:val="•"/>
      <w:lvlJc w:val="left"/>
      <w:pPr>
        <w:ind w:left="809" w:hanging="372"/>
      </w:pPr>
    </w:lvl>
    <w:lvl w:ilvl="2">
      <w:start w:val="1"/>
      <w:numFmt w:val="bullet"/>
      <w:lvlText w:val="•"/>
      <w:lvlJc w:val="left"/>
      <w:pPr>
        <w:ind w:left="1138" w:hanging="372"/>
      </w:pPr>
    </w:lvl>
    <w:lvl w:ilvl="3">
      <w:start w:val="1"/>
      <w:numFmt w:val="bullet"/>
      <w:lvlText w:val="•"/>
      <w:lvlJc w:val="left"/>
      <w:pPr>
        <w:ind w:left="1467" w:hanging="372"/>
      </w:pPr>
    </w:lvl>
    <w:lvl w:ilvl="4">
      <w:start w:val="1"/>
      <w:numFmt w:val="bullet"/>
      <w:lvlText w:val="•"/>
      <w:lvlJc w:val="left"/>
      <w:pPr>
        <w:ind w:left="1796" w:hanging="372"/>
      </w:pPr>
    </w:lvl>
    <w:lvl w:ilvl="5">
      <w:start w:val="1"/>
      <w:numFmt w:val="bullet"/>
      <w:lvlText w:val="•"/>
      <w:lvlJc w:val="left"/>
      <w:pPr>
        <w:ind w:left="2125" w:hanging="372"/>
      </w:pPr>
    </w:lvl>
    <w:lvl w:ilvl="6">
      <w:start w:val="1"/>
      <w:numFmt w:val="bullet"/>
      <w:lvlText w:val="•"/>
      <w:lvlJc w:val="left"/>
      <w:pPr>
        <w:ind w:left="2454" w:hanging="372"/>
      </w:pPr>
    </w:lvl>
    <w:lvl w:ilvl="7">
      <w:start w:val="1"/>
      <w:numFmt w:val="bullet"/>
      <w:lvlText w:val="•"/>
      <w:lvlJc w:val="left"/>
      <w:pPr>
        <w:ind w:left="2783" w:hanging="372"/>
      </w:pPr>
    </w:lvl>
    <w:lvl w:ilvl="8">
      <w:start w:val="1"/>
      <w:numFmt w:val="bullet"/>
      <w:lvlText w:val="•"/>
      <w:lvlJc w:val="left"/>
      <w:pPr>
        <w:ind w:left="3113" w:hanging="372"/>
      </w:pPr>
    </w:lvl>
  </w:abstractNum>
  <w:abstractNum w:abstractNumId="117" w15:restartNumberingAfterBreak="0">
    <w:nsid w:val="7B320AD7"/>
    <w:multiLevelType w:val="multilevel"/>
    <w:tmpl w:val="24808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7D5C7576"/>
    <w:multiLevelType w:val="multilevel"/>
    <w:tmpl w:val="F65828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19" w15:restartNumberingAfterBreak="0">
    <w:nsid w:val="7E1F444E"/>
    <w:multiLevelType w:val="multilevel"/>
    <w:tmpl w:val="3580D294"/>
    <w:lvl w:ilvl="0">
      <w:start w:val="1"/>
      <w:numFmt w:val="decimal"/>
      <w:lvlText w:val="%1."/>
      <w:lvlJc w:val="left"/>
      <w:pPr>
        <w:ind w:left="720" w:hanging="360"/>
      </w:pPr>
    </w:lvl>
    <w:lvl w:ilvl="1">
      <w:start w:val="6"/>
      <w:numFmt w:val="decimal"/>
      <w:lvlText w:val="%1.%2."/>
      <w:lvlJc w:val="left"/>
      <w:pPr>
        <w:ind w:left="930" w:hanging="570"/>
      </w:pPr>
    </w:lvl>
    <w:lvl w:ilvl="2">
      <w:start w:val="2"/>
      <w:numFmt w:val="decimal"/>
      <w:lvlText w:val="%1.%2.%3."/>
      <w:lvlJc w:val="left"/>
      <w:pPr>
        <w:ind w:left="1080" w:hanging="720"/>
      </w:pPr>
      <w:rPr>
        <w:sz w:val="24"/>
        <w:szCs w:val="24"/>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0" w15:restartNumberingAfterBreak="0">
    <w:nsid w:val="7FD72F15"/>
    <w:multiLevelType w:val="multilevel"/>
    <w:tmpl w:val="08528E6A"/>
    <w:lvl w:ilvl="0">
      <w:start w:val="3"/>
      <w:numFmt w:val="decimal"/>
      <w:lvlText w:val="%1."/>
      <w:lvlJc w:val="left"/>
      <w:pPr>
        <w:ind w:left="660" w:hanging="660"/>
      </w:pPr>
    </w:lvl>
    <w:lvl w:ilvl="1">
      <w:start w:val="1"/>
      <w:numFmt w:val="decimal"/>
      <w:lvlText w:val="%1.%2."/>
      <w:lvlJc w:val="left"/>
      <w:pPr>
        <w:ind w:left="900" w:hanging="660"/>
      </w:pPr>
    </w:lvl>
    <w:lvl w:ilvl="2">
      <w:start w:val="2"/>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num w:numId="1">
    <w:abstractNumId w:val="89"/>
  </w:num>
  <w:num w:numId="2">
    <w:abstractNumId w:val="95"/>
  </w:num>
  <w:num w:numId="3">
    <w:abstractNumId w:val="103"/>
  </w:num>
  <w:num w:numId="4">
    <w:abstractNumId w:val="9"/>
  </w:num>
  <w:num w:numId="5">
    <w:abstractNumId w:val="41"/>
  </w:num>
  <w:num w:numId="6">
    <w:abstractNumId w:val="78"/>
  </w:num>
  <w:num w:numId="7">
    <w:abstractNumId w:val="11"/>
  </w:num>
  <w:num w:numId="8">
    <w:abstractNumId w:val="7"/>
  </w:num>
  <w:num w:numId="9">
    <w:abstractNumId w:val="10"/>
  </w:num>
  <w:num w:numId="10">
    <w:abstractNumId w:val="56"/>
  </w:num>
  <w:num w:numId="11">
    <w:abstractNumId w:val="33"/>
  </w:num>
  <w:num w:numId="12">
    <w:abstractNumId w:val="1"/>
  </w:num>
  <w:num w:numId="13">
    <w:abstractNumId w:val="61"/>
  </w:num>
  <w:num w:numId="14">
    <w:abstractNumId w:val="86"/>
  </w:num>
  <w:num w:numId="15">
    <w:abstractNumId w:val="23"/>
  </w:num>
  <w:num w:numId="16">
    <w:abstractNumId w:val="21"/>
  </w:num>
  <w:num w:numId="17">
    <w:abstractNumId w:val="67"/>
  </w:num>
  <w:num w:numId="18">
    <w:abstractNumId w:val="73"/>
  </w:num>
  <w:num w:numId="19">
    <w:abstractNumId w:val="16"/>
  </w:num>
  <w:num w:numId="20">
    <w:abstractNumId w:val="85"/>
  </w:num>
  <w:num w:numId="21">
    <w:abstractNumId w:val="42"/>
  </w:num>
  <w:num w:numId="22">
    <w:abstractNumId w:val="118"/>
  </w:num>
  <w:num w:numId="23">
    <w:abstractNumId w:val="52"/>
  </w:num>
  <w:num w:numId="24">
    <w:abstractNumId w:val="40"/>
  </w:num>
  <w:num w:numId="25">
    <w:abstractNumId w:val="110"/>
  </w:num>
  <w:num w:numId="26">
    <w:abstractNumId w:val="105"/>
  </w:num>
  <w:num w:numId="27">
    <w:abstractNumId w:val="32"/>
  </w:num>
  <w:num w:numId="28">
    <w:abstractNumId w:val="49"/>
  </w:num>
  <w:num w:numId="29">
    <w:abstractNumId w:val="51"/>
  </w:num>
  <w:num w:numId="30">
    <w:abstractNumId w:val="5"/>
  </w:num>
  <w:num w:numId="31">
    <w:abstractNumId w:val="87"/>
  </w:num>
  <w:num w:numId="32">
    <w:abstractNumId w:val="65"/>
  </w:num>
  <w:num w:numId="33">
    <w:abstractNumId w:val="35"/>
  </w:num>
  <w:num w:numId="34">
    <w:abstractNumId w:val="108"/>
  </w:num>
  <w:num w:numId="35">
    <w:abstractNumId w:val="120"/>
  </w:num>
  <w:num w:numId="36">
    <w:abstractNumId w:val="116"/>
  </w:num>
  <w:num w:numId="37">
    <w:abstractNumId w:val="19"/>
  </w:num>
  <w:num w:numId="38">
    <w:abstractNumId w:val="82"/>
  </w:num>
  <w:num w:numId="39">
    <w:abstractNumId w:val="22"/>
  </w:num>
  <w:num w:numId="40">
    <w:abstractNumId w:val="114"/>
  </w:num>
  <w:num w:numId="41">
    <w:abstractNumId w:val="115"/>
  </w:num>
  <w:num w:numId="42">
    <w:abstractNumId w:val="54"/>
  </w:num>
  <w:num w:numId="43">
    <w:abstractNumId w:val="62"/>
  </w:num>
  <w:num w:numId="44">
    <w:abstractNumId w:val="98"/>
  </w:num>
  <w:num w:numId="45">
    <w:abstractNumId w:val="53"/>
  </w:num>
  <w:num w:numId="46">
    <w:abstractNumId w:val="20"/>
  </w:num>
  <w:num w:numId="47">
    <w:abstractNumId w:val="97"/>
  </w:num>
  <w:num w:numId="48">
    <w:abstractNumId w:val="57"/>
  </w:num>
  <w:num w:numId="49">
    <w:abstractNumId w:val="58"/>
  </w:num>
  <w:num w:numId="50">
    <w:abstractNumId w:val="43"/>
  </w:num>
  <w:num w:numId="51">
    <w:abstractNumId w:val="119"/>
  </w:num>
  <w:num w:numId="52">
    <w:abstractNumId w:val="8"/>
  </w:num>
  <w:num w:numId="53">
    <w:abstractNumId w:val="34"/>
  </w:num>
  <w:num w:numId="54">
    <w:abstractNumId w:val="117"/>
  </w:num>
  <w:num w:numId="55">
    <w:abstractNumId w:val="27"/>
  </w:num>
  <w:num w:numId="56">
    <w:abstractNumId w:val="92"/>
  </w:num>
  <w:num w:numId="57">
    <w:abstractNumId w:val="45"/>
  </w:num>
  <w:num w:numId="58">
    <w:abstractNumId w:val="96"/>
  </w:num>
  <w:num w:numId="59">
    <w:abstractNumId w:val="100"/>
  </w:num>
  <w:num w:numId="60">
    <w:abstractNumId w:val="109"/>
  </w:num>
  <w:num w:numId="61">
    <w:abstractNumId w:val="13"/>
  </w:num>
  <w:num w:numId="62">
    <w:abstractNumId w:val="101"/>
  </w:num>
  <w:num w:numId="63">
    <w:abstractNumId w:val="28"/>
  </w:num>
  <w:num w:numId="64">
    <w:abstractNumId w:val="90"/>
  </w:num>
  <w:num w:numId="65">
    <w:abstractNumId w:val="47"/>
  </w:num>
  <w:num w:numId="66">
    <w:abstractNumId w:val="2"/>
  </w:num>
  <w:num w:numId="67">
    <w:abstractNumId w:val="69"/>
  </w:num>
  <w:num w:numId="68">
    <w:abstractNumId w:val="111"/>
  </w:num>
  <w:num w:numId="69">
    <w:abstractNumId w:val="80"/>
  </w:num>
  <w:num w:numId="70">
    <w:abstractNumId w:val="76"/>
  </w:num>
  <w:num w:numId="71">
    <w:abstractNumId w:val="50"/>
  </w:num>
  <w:num w:numId="72">
    <w:abstractNumId w:val="88"/>
  </w:num>
  <w:num w:numId="73">
    <w:abstractNumId w:val="84"/>
  </w:num>
  <w:num w:numId="74">
    <w:abstractNumId w:val="59"/>
  </w:num>
  <w:num w:numId="75">
    <w:abstractNumId w:val="38"/>
  </w:num>
  <w:num w:numId="76">
    <w:abstractNumId w:val="31"/>
  </w:num>
  <w:num w:numId="77">
    <w:abstractNumId w:val="79"/>
  </w:num>
  <w:num w:numId="78">
    <w:abstractNumId w:val="39"/>
  </w:num>
  <w:num w:numId="79">
    <w:abstractNumId w:val="70"/>
  </w:num>
  <w:num w:numId="80">
    <w:abstractNumId w:val="0"/>
  </w:num>
  <w:num w:numId="81">
    <w:abstractNumId w:val="18"/>
  </w:num>
  <w:num w:numId="82">
    <w:abstractNumId w:val="6"/>
  </w:num>
  <w:num w:numId="83">
    <w:abstractNumId w:val="3"/>
  </w:num>
  <w:num w:numId="84">
    <w:abstractNumId w:val="113"/>
  </w:num>
  <w:num w:numId="85">
    <w:abstractNumId w:val="17"/>
  </w:num>
  <w:num w:numId="86">
    <w:abstractNumId w:val="72"/>
  </w:num>
  <w:num w:numId="87">
    <w:abstractNumId w:val="93"/>
  </w:num>
  <w:num w:numId="88">
    <w:abstractNumId w:val="12"/>
  </w:num>
  <w:num w:numId="89">
    <w:abstractNumId w:val="46"/>
  </w:num>
  <w:num w:numId="90">
    <w:abstractNumId w:val="63"/>
  </w:num>
  <w:num w:numId="91">
    <w:abstractNumId w:val="26"/>
  </w:num>
  <w:num w:numId="92">
    <w:abstractNumId w:val="81"/>
  </w:num>
  <w:num w:numId="93">
    <w:abstractNumId w:val="55"/>
  </w:num>
  <w:num w:numId="94">
    <w:abstractNumId w:val="99"/>
  </w:num>
  <w:num w:numId="95">
    <w:abstractNumId w:val="75"/>
  </w:num>
  <w:num w:numId="96">
    <w:abstractNumId w:val="30"/>
  </w:num>
  <w:num w:numId="97">
    <w:abstractNumId w:val="106"/>
  </w:num>
  <w:num w:numId="98">
    <w:abstractNumId w:val="102"/>
  </w:num>
  <w:num w:numId="99">
    <w:abstractNumId w:val="71"/>
  </w:num>
  <w:num w:numId="100">
    <w:abstractNumId w:val="37"/>
  </w:num>
  <w:num w:numId="101">
    <w:abstractNumId w:val="83"/>
  </w:num>
  <w:num w:numId="102">
    <w:abstractNumId w:val="14"/>
  </w:num>
  <w:num w:numId="103">
    <w:abstractNumId w:val="15"/>
  </w:num>
  <w:num w:numId="104">
    <w:abstractNumId w:val="48"/>
  </w:num>
  <w:num w:numId="105">
    <w:abstractNumId w:val="74"/>
  </w:num>
  <w:num w:numId="106">
    <w:abstractNumId w:val="29"/>
  </w:num>
  <w:num w:numId="107">
    <w:abstractNumId w:val="64"/>
  </w:num>
  <w:num w:numId="108">
    <w:abstractNumId w:val="60"/>
  </w:num>
  <w:num w:numId="109">
    <w:abstractNumId w:val="66"/>
  </w:num>
  <w:num w:numId="110">
    <w:abstractNumId w:val="68"/>
  </w:num>
  <w:num w:numId="111">
    <w:abstractNumId w:val="104"/>
  </w:num>
  <w:num w:numId="112">
    <w:abstractNumId w:val="44"/>
  </w:num>
  <w:num w:numId="113">
    <w:abstractNumId w:val="24"/>
  </w:num>
  <w:num w:numId="114">
    <w:abstractNumId w:val="94"/>
  </w:num>
  <w:num w:numId="115">
    <w:abstractNumId w:val="36"/>
  </w:num>
  <w:num w:numId="116">
    <w:abstractNumId w:val="4"/>
  </w:num>
  <w:num w:numId="117">
    <w:abstractNumId w:val="107"/>
  </w:num>
  <w:num w:numId="118">
    <w:abstractNumId w:val="112"/>
  </w:num>
  <w:num w:numId="119">
    <w:abstractNumId w:val="77"/>
  </w:num>
  <w:num w:numId="120">
    <w:abstractNumId w:val="91"/>
  </w:num>
  <w:num w:numId="121">
    <w:abstractNumId w:val="25"/>
  </w:num>
  <w:numIdMacAtCleanup w:val="12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e Lillian Chadwick">
    <w15:presenceInfo w15:providerId="AD" w15:userId="S::klchadwick@worldbank.org::8cb782f9-ca7c-4ef4-994a-44758b0914b4"/>
  </w15:person>
  <w15:person w15:author="Riko Wahyudi">
    <w15:presenceInfo w15:providerId="Windows Live" w15:userId="cd2ee3cced8bb56c"/>
  </w15:person>
  <w15:person w15:author="Bowen Patrick Uhlenkamp">
    <w15:presenceInfo w15:providerId="AD" w15:userId="S::buhlenkamp@worldbank.org::f0a0e75f-1db4-4c0f-8b79-f2602127137b"/>
  </w15:person>
  <w15:person w15:author="ISFL Fund Management Team">
    <w15:presenceInfo w15:providerId="None" w15:userId="ISFL Fund Management Team"/>
  </w15:person>
  <w15:person w15:author="I Gusti Ngurah Wijaya Kusuma">
    <w15:presenceInfo w15:providerId="AD" w15:userId="S::iwijayakusuma@worldbank.org::5f5f96fb-bc86-457d-8ad8-e1e5eb2c24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99D"/>
    <w:rsid w:val="00103AE7"/>
    <w:rsid w:val="001730A9"/>
    <w:rsid w:val="001B08BD"/>
    <w:rsid w:val="002555A1"/>
    <w:rsid w:val="00257C15"/>
    <w:rsid w:val="002E140D"/>
    <w:rsid w:val="00337DFE"/>
    <w:rsid w:val="003C108B"/>
    <w:rsid w:val="003F4796"/>
    <w:rsid w:val="005A379E"/>
    <w:rsid w:val="005F4FF9"/>
    <w:rsid w:val="00710003"/>
    <w:rsid w:val="00725819"/>
    <w:rsid w:val="0073299D"/>
    <w:rsid w:val="00814F80"/>
    <w:rsid w:val="00886B39"/>
    <w:rsid w:val="00A61E60"/>
    <w:rsid w:val="00CD4EA9"/>
    <w:rsid w:val="00CE420F"/>
    <w:rsid w:val="00CF4479"/>
    <w:rsid w:val="00D30B41"/>
    <w:rsid w:val="00D43B17"/>
    <w:rsid w:val="00D525FC"/>
    <w:rsid w:val="00D71604"/>
    <w:rsid w:val="00DF672D"/>
    <w:rsid w:val="00E85541"/>
    <w:rsid w:val="00EB5A53"/>
    <w:rsid w:val="00F61B02"/>
    <w:rsid w:val="00FD3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DC2E0"/>
  <w15:docId w15:val="{8C6A4ED9-2CD4-4178-9FAC-27BE8974E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724"/>
  </w:style>
  <w:style w:type="paragraph" w:styleId="Heading1">
    <w:name w:val="heading 1"/>
    <w:basedOn w:val="Normal"/>
    <w:next w:val="Normal"/>
    <w:link w:val="Heading1Char"/>
    <w:uiPriority w:val="9"/>
    <w:qFormat/>
    <w:rsid w:val="00D8358B"/>
    <w:pPr>
      <w:keepNext/>
      <w:keepLines/>
      <w:numPr>
        <w:numId w:val="108"/>
      </w:numPr>
      <w:spacing w:before="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1D0B7A"/>
    <w:pPr>
      <w:keepNext/>
      <w:keepLines/>
      <w:numPr>
        <w:ilvl w:val="1"/>
        <w:numId w:val="108"/>
      </w:numPr>
      <w:spacing w:before="4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9043DA"/>
    <w:pPr>
      <w:keepNext/>
      <w:keepLines/>
      <w:numPr>
        <w:ilvl w:val="2"/>
        <w:numId w:val="108"/>
      </w:numPr>
      <w:spacing w:before="40"/>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qFormat/>
    <w:rsid w:val="00A77723"/>
    <w:pPr>
      <w:keepNext/>
      <w:keepLines/>
      <w:numPr>
        <w:ilvl w:val="3"/>
        <w:numId w:val="10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qFormat/>
    <w:rsid w:val="00A77723"/>
    <w:pPr>
      <w:keepNext/>
      <w:keepLines/>
      <w:numPr>
        <w:ilvl w:val="4"/>
        <w:numId w:val="108"/>
      </w:numPr>
      <w:spacing w:before="220" w:after="40"/>
      <w:outlineLvl w:val="4"/>
    </w:pPr>
    <w:rPr>
      <w:b/>
    </w:rPr>
  </w:style>
  <w:style w:type="paragraph" w:styleId="Heading6">
    <w:name w:val="heading 6"/>
    <w:basedOn w:val="Normal"/>
    <w:next w:val="Normal"/>
    <w:link w:val="Heading6Char"/>
    <w:qFormat/>
    <w:rsid w:val="00A77723"/>
    <w:pPr>
      <w:keepNext/>
      <w:keepLines/>
      <w:numPr>
        <w:ilvl w:val="5"/>
        <w:numId w:val="108"/>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51B3D"/>
    <w:pPr>
      <w:keepNext/>
      <w:keepLines/>
      <w:numPr>
        <w:ilvl w:val="6"/>
        <w:numId w:val="10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51B3D"/>
    <w:pPr>
      <w:keepNext/>
      <w:keepLines/>
      <w:numPr>
        <w:ilvl w:val="7"/>
        <w:numId w:val="10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51B3D"/>
    <w:pPr>
      <w:keepNext/>
      <w:keepLines/>
      <w:numPr>
        <w:ilvl w:val="8"/>
        <w:numId w:val="10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7723"/>
    <w:pPr>
      <w:contextualSpacing/>
      <w:jc w:val="both"/>
    </w:pPr>
    <w:rPr>
      <w:rFonts w:asciiTheme="majorHAnsi" w:eastAsiaTheme="majorEastAsia" w:hAnsiTheme="majorHAnsi" w:cstheme="majorBidi"/>
      <w:spacing w:val="-10"/>
      <w:kern w:val="28"/>
      <w:sz w:val="56"/>
      <w:szCs w:val="56"/>
      <w:lang w:val="en-GB"/>
    </w:rPr>
  </w:style>
  <w:style w:type="character" w:customStyle="1" w:styleId="Heading1Char">
    <w:name w:val="Heading 1 Char"/>
    <w:basedOn w:val="DefaultParagraphFont"/>
    <w:link w:val="Heading1"/>
    <w:uiPriority w:val="9"/>
    <w:qFormat/>
    <w:rsid w:val="00D8358B"/>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qFormat/>
    <w:rsid w:val="001D0B7A"/>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qFormat/>
    <w:rsid w:val="009043DA"/>
    <w:rPr>
      <w:rFonts w:asciiTheme="majorHAnsi" w:eastAsiaTheme="majorEastAsia" w:hAnsiTheme="majorHAnsi" w:cstheme="majorBidi"/>
    </w:rPr>
  </w:style>
  <w:style w:type="character" w:customStyle="1" w:styleId="Heading4Char">
    <w:name w:val="Heading 4 Char"/>
    <w:basedOn w:val="DefaultParagraphFont"/>
    <w:link w:val="Heading4"/>
    <w:uiPriority w:val="9"/>
    <w:qFormat/>
    <w:rsid w:val="00A7772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77723"/>
    <w:rPr>
      <w:b/>
    </w:rPr>
  </w:style>
  <w:style w:type="character" w:customStyle="1" w:styleId="Heading6Char">
    <w:name w:val="Heading 6 Char"/>
    <w:basedOn w:val="DefaultParagraphFont"/>
    <w:link w:val="Heading6"/>
    <w:rsid w:val="00A77723"/>
    <w:rPr>
      <w:b/>
      <w:sz w:val="20"/>
      <w:szCs w:val="20"/>
    </w:rPr>
  </w:style>
  <w:style w:type="paragraph" w:styleId="BalloonText">
    <w:name w:val="Balloon Text"/>
    <w:basedOn w:val="Normal"/>
    <w:link w:val="BalloonTextChar"/>
    <w:uiPriority w:val="99"/>
    <w:semiHidden/>
    <w:unhideWhenUsed/>
    <w:qFormat/>
    <w:rsid w:val="00A77723"/>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A77723"/>
    <w:rPr>
      <w:rFonts w:ascii="Segoe UI" w:eastAsia="Calibri" w:hAnsi="Segoe UI" w:cs="Segoe UI"/>
      <w:sz w:val="18"/>
      <w:szCs w:val="18"/>
    </w:rPr>
  </w:style>
  <w:style w:type="paragraph" w:styleId="Caption">
    <w:name w:val="caption"/>
    <w:basedOn w:val="Normal"/>
    <w:next w:val="Normal"/>
    <w:uiPriority w:val="35"/>
    <w:unhideWhenUsed/>
    <w:qFormat/>
    <w:rsid w:val="00A77723"/>
    <w:pPr>
      <w:keepNext/>
      <w:spacing w:after="200"/>
    </w:pPr>
    <w:rPr>
      <w:i/>
      <w:iCs/>
      <w:color w:val="44546A" w:themeColor="text2"/>
    </w:rPr>
  </w:style>
  <w:style w:type="paragraph" w:styleId="CommentText">
    <w:name w:val="annotation text"/>
    <w:basedOn w:val="Normal"/>
    <w:link w:val="CommentTextChar"/>
    <w:uiPriority w:val="99"/>
    <w:unhideWhenUsed/>
    <w:qFormat/>
    <w:rsid w:val="00A77723"/>
    <w:rPr>
      <w:sz w:val="20"/>
      <w:szCs w:val="20"/>
    </w:rPr>
  </w:style>
  <w:style w:type="character" w:customStyle="1" w:styleId="CommentTextChar">
    <w:name w:val="Comment Text Char"/>
    <w:basedOn w:val="DefaultParagraphFont"/>
    <w:link w:val="CommentText"/>
    <w:uiPriority w:val="99"/>
    <w:qFormat/>
    <w:rsid w:val="00A77723"/>
    <w:rPr>
      <w:rFonts w:ascii="Calibri" w:eastAsia="Calibri" w:hAnsi="Calibri" w:cs="Calibri"/>
      <w:sz w:val="20"/>
      <w:szCs w:val="20"/>
    </w:rPr>
  </w:style>
  <w:style w:type="character" w:customStyle="1" w:styleId="CommentSubjectChar">
    <w:name w:val="Comment Subject Char"/>
    <w:basedOn w:val="CommentTextChar"/>
    <w:link w:val="CommentSubject"/>
    <w:uiPriority w:val="99"/>
    <w:semiHidden/>
    <w:qFormat/>
    <w:rsid w:val="00A77723"/>
    <w:rPr>
      <w:rFonts w:ascii="Calibri" w:eastAsia="Calibri" w:hAnsi="Calibri" w:cs="Calibri"/>
      <w:b/>
      <w:bCs/>
      <w:sz w:val="20"/>
      <w:szCs w:val="20"/>
    </w:rPr>
  </w:style>
  <w:style w:type="paragraph" w:styleId="CommentSubject">
    <w:name w:val="annotation subject"/>
    <w:basedOn w:val="CommentText"/>
    <w:next w:val="CommentText"/>
    <w:link w:val="CommentSubjectChar"/>
    <w:uiPriority w:val="99"/>
    <w:semiHidden/>
    <w:unhideWhenUsed/>
    <w:qFormat/>
    <w:rsid w:val="00A77723"/>
    <w:rPr>
      <w:b/>
      <w:bCs/>
    </w:rPr>
  </w:style>
  <w:style w:type="character" w:customStyle="1" w:styleId="DocumentMapChar">
    <w:name w:val="Document Map Char"/>
    <w:basedOn w:val="DefaultParagraphFont"/>
    <w:link w:val="DocumentMap"/>
    <w:uiPriority w:val="99"/>
    <w:semiHidden/>
    <w:rsid w:val="00A77723"/>
    <w:rPr>
      <w:rFonts w:ascii="Lucida Grande" w:eastAsia="Calibri" w:hAnsi="Lucida Grande" w:cs="Lucida Grande"/>
      <w:sz w:val="24"/>
      <w:szCs w:val="24"/>
    </w:rPr>
  </w:style>
  <w:style w:type="paragraph" w:styleId="DocumentMap">
    <w:name w:val="Document Map"/>
    <w:basedOn w:val="Normal"/>
    <w:link w:val="DocumentMapChar"/>
    <w:uiPriority w:val="99"/>
    <w:semiHidden/>
    <w:unhideWhenUsed/>
    <w:qFormat/>
    <w:rsid w:val="00A77723"/>
    <w:rPr>
      <w:rFonts w:ascii="Lucida Grande" w:hAnsi="Lucida Grande" w:cs="Lucida Grande"/>
    </w:rPr>
  </w:style>
  <w:style w:type="paragraph" w:styleId="Footer">
    <w:name w:val="footer"/>
    <w:basedOn w:val="Normal"/>
    <w:link w:val="FooterChar"/>
    <w:uiPriority w:val="99"/>
    <w:unhideWhenUsed/>
    <w:qFormat/>
    <w:rsid w:val="00A77723"/>
    <w:pPr>
      <w:tabs>
        <w:tab w:val="center" w:pos="4680"/>
        <w:tab w:val="right" w:pos="9360"/>
      </w:tabs>
    </w:pPr>
  </w:style>
  <w:style w:type="character" w:customStyle="1" w:styleId="FooterChar">
    <w:name w:val="Footer Char"/>
    <w:basedOn w:val="DefaultParagraphFont"/>
    <w:link w:val="Footer"/>
    <w:uiPriority w:val="99"/>
    <w:qFormat/>
    <w:rsid w:val="00A77723"/>
    <w:rPr>
      <w:rFonts w:ascii="Calibri" w:eastAsia="Calibri" w:hAnsi="Calibri" w:cs="Calibri"/>
    </w:rPr>
  </w:style>
  <w:style w:type="paragraph" w:styleId="FootnoteText">
    <w:name w:val="footnote text"/>
    <w:aliases w:val="Geneva 9,Font: Geneva 9,Boston 10,f,DNV-FT,Footnote Text Char Char Char Char Char Char,Footnote Text Char Char Char Char1,Footnote Text Char Char Char Char Char1,Footnote Text Char Char Char Char Char,Font,Footnote Text Char Char Char"/>
    <w:basedOn w:val="Normal"/>
    <w:link w:val="FootnoteTextChar"/>
    <w:uiPriority w:val="99"/>
    <w:unhideWhenUsed/>
    <w:qFormat/>
    <w:rsid w:val="00A77723"/>
    <w:rPr>
      <w:sz w:val="20"/>
      <w:szCs w:val="20"/>
    </w:rPr>
  </w:style>
  <w:style w:type="character" w:customStyle="1" w:styleId="FootnoteTextChar">
    <w:name w:val="Footnote Text Char"/>
    <w:aliases w:val="Geneva 9 Char,Font: Geneva 9 Char,Boston 10 Char,f Char,DNV-FT Char,Footnote Text Char Char Char Char Char Char Char,Footnote Text Char Char Char Char1 Char,Footnote Text Char Char Char Char Char1 Char,Font Char"/>
    <w:basedOn w:val="DefaultParagraphFont"/>
    <w:link w:val="FootnoteText"/>
    <w:uiPriority w:val="99"/>
    <w:qFormat/>
    <w:rsid w:val="00A77723"/>
    <w:rPr>
      <w:rFonts w:ascii="Calibri" w:eastAsia="Calibri" w:hAnsi="Calibri" w:cs="Calibri"/>
      <w:sz w:val="20"/>
      <w:szCs w:val="20"/>
    </w:rPr>
  </w:style>
  <w:style w:type="paragraph" w:styleId="Header">
    <w:name w:val="header"/>
    <w:basedOn w:val="Normal"/>
    <w:link w:val="HeaderChar"/>
    <w:uiPriority w:val="99"/>
    <w:unhideWhenUsed/>
    <w:qFormat/>
    <w:rsid w:val="00A77723"/>
    <w:pPr>
      <w:tabs>
        <w:tab w:val="center" w:pos="4680"/>
        <w:tab w:val="right" w:pos="9360"/>
      </w:tabs>
    </w:pPr>
  </w:style>
  <w:style w:type="character" w:customStyle="1" w:styleId="HeaderChar">
    <w:name w:val="Header Char"/>
    <w:basedOn w:val="DefaultParagraphFont"/>
    <w:link w:val="Header"/>
    <w:uiPriority w:val="99"/>
    <w:qFormat/>
    <w:rsid w:val="00A77723"/>
    <w:rPr>
      <w:rFonts w:ascii="Calibri" w:eastAsia="Calibri" w:hAnsi="Calibri" w:cs="Calibri"/>
    </w:rPr>
  </w:style>
  <w:style w:type="paragraph" w:styleId="NormalWeb">
    <w:name w:val="Normal (Web)"/>
    <w:basedOn w:val="Normal"/>
    <w:uiPriority w:val="99"/>
    <w:unhideWhenUsed/>
    <w:qFormat/>
    <w:rsid w:val="00A77723"/>
    <w:pPr>
      <w:spacing w:before="100" w:beforeAutospacing="1" w:after="100" w:afterAutospacing="1"/>
    </w:p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77723"/>
    <w:rPr>
      <w:rFonts w:ascii="Georgia" w:eastAsia="Georgia" w:hAnsi="Georgia" w:cs="Georgia"/>
      <w:i/>
      <w:color w:val="666666"/>
      <w:sz w:val="48"/>
      <w:szCs w:val="48"/>
    </w:rPr>
  </w:style>
  <w:style w:type="paragraph" w:styleId="TableofFigures">
    <w:name w:val="table of figures"/>
    <w:basedOn w:val="Normal"/>
    <w:next w:val="Normal"/>
    <w:uiPriority w:val="99"/>
    <w:unhideWhenUsed/>
    <w:qFormat/>
    <w:rsid w:val="00A77723"/>
    <w:pPr>
      <w:ind w:leftChars="200" w:left="200" w:hangingChars="200" w:hanging="200"/>
    </w:pPr>
  </w:style>
  <w:style w:type="character" w:customStyle="1" w:styleId="TitleChar">
    <w:name w:val="Title Char"/>
    <w:basedOn w:val="DefaultParagraphFont"/>
    <w:link w:val="Title"/>
    <w:uiPriority w:val="10"/>
    <w:qFormat/>
    <w:rsid w:val="00A77723"/>
    <w:rPr>
      <w:rFonts w:asciiTheme="majorHAnsi" w:eastAsiaTheme="majorEastAsia" w:hAnsiTheme="majorHAnsi" w:cstheme="majorBidi"/>
      <w:spacing w:val="-10"/>
      <w:kern w:val="28"/>
      <w:sz w:val="56"/>
      <w:szCs w:val="56"/>
      <w:lang w:val="en-GB"/>
    </w:rPr>
  </w:style>
  <w:style w:type="paragraph" w:styleId="TOC1">
    <w:name w:val="toc 1"/>
    <w:basedOn w:val="Normal"/>
    <w:next w:val="Normal"/>
    <w:uiPriority w:val="39"/>
    <w:unhideWhenUsed/>
    <w:qFormat/>
    <w:rsid w:val="00A77723"/>
    <w:pPr>
      <w:spacing w:after="100"/>
    </w:pPr>
  </w:style>
  <w:style w:type="paragraph" w:styleId="TOC2">
    <w:name w:val="toc 2"/>
    <w:basedOn w:val="Normal"/>
    <w:next w:val="Normal"/>
    <w:uiPriority w:val="39"/>
    <w:unhideWhenUsed/>
    <w:qFormat/>
    <w:rsid w:val="00A77723"/>
    <w:pPr>
      <w:spacing w:after="100"/>
      <w:ind w:left="220"/>
    </w:pPr>
  </w:style>
  <w:style w:type="paragraph" w:styleId="TOC3">
    <w:name w:val="toc 3"/>
    <w:basedOn w:val="Normal"/>
    <w:next w:val="Normal"/>
    <w:uiPriority w:val="39"/>
    <w:unhideWhenUsed/>
    <w:qFormat/>
    <w:rsid w:val="00A77723"/>
    <w:pPr>
      <w:spacing w:after="100"/>
      <w:ind w:left="440"/>
    </w:pPr>
  </w:style>
  <w:style w:type="character" w:styleId="CommentReference">
    <w:name w:val="annotation reference"/>
    <w:basedOn w:val="DefaultParagraphFont"/>
    <w:uiPriority w:val="99"/>
    <w:unhideWhenUsed/>
    <w:qFormat/>
    <w:rsid w:val="00A77723"/>
    <w:rPr>
      <w:sz w:val="16"/>
      <w:szCs w:val="16"/>
    </w:rPr>
  </w:style>
  <w:style w:type="character" w:styleId="Emphasis">
    <w:name w:val="Emphasis"/>
    <w:basedOn w:val="DefaultParagraphFont"/>
    <w:uiPriority w:val="20"/>
    <w:qFormat/>
    <w:rsid w:val="00A77723"/>
    <w:rPr>
      <w:i/>
      <w:iCs/>
    </w:rPr>
  </w:style>
  <w:style w:type="character" w:styleId="FootnoteReference">
    <w:name w:val="footnote reference"/>
    <w:aliases w:val="16 Point,Superscript 6 Point,SUPERS,E FNZ,-E Fußnotenzeichen,Footnote#,number,Footnote reference number,Footnote symbol,note TESI,ftref,(NECG) Footnote Reference,Fußnotenzeichen DISS,fr,de nota al pie,Ref,Footnote Ref in FtNote,FC"/>
    <w:basedOn w:val="DefaultParagraphFont"/>
    <w:link w:val="BVIfnrCarCarCarCarChar"/>
    <w:uiPriority w:val="99"/>
    <w:unhideWhenUsed/>
    <w:qFormat/>
    <w:rsid w:val="00A77723"/>
    <w:rPr>
      <w:vertAlign w:val="superscript"/>
    </w:rPr>
  </w:style>
  <w:style w:type="paragraph" w:customStyle="1" w:styleId="BVIfnrCarCarCarCarChar">
    <w:name w:val="BVI fnr Car Car Car Car Char"/>
    <w:basedOn w:val="Normal"/>
    <w:link w:val="FootnoteReference"/>
    <w:uiPriority w:val="99"/>
    <w:qFormat/>
    <w:rsid w:val="00A77723"/>
    <w:pPr>
      <w:widowControl w:val="0"/>
      <w:adjustRightInd w:val="0"/>
      <w:spacing w:line="240" w:lineRule="exact"/>
      <w:jc w:val="both"/>
    </w:pPr>
    <w:rPr>
      <w:rFonts w:asciiTheme="minorHAnsi" w:eastAsiaTheme="minorHAnsi" w:hAnsiTheme="minorHAnsi" w:cstheme="minorBidi"/>
      <w:vertAlign w:val="superscript"/>
    </w:rPr>
  </w:style>
  <w:style w:type="character" w:styleId="Hyperlink">
    <w:name w:val="Hyperlink"/>
    <w:basedOn w:val="DefaultParagraphFont"/>
    <w:uiPriority w:val="99"/>
    <w:qFormat/>
    <w:rsid w:val="00A77723"/>
    <w:rPr>
      <w:color w:val="0000FF"/>
      <w:u w:val="single"/>
    </w:rPr>
  </w:style>
  <w:style w:type="table" w:styleId="TableGrid">
    <w:name w:val="Table Grid"/>
    <w:basedOn w:val="TableNormal"/>
    <w:uiPriority w:val="39"/>
    <w:qFormat/>
    <w:rsid w:val="00A77723"/>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23 List Paragraph,Akapit z listą BS,Body,Bullet,Bullets,List Paragraph (numbered (a)),List Paragraph1,List_Paragraph,Main numbered paragraph,Multilevel para_II,Normal 2 DC,Numbered List Paragraph,References,Use Case List Paragraph,Ha"/>
    <w:basedOn w:val="Normal"/>
    <w:link w:val="ListParagraphChar"/>
    <w:uiPriority w:val="34"/>
    <w:qFormat/>
    <w:rsid w:val="00A77723"/>
    <w:pPr>
      <w:ind w:left="720"/>
      <w:contextualSpacing/>
    </w:pPr>
  </w:style>
  <w:style w:type="character" w:customStyle="1" w:styleId="ListParagraphChar">
    <w:name w:val="List Paragraph Char"/>
    <w:aliases w:val="123 List Paragraph Char,Akapit z listą BS Char,Body Char,Bullet Char,Bullets Char,List Paragraph (numbered (a)) Char,List Paragraph1 Char,List_Paragraph Char,Main numbered paragraph Char,Multilevel para_II Char,Normal 2 DC Char"/>
    <w:basedOn w:val="DefaultParagraphFont"/>
    <w:link w:val="ListParagraph"/>
    <w:uiPriority w:val="34"/>
    <w:qFormat/>
    <w:rsid w:val="00A77723"/>
    <w:rPr>
      <w:rFonts w:ascii="Calibri" w:eastAsia="Calibri" w:hAnsi="Calibri" w:cs="Calibri"/>
    </w:rPr>
  </w:style>
  <w:style w:type="table" w:customStyle="1" w:styleId="ListTable3-Accent61">
    <w:name w:val="List Table 3 - Accent 61"/>
    <w:basedOn w:val="TableNormal"/>
    <w:uiPriority w:val="48"/>
    <w:rsid w:val="00A77723"/>
    <w:rPr>
      <w:rFonts w:eastAsiaTheme="minorEastAsia"/>
      <w:sz w:val="20"/>
      <w:szCs w:val="20"/>
    </w:rPr>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Default">
    <w:name w:val="Default"/>
    <w:qFormat/>
    <w:rsid w:val="00A77723"/>
    <w:pPr>
      <w:autoSpaceDE w:val="0"/>
      <w:autoSpaceDN w:val="0"/>
      <w:adjustRightInd w:val="0"/>
    </w:pPr>
    <w:rPr>
      <w:rFonts w:ascii="Garamond" w:eastAsia="Calibri" w:hAnsi="Garamond" w:cs="Garamond"/>
      <w:color w:val="000000"/>
    </w:rPr>
  </w:style>
  <w:style w:type="paragraph" w:customStyle="1" w:styleId="TOCHeading1">
    <w:name w:val="TOC Heading1"/>
    <w:basedOn w:val="Heading1"/>
    <w:next w:val="Normal"/>
    <w:uiPriority w:val="39"/>
    <w:unhideWhenUsed/>
    <w:qFormat/>
    <w:rsid w:val="00A77723"/>
    <w:pPr>
      <w:outlineLvl w:val="9"/>
    </w:pPr>
  </w:style>
  <w:style w:type="paragraph" w:customStyle="1" w:styleId="BodyText1">
    <w:name w:val="Body Text1"/>
    <w:link w:val="BodyText1Char"/>
    <w:qFormat/>
    <w:rsid w:val="00A77723"/>
    <w:pPr>
      <w:spacing w:after="180" w:line="300" w:lineRule="exact"/>
      <w:jc w:val="both"/>
    </w:pPr>
    <w:rPr>
      <w:rFonts w:ascii="Arial" w:hAnsi="Arial"/>
      <w:kern w:val="22"/>
      <w:lang w:val="zh-CN" w:eastAsia="zh-CN"/>
    </w:rPr>
  </w:style>
  <w:style w:type="character" w:customStyle="1" w:styleId="BodyText1Char">
    <w:name w:val="Body Text1 Char"/>
    <w:link w:val="BodyText1"/>
    <w:qFormat/>
    <w:locked/>
    <w:rsid w:val="00A77723"/>
    <w:rPr>
      <w:rFonts w:ascii="Arial" w:eastAsia="Times New Roman" w:hAnsi="Arial" w:cs="Times New Roman"/>
      <w:kern w:val="22"/>
      <w:lang w:val="zh-CN" w:eastAsia="zh-CN"/>
    </w:rPr>
  </w:style>
  <w:style w:type="table" w:customStyle="1" w:styleId="TableGrid2">
    <w:name w:val="Table Grid2"/>
    <w:basedOn w:val="TableNormal"/>
    <w:uiPriority w:val="39"/>
    <w:qFormat/>
    <w:rsid w:val="00A77723"/>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ManualTable1">
    <w:name w:val="WPSOffice Manual Table 1"/>
    <w:qFormat/>
    <w:rsid w:val="00A77723"/>
    <w:rPr>
      <w:rFonts w:ascii="Calibri" w:eastAsia="Calibri" w:hAnsi="Calibri" w:cs="Calibri"/>
    </w:rPr>
  </w:style>
  <w:style w:type="table" w:customStyle="1" w:styleId="TableGrid4">
    <w:name w:val="Table Grid4"/>
    <w:basedOn w:val="TableNormal"/>
    <w:uiPriority w:val="39"/>
    <w:qFormat/>
    <w:rsid w:val="00A77723"/>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sid w:val="00A77723"/>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qFormat/>
    <w:rsid w:val="00A77723"/>
    <w:rPr>
      <w:rFonts w:eastAsiaTheme="minorEastAsia"/>
      <w:sz w:val="20"/>
      <w:szCs w:val="20"/>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yle65">
    <w:name w:val="_Style 65"/>
    <w:basedOn w:val="TableNormal"/>
    <w:qFormat/>
    <w:rsid w:val="00A77723"/>
    <w:rPr>
      <w:rFonts w:eastAsiaTheme="minorEastAsia"/>
      <w:sz w:val="20"/>
      <w:szCs w:val="20"/>
    </w:rPr>
    <w:tblPr>
      <w:tblCellMar>
        <w:left w:w="115" w:type="dxa"/>
        <w:right w:w="115" w:type="dxa"/>
      </w:tblCellMar>
    </w:tblPr>
  </w:style>
  <w:style w:type="table" w:customStyle="1" w:styleId="Style66">
    <w:name w:val="_Style 66"/>
    <w:basedOn w:val="TableNormal"/>
    <w:qFormat/>
    <w:rsid w:val="00A77723"/>
    <w:rPr>
      <w:rFonts w:eastAsiaTheme="minorEastAsia"/>
    </w:rP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Style67">
    <w:name w:val="_Style 67"/>
    <w:basedOn w:val="TableNormal"/>
    <w:qFormat/>
    <w:rsid w:val="00A77723"/>
    <w:rPr>
      <w:rFonts w:eastAsiaTheme="minorEastAsia"/>
    </w:rP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Style68">
    <w:name w:val="_Style 68"/>
    <w:basedOn w:val="TableNormal"/>
    <w:qFormat/>
    <w:rsid w:val="00A77723"/>
    <w:rPr>
      <w:rFonts w:eastAsiaTheme="minorEastAsia"/>
    </w:rPr>
    <w:tblPr/>
  </w:style>
  <w:style w:type="table" w:customStyle="1" w:styleId="Style69">
    <w:name w:val="_Style 69"/>
    <w:basedOn w:val="TableNormal"/>
    <w:qFormat/>
    <w:rsid w:val="00A77723"/>
    <w:rPr>
      <w:rFonts w:eastAsiaTheme="minorEastAsia"/>
    </w:rPr>
    <w:tblPr/>
  </w:style>
  <w:style w:type="table" w:customStyle="1" w:styleId="Style70">
    <w:name w:val="_Style 70"/>
    <w:basedOn w:val="TableNormal"/>
    <w:qFormat/>
    <w:rsid w:val="00A77723"/>
    <w:rPr>
      <w:rFonts w:eastAsiaTheme="minorEastAsia"/>
    </w:rP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Style72">
    <w:name w:val="_Style 72"/>
    <w:basedOn w:val="TableNormal"/>
    <w:qFormat/>
    <w:rsid w:val="00A77723"/>
    <w:rPr>
      <w:rFonts w:eastAsiaTheme="minorEastAsia"/>
    </w:rP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Style73">
    <w:name w:val="_Style 73"/>
    <w:basedOn w:val="TableNormal"/>
    <w:qFormat/>
    <w:rsid w:val="00A77723"/>
    <w:rPr>
      <w:rFonts w:eastAsiaTheme="minorEastAsia"/>
    </w:rP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Style74">
    <w:name w:val="_Style 74"/>
    <w:basedOn w:val="TableNormal"/>
    <w:qFormat/>
    <w:rsid w:val="00A77723"/>
    <w:rPr>
      <w:rFonts w:eastAsiaTheme="minorEastAsia"/>
    </w:rPr>
    <w:tblPr/>
  </w:style>
  <w:style w:type="table" w:customStyle="1" w:styleId="Style77">
    <w:name w:val="_Style 77"/>
    <w:basedOn w:val="TableNormal"/>
    <w:qFormat/>
    <w:rsid w:val="00A77723"/>
    <w:rPr>
      <w:rFonts w:eastAsiaTheme="minorEastAsia"/>
    </w:rPr>
    <w:tblPr/>
  </w:style>
  <w:style w:type="table" w:customStyle="1" w:styleId="Style85">
    <w:name w:val="_Style 85"/>
    <w:basedOn w:val="TableNormal"/>
    <w:qFormat/>
    <w:rsid w:val="00A77723"/>
    <w:rPr>
      <w:rFonts w:eastAsiaTheme="minorEastAsia"/>
      <w:sz w:val="20"/>
      <w:szCs w:val="20"/>
    </w:rPr>
    <w:tblPr>
      <w:tblCellMar>
        <w:left w:w="115" w:type="dxa"/>
        <w:right w:w="115" w:type="dxa"/>
      </w:tblCellMar>
    </w:tblPr>
  </w:style>
  <w:style w:type="table" w:customStyle="1" w:styleId="Style86">
    <w:name w:val="_Style 86"/>
    <w:basedOn w:val="TableNormal"/>
    <w:qFormat/>
    <w:rsid w:val="00A77723"/>
    <w:rPr>
      <w:rFonts w:eastAsiaTheme="minorEastAsia"/>
      <w:sz w:val="20"/>
      <w:szCs w:val="20"/>
    </w:rPr>
    <w:tblPr>
      <w:tblCellMar>
        <w:left w:w="115" w:type="dxa"/>
        <w:right w:w="115" w:type="dxa"/>
      </w:tblCellMar>
    </w:tblPr>
  </w:style>
  <w:style w:type="table" w:customStyle="1" w:styleId="Style89">
    <w:name w:val="_Style 89"/>
    <w:basedOn w:val="TableNormal"/>
    <w:qFormat/>
    <w:rsid w:val="00A77723"/>
    <w:rPr>
      <w:rFonts w:eastAsiaTheme="minorEastAsia"/>
    </w:rPr>
    <w:tblPr/>
  </w:style>
  <w:style w:type="table" w:customStyle="1" w:styleId="Style101">
    <w:name w:val="_Style 101"/>
    <w:basedOn w:val="TableNormal"/>
    <w:qFormat/>
    <w:rsid w:val="00A77723"/>
    <w:rPr>
      <w:rFonts w:eastAsiaTheme="minorEastAsia"/>
    </w:rPr>
    <w:tblPr/>
  </w:style>
  <w:style w:type="table" w:customStyle="1" w:styleId="Style102">
    <w:name w:val="_Style 102"/>
    <w:basedOn w:val="TableNormal"/>
    <w:qFormat/>
    <w:rsid w:val="00A77723"/>
    <w:rPr>
      <w:rFonts w:eastAsiaTheme="minorEastAsia"/>
    </w:rPr>
    <w:tblPr/>
    <w:tblStylePr w:type="firstRow">
      <w:rPr>
        <w:b/>
        <w:color w:val="FFFFFF"/>
      </w:rPr>
      <w:tblPr/>
      <w:tcPr>
        <w:shd w:val="clear" w:color="auto" w:fill="70AD47"/>
      </w:tcPr>
    </w:tblStylePr>
    <w:tblStylePr w:type="lastRow">
      <w:rPr>
        <w:b/>
      </w:rPr>
      <w:tblPr/>
      <w:tcPr>
        <w:tcBorders>
          <w:top w:val="single" w:sz="4" w:space="0" w:color="70AD47"/>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70AD47"/>
          <w:left w:val="nil"/>
        </w:tcBorders>
      </w:tcPr>
    </w:tblStylePr>
    <w:tblStylePr w:type="swCell">
      <w:tblPr/>
      <w:tcPr>
        <w:tcBorders>
          <w:top w:val="single" w:sz="4" w:space="0" w:color="70AD47"/>
          <w:right w:val="nil"/>
        </w:tcBorders>
      </w:tcPr>
    </w:tblStylePr>
  </w:style>
  <w:style w:type="table" w:customStyle="1" w:styleId="Style103">
    <w:name w:val="_Style 103"/>
    <w:basedOn w:val="TableNormal"/>
    <w:qFormat/>
    <w:rsid w:val="00A77723"/>
    <w:rPr>
      <w:rFonts w:eastAsiaTheme="minorEastAsia"/>
    </w:rPr>
    <w:tblPr/>
    <w:tblStylePr w:type="firstRow">
      <w:rPr>
        <w:b/>
        <w:color w:val="FFFFFF"/>
      </w:rPr>
      <w:tblPr/>
      <w:tcPr>
        <w:shd w:val="clear" w:color="auto" w:fill="70AD47"/>
      </w:tcPr>
    </w:tblStylePr>
    <w:tblStylePr w:type="lastRow">
      <w:rPr>
        <w:b/>
      </w:rPr>
      <w:tblPr/>
      <w:tcPr>
        <w:tcBorders>
          <w:top w:val="single" w:sz="4" w:space="0" w:color="70AD47"/>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70AD47"/>
          <w:left w:val="nil"/>
        </w:tcBorders>
      </w:tcPr>
    </w:tblStylePr>
    <w:tblStylePr w:type="swCell">
      <w:tblPr/>
      <w:tcPr>
        <w:tcBorders>
          <w:top w:val="single" w:sz="4" w:space="0" w:color="70AD47"/>
          <w:right w:val="nil"/>
        </w:tcBorders>
      </w:tcPr>
    </w:tblStylePr>
  </w:style>
  <w:style w:type="table" w:customStyle="1" w:styleId="Style104">
    <w:name w:val="_Style 104"/>
    <w:basedOn w:val="TableNormal"/>
    <w:qFormat/>
    <w:rsid w:val="00A77723"/>
    <w:rPr>
      <w:rFonts w:eastAsiaTheme="minorEastAsia"/>
    </w:rPr>
    <w:tblPr/>
    <w:tblStylePr w:type="firstRow">
      <w:rPr>
        <w:b/>
        <w:color w:val="FFFFFF"/>
      </w:rPr>
      <w:tblPr/>
      <w:tcPr>
        <w:shd w:val="clear" w:color="auto" w:fill="70AD47"/>
      </w:tcPr>
    </w:tblStylePr>
    <w:tblStylePr w:type="lastRow">
      <w:rPr>
        <w:b/>
      </w:rPr>
      <w:tblPr/>
      <w:tcPr>
        <w:tcBorders>
          <w:top w:val="single" w:sz="4" w:space="0" w:color="70AD47"/>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70AD47"/>
          <w:left w:val="nil"/>
        </w:tcBorders>
      </w:tcPr>
    </w:tblStylePr>
    <w:tblStylePr w:type="swCell">
      <w:tblPr/>
      <w:tcPr>
        <w:tcBorders>
          <w:top w:val="single" w:sz="4" w:space="0" w:color="70AD47"/>
          <w:right w:val="nil"/>
        </w:tcBorders>
      </w:tcPr>
    </w:tblStylePr>
  </w:style>
  <w:style w:type="table" w:customStyle="1" w:styleId="Style105">
    <w:name w:val="_Style 105"/>
    <w:basedOn w:val="TableNormal"/>
    <w:qFormat/>
    <w:rsid w:val="00A77723"/>
    <w:rPr>
      <w:rFonts w:eastAsiaTheme="minorEastAsia"/>
    </w:rPr>
    <w:tblPr/>
  </w:style>
  <w:style w:type="table" w:customStyle="1" w:styleId="Style106">
    <w:name w:val="_Style 106"/>
    <w:basedOn w:val="TableNormal"/>
    <w:qFormat/>
    <w:rsid w:val="00A77723"/>
    <w:rPr>
      <w:rFonts w:eastAsiaTheme="minorEastAsia"/>
    </w:rPr>
    <w:tblPr/>
  </w:style>
  <w:style w:type="table" w:customStyle="1" w:styleId="Style107">
    <w:name w:val="_Style 107"/>
    <w:basedOn w:val="TableNormal"/>
    <w:qFormat/>
    <w:rsid w:val="00A77723"/>
    <w:rPr>
      <w:rFonts w:eastAsiaTheme="minorEastAsia"/>
    </w:rPr>
    <w:tblPr/>
  </w:style>
  <w:style w:type="table" w:customStyle="1" w:styleId="Style108">
    <w:name w:val="_Style 108"/>
    <w:basedOn w:val="TableNormal"/>
    <w:qFormat/>
    <w:rsid w:val="00A77723"/>
    <w:rPr>
      <w:rFonts w:eastAsiaTheme="minorEastAsia"/>
    </w:rPr>
    <w:tblPr/>
  </w:style>
  <w:style w:type="table" w:customStyle="1" w:styleId="Style109">
    <w:name w:val="_Style 109"/>
    <w:basedOn w:val="TableNormal"/>
    <w:qFormat/>
    <w:rsid w:val="00A77723"/>
    <w:rPr>
      <w:rFonts w:eastAsiaTheme="minorEastAsia"/>
    </w:rPr>
    <w:tblPr/>
  </w:style>
  <w:style w:type="table" w:customStyle="1" w:styleId="Style111">
    <w:name w:val="_Style 111"/>
    <w:basedOn w:val="TableNormal"/>
    <w:qFormat/>
    <w:rsid w:val="00A77723"/>
    <w:rPr>
      <w:rFonts w:eastAsiaTheme="minorEastAsia"/>
    </w:rPr>
    <w:tblPr/>
  </w:style>
  <w:style w:type="table" w:customStyle="1" w:styleId="Style112">
    <w:name w:val="_Style 112"/>
    <w:basedOn w:val="TableNormal"/>
    <w:qFormat/>
    <w:rsid w:val="00A77723"/>
    <w:rPr>
      <w:rFonts w:eastAsiaTheme="minorEastAsia"/>
    </w:rPr>
    <w:tblPr/>
  </w:style>
  <w:style w:type="paragraph" w:customStyle="1" w:styleId="Revision2">
    <w:name w:val="Revision2"/>
    <w:hidden/>
    <w:uiPriority w:val="99"/>
    <w:semiHidden/>
    <w:qFormat/>
    <w:rsid w:val="00A77723"/>
    <w:rPr>
      <w:rFonts w:ascii="Calibri" w:eastAsia="Calibri" w:hAnsi="Calibri" w:cs="Calibri"/>
    </w:rPr>
  </w:style>
  <w:style w:type="table" w:customStyle="1" w:styleId="GridTable4-Accent62">
    <w:name w:val="Grid Table 4 - Accent 62"/>
    <w:basedOn w:val="TableNormal"/>
    <w:uiPriority w:val="49"/>
    <w:qFormat/>
    <w:rsid w:val="00A77723"/>
    <w:rPr>
      <w:rFonts w:eastAsiaTheme="minorEastAsia"/>
      <w:sz w:val="20"/>
      <w:szCs w:val="20"/>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63">
    <w:name w:val="List Table 3 - Accent 63"/>
    <w:basedOn w:val="TableNormal"/>
    <w:uiPriority w:val="48"/>
    <w:qFormat/>
    <w:rsid w:val="00A77723"/>
    <w:rPr>
      <w:rFonts w:eastAsiaTheme="minorEastAsia"/>
      <w:sz w:val="20"/>
      <w:szCs w:val="20"/>
    </w:rPr>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6Colorful1">
    <w:name w:val="List Table 6 Colorful1"/>
    <w:basedOn w:val="TableNormal"/>
    <w:uiPriority w:val="51"/>
    <w:rsid w:val="00A77723"/>
    <w:rPr>
      <w:rFonts w:eastAsiaTheme="minorEastAsia"/>
      <w:color w:val="000000" w:themeColor="text1"/>
      <w:sz w:val="20"/>
      <w:szCs w:val="20"/>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vision3">
    <w:name w:val="Revision3"/>
    <w:hidden/>
    <w:uiPriority w:val="99"/>
    <w:semiHidden/>
    <w:qFormat/>
    <w:rsid w:val="00A77723"/>
    <w:rPr>
      <w:rFonts w:ascii="Calibri" w:eastAsia="Calibri" w:hAnsi="Calibri" w:cs="Calibri"/>
    </w:rPr>
  </w:style>
  <w:style w:type="table" w:customStyle="1" w:styleId="ListTable3-Accent64">
    <w:name w:val="List Table 3 - Accent 64"/>
    <w:basedOn w:val="TableNormal"/>
    <w:uiPriority w:val="48"/>
    <w:qFormat/>
    <w:rsid w:val="00A77723"/>
    <w:rPr>
      <w:rFonts w:eastAsiaTheme="minorEastAsia"/>
    </w:rPr>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tlid-translation">
    <w:name w:val="tlid-translation"/>
    <w:basedOn w:val="DefaultParagraphFont"/>
    <w:rsid w:val="00A77723"/>
  </w:style>
  <w:style w:type="table" w:customStyle="1" w:styleId="TableGrid6">
    <w:name w:val="Table Grid6"/>
    <w:basedOn w:val="TableNormal"/>
    <w:uiPriority w:val="39"/>
    <w:qFormat/>
    <w:rsid w:val="00A77723"/>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sid w:val="00A77723"/>
    <w:rPr>
      <w:rFonts w:ascii="Arial" w:hAnsi="Arial" w:cs="Arial" w:hint="default"/>
      <w:color w:val="26282A"/>
      <w:sz w:val="20"/>
      <w:szCs w:val="20"/>
      <w:u w:val="none"/>
    </w:rPr>
  </w:style>
  <w:style w:type="character" w:customStyle="1" w:styleId="font31">
    <w:name w:val="font31"/>
    <w:qFormat/>
    <w:rsid w:val="00A77723"/>
    <w:rPr>
      <w:rFonts w:ascii="Arial" w:hAnsi="Arial" w:cs="Arial" w:hint="default"/>
      <w:color w:val="000000"/>
      <w:sz w:val="20"/>
      <w:szCs w:val="20"/>
      <w:u w:val="none"/>
    </w:rPr>
  </w:style>
  <w:style w:type="character" w:customStyle="1" w:styleId="font41">
    <w:name w:val="font41"/>
    <w:rsid w:val="00A77723"/>
    <w:rPr>
      <w:rFonts w:ascii="Arial" w:hAnsi="Arial" w:cs="Arial" w:hint="default"/>
      <w:color w:val="000000"/>
      <w:sz w:val="18"/>
      <w:szCs w:val="18"/>
      <w:u w:val="none"/>
    </w:rPr>
  </w:style>
  <w:style w:type="character" w:styleId="FollowedHyperlink">
    <w:name w:val="FollowedHyperlink"/>
    <w:basedOn w:val="DefaultParagraphFont"/>
    <w:uiPriority w:val="99"/>
    <w:semiHidden/>
    <w:unhideWhenUsed/>
    <w:rsid w:val="00D13D37"/>
    <w:rPr>
      <w:color w:val="954F72"/>
      <w:u w:val="single"/>
    </w:rPr>
  </w:style>
  <w:style w:type="paragraph" w:customStyle="1" w:styleId="font5">
    <w:name w:val="font5"/>
    <w:basedOn w:val="Normal"/>
    <w:rsid w:val="00D13D37"/>
    <w:pPr>
      <w:spacing w:before="100" w:beforeAutospacing="1" w:after="100" w:afterAutospacing="1"/>
    </w:pPr>
    <w:rPr>
      <w:rFonts w:ascii="Arial" w:hAnsi="Arial" w:cs="Arial"/>
      <w:sz w:val="18"/>
      <w:szCs w:val="18"/>
    </w:rPr>
  </w:style>
  <w:style w:type="paragraph" w:customStyle="1" w:styleId="font6">
    <w:name w:val="font6"/>
    <w:basedOn w:val="Normal"/>
    <w:rsid w:val="00D13D37"/>
    <w:pPr>
      <w:spacing w:before="100" w:beforeAutospacing="1" w:after="100" w:afterAutospacing="1"/>
    </w:pPr>
    <w:rPr>
      <w:rFonts w:ascii="Arial" w:hAnsi="Arial" w:cs="Arial"/>
      <w:color w:val="0070C0"/>
      <w:sz w:val="18"/>
      <w:szCs w:val="18"/>
    </w:rPr>
  </w:style>
  <w:style w:type="paragraph" w:customStyle="1" w:styleId="xl65">
    <w:name w:val="xl65"/>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rPr>
  </w:style>
  <w:style w:type="paragraph" w:customStyle="1" w:styleId="xl66">
    <w:name w:val="xl66"/>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67">
    <w:name w:val="xl67"/>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68">
    <w:name w:val="xl68"/>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69">
    <w:name w:val="xl69"/>
    <w:basedOn w:val="Normal"/>
    <w:rsid w:val="00D13D37"/>
    <w:pPr>
      <w:spacing w:before="100" w:beforeAutospacing="1" w:after="100" w:afterAutospacing="1"/>
    </w:pPr>
  </w:style>
  <w:style w:type="paragraph" w:customStyle="1" w:styleId="xl70">
    <w:name w:val="xl70"/>
    <w:basedOn w:val="Normal"/>
    <w:rsid w:val="00D13D37"/>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both"/>
      <w:textAlignment w:val="center"/>
    </w:pPr>
    <w:rPr>
      <w:rFonts w:ascii="Arial" w:hAnsi="Arial" w:cs="Arial"/>
      <w:b/>
      <w:bCs/>
      <w:sz w:val="18"/>
      <w:szCs w:val="18"/>
    </w:rPr>
  </w:style>
  <w:style w:type="paragraph" w:customStyle="1" w:styleId="xl71">
    <w:name w:val="xl71"/>
    <w:basedOn w:val="Normal"/>
    <w:rsid w:val="00D13D37"/>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Arial" w:hAnsi="Arial" w:cs="Arial"/>
      <w:b/>
      <w:bCs/>
      <w:sz w:val="18"/>
      <w:szCs w:val="18"/>
    </w:rPr>
  </w:style>
  <w:style w:type="paragraph" w:customStyle="1" w:styleId="xl72">
    <w:name w:val="xl72"/>
    <w:basedOn w:val="Normal"/>
    <w:rsid w:val="00D13D37"/>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75">
    <w:name w:val="xl75"/>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7">
    <w:name w:val="xl77"/>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18"/>
      <w:szCs w:val="18"/>
    </w:rPr>
  </w:style>
  <w:style w:type="paragraph" w:customStyle="1" w:styleId="xl78">
    <w:name w:val="xl78"/>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79">
    <w:name w:val="xl79"/>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rPr>
  </w:style>
  <w:style w:type="paragraph" w:customStyle="1" w:styleId="xl80">
    <w:name w:val="xl80"/>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2">
    <w:name w:val="xl82"/>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3">
    <w:name w:val="xl83"/>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84">
    <w:name w:val="xl84"/>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rPr>
  </w:style>
  <w:style w:type="paragraph" w:customStyle="1" w:styleId="xl85">
    <w:name w:val="xl85"/>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86">
    <w:name w:val="xl86"/>
    <w:basedOn w:val="Normal"/>
    <w:rsid w:val="00D13D3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sz w:val="18"/>
      <w:szCs w:val="18"/>
    </w:rPr>
  </w:style>
  <w:style w:type="paragraph" w:customStyle="1" w:styleId="xl87">
    <w:name w:val="xl87"/>
    <w:basedOn w:val="Normal"/>
    <w:rsid w:val="00D13D3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Arial" w:hAnsi="Arial" w:cs="Arial"/>
      <w:sz w:val="18"/>
      <w:szCs w:val="18"/>
    </w:rPr>
  </w:style>
  <w:style w:type="paragraph" w:customStyle="1" w:styleId="xl88">
    <w:name w:val="xl88"/>
    <w:basedOn w:val="Normal"/>
    <w:rsid w:val="00D13D3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Arial" w:hAnsi="Arial" w:cs="Arial"/>
      <w:i/>
      <w:iCs/>
      <w:sz w:val="18"/>
      <w:szCs w:val="18"/>
    </w:rPr>
  </w:style>
  <w:style w:type="paragraph" w:customStyle="1" w:styleId="xl89">
    <w:name w:val="xl89"/>
    <w:basedOn w:val="Normal"/>
    <w:rsid w:val="00D13D3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both"/>
      <w:textAlignment w:val="center"/>
    </w:pPr>
    <w:rPr>
      <w:rFonts w:ascii="Arial" w:hAnsi="Arial" w:cs="Arial"/>
      <w:b/>
      <w:bCs/>
      <w:sz w:val="18"/>
      <w:szCs w:val="18"/>
    </w:rPr>
  </w:style>
  <w:style w:type="paragraph" w:customStyle="1" w:styleId="xl90">
    <w:name w:val="xl90"/>
    <w:basedOn w:val="Normal"/>
    <w:rsid w:val="00D13D3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both"/>
      <w:textAlignment w:val="center"/>
    </w:pPr>
    <w:rPr>
      <w:rFonts w:ascii="Arial" w:hAnsi="Arial" w:cs="Arial"/>
      <w:sz w:val="18"/>
      <w:szCs w:val="18"/>
    </w:rPr>
  </w:style>
  <w:style w:type="paragraph" w:customStyle="1" w:styleId="xl91">
    <w:name w:val="xl91"/>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2">
    <w:name w:val="xl92"/>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3">
    <w:name w:val="xl93"/>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94">
    <w:name w:val="xl94"/>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95">
    <w:name w:val="xl95"/>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6">
    <w:name w:val="xl96"/>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rPr>
  </w:style>
  <w:style w:type="paragraph" w:customStyle="1" w:styleId="xl97">
    <w:name w:val="xl97"/>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
    <w:rsid w:val="00D13D3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both"/>
      <w:textAlignment w:val="center"/>
    </w:pPr>
    <w:rPr>
      <w:rFonts w:ascii="Arial" w:hAnsi="Arial" w:cs="Arial"/>
      <w:sz w:val="18"/>
      <w:szCs w:val="18"/>
    </w:rPr>
  </w:style>
  <w:style w:type="paragraph" w:customStyle="1" w:styleId="xl99">
    <w:name w:val="xl99"/>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0">
    <w:name w:val="xl100"/>
    <w:basedOn w:val="Normal"/>
    <w:rsid w:val="00D13D3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both"/>
      <w:textAlignment w:val="center"/>
    </w:pPr>
    <w:rPr>
      <w:rFonts w:ascii="Arial" w:hAnsi="Arial" w:cs="Arial"/>
      <w:sz w:val="18"/>
      <w:szCs w:val="18"/>
    </w:rPr>
  </w:style>
  <w:style w:type="paragraph" w:customStyle="1" w:styleId="xl101">
    <w:name w:val="xl101"/>
    <w:basedOn w:val="Normal"/>
    <w:rsid w:val="00D13D3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w:hAnsi="Arial" w:cs="Arial"/>
      <w:sz w:val="18"/>
      <w:szCs w:val="18"/>
    </w:rPr>
  </w:style>
  <w:style w:type="paragraph" w:customStyle="1" w:styleId="xl102">
    <w:name w:val="xl102"/>
    <w:basedOn w:val="Normal"/>
    <w:rsid w:val="00D13D3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Arial" w:hAnsi="Arial" w:cs="Arial"/>
      <w:sz w:val="18"/>
      <w:szCs w:val="18"/>
    </w:rPr>
  </w:style>
  <w:style w:type="paragraph" w:customStyle="1" w:styleId="xl103">
    <w:name w:val="xl103"/>
    <w:basedOn w:val="Normal"/>
    <w:rsid w:val="00D13D3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Arial" w:hAnsi="Arial" w:cs="Arial"/>
      <w:b/>
      <w:bCs/>
      <w:sz w:val="18"/>
      <w:szCs w:val="18"/>
    </w:rPr>
  </w:style>
  <w:style w:type="paragraph" w:customStyle="1" w:styleId="xl104">
    <w:name w:val="xl104"/>
    <w:basedOn w:val="Normal"/>
    <w:rsid w:val="00D13D3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right"/>
      <w:textAlignment w:val="center"/>
    </w:pPr>
    <w:rPr>
      <w:rFonts w:ascii="Arial" w:hAnsi="Arial" w:cs="Arial"/>
      <w:sz w:val="18"/>
      <w:szCs w:val="18"/>
    </w:rPr>
  </w:style>
  <w:style w:type="paragraph" w:customStyle="1" w:styleId="xl105">
    <w:name w:val="xl105"/>
    <w:basedOn w:val="Normal"/>
    <w:rsid w:val="00D13D3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both"/>
      <w:textAlignment w:val="center"/>
    </w:pPr>
    <w:rPr>
      <w:rFonts w:ascii="Arial" w:hAnsi="Arial" w:cs="Arial"/>
      <w:b/>
      <w:bCs/>
      <w:sz w:val="18"/>
      <w:szCs w:val="18"/>
    </w:rPr>
  </w:style>
  <w:style w:type="paragraph" w:customStyle="1" w:styleId="xl106">
    <w:name w:val="xl106"/>
    <w:basedOn w:val="Normal"/>
    <w:rsid w:val="00D13D3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both"/>
      <w:textAlignment w:val="center"/>
    </w:pPr>
    <w:rPr>
      <w:rFonts w:ascii="Arial" w:hAnsi="Arial" w:cs="Arial"/>
      <w:sz w:val="18"/>
      <w:szCs w:val="18"/>
    </w:rPr>
  </w:style>
  <w:style w:type="paragraph" w:customStyle="1" w:styleId="xl107">
    <w:name w:val="xl107"/>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08">
    <w:name w:val="xl108"/>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09">
    <w:name w:val="xl109"/>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110">
    <w:name w:val="xl110"/>
    <w:basedOn w:val="Normal"/>
    <w:rsid w:val="00D13D3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center"/>
    </w:pPr>
    <w:rPr>
      <w:rFonts w:ascii="Arial" w:hAnsi="Arial" w:cs="Arial"/>
      <w:sz w:val="18"/>
      <w:szCs w:val="18"/>
    </w:rPr>
  </w:style>
  <w:style w:type="paragraph" w:customStyle="1" w:styleId="xl111">
    <w:name w:val="xl111"/>
    <w:basedOn w:val="Normal"/>
    <w:rsid w:val="00D13D3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center"/>
    </w:pPr>
    <w:rPr>
      <w:rFonts w:ascii="Arial" w:hAnsi="Arial" w:cs="Arial"/>
      <w:b/>
      <w:bCs/>
      <w:sz w:val="18"/>
      <w:szCs w:val="18"/>
    </w:rPr>
  </w:style>
  <w:style w:type="paragraph" w:customStyle="1" w:styleId="xl112">
    <w:name w:val="xl112"/>
    <w:basedOn w:val="Normal"/>
    <w:rsid w:val="00D13D3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both"/>
      <w:textAlignment w:val="center"/>
    </w:pPr>
    <w:rPr>
      <w:rFonts w:ascii="Arial" w:hAnsi="Arial" w:cs="Arial"/>
      <w:sz w:val="18"/>
      <w:szCs w:val="18"/>
    </w:rPr>
  </w:style>
  <w:style w:type="paragraph" w:customStyle="1" w:styleId="xl113">
    <w:name w:val="xl113"/>
    <w:basedOn w:val="Normal"/>
    <w:rsid w:val="00D13D3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Arial" w:hAnsi="Arial" w:cs="Arial"/>
      <w:b/>
      <w:bCs/>
      <w:sz w:val="18"/>
      <w:szCs w:val="18"/>
    </w:rPr>
  </w:style>
  <w:style w:type="paragraph" w:customStyle="1" w:styleId="xl114">
    <w:name w:val="xl114"/>
    <w:basedOn w:val="Normal"/>
    <w:rsid w:val="00D13D3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center"/>
    </w:pPr>
    <w:rPr>
      <w:rFonts w:ascii="Arial" w:hAnsi="Arial" w:cs="Arial"/>
      <w:sz w:val="18"/>
      <w:szCs w:val="18"/>
    </w:rPr>
  </w:style>
  <w:style w:type="paragraph" w:customStyle="1" w:styleId="xl115">
    <w:name w:val="xl115"/>
    <w:basedOn w:val="Normal"/>
    <w:rsid w:val="00D13D3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center"/>
    </w:pPr>
    <w:rPr>
      <w:rFonts w:ascii="Arial" w:hAnsi="Arial" w:cs="Arial"/>
      <w:b/>
      <w:bCs/>
      <w:sz w:val="18"/>
      <w:szCs w:val="18"/>
    </w:rPr>
  </w:style>
  <w:style w:type="paragraph" w:customStyle="1" w:styleId="xl116">
    <w:name w:val="xl116"/>
    <w:basedOn w:val="Normal"/>
    <w:rsid w:val="00D13D37"/>
    <w:pPr>
      <w:spacing w:before="100" w:beforeAutospacing="1" w:after="100" w:afterAutospacing="1"/>
    </w:pPr>
  </w:style>
  <w:style w:type="paragraph" w:customStyle="1" w:styleId="xl117">
    <w:name w:val="xl117"/>
    <w:basedOn w:val="Normal"/>
    <w:rsid w:val="00D13D37"/>
    <w:pPr>
      <w:spacing w:before="100" w:beforeAutospacing="1" w:after="100" w:afterAutospacing="1"/>
    </w:pPr>
    <w:rPr>
      <w:rFonts w:ascii="Arial" w:hAnsi="Arial" w:cs="Arial"/>
    </w:rPr>
  </w:style>
  <w:style w:type="paragraph" w:customStyle="1" w:styleId="xl118">
    <w:name w:val="xl118"/>
    <w:basedOn w:val="Normal"/>
    <w:rsid w:val="00D13D37"/>
    <w:pPr>
      <w:spacing w:before="100" w:beforeAutospacing="1" w:after="100" w:afterAutospacing="1"/>
      <w:jc w:val="center"/>
    </w:pPr>
    <w:rPr>
      <w:rFonts w:ascii="Arial" w:hAnsi="Arial" w:cs="Arial"/>
      <w:sz w:val="18"/>
      <w:szCs w:val="18"/>
    </w:rPr>
  </w:style>
  <w:style w:type="paragraph" w:customStyle="1" w:styleId="xl119">
    <w:name w:val="xl119"/>
    <w:basedOn w:val="Normal"/>
    <w:rsid w:val="00D13D37"/>
    <w:pPr>
      <w:spacing w:before="100" w:beforeAutospacing="1" w:after="100" w:afterAutospacing="1"/>
      <w:jc w:val="center"/>
    </w:pPr>
    <w:rPr>
      <w:rFonts w:ascii="Arial" w:hAnsi="Arial" w:cs="Arial"/>
      <w:sz w:val="18"/>
      <w:szCs w:val="18"/>
    </w:rPr>
  </w:style>
  <w:style w:type="paragraph" w:customStyle="1" w:styleId="xl120">
    <w:name w:val="xl120"/>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21">
    <w:name w:val="xl121"/>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22">
    <w:name w:val="xl122"/>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3">
    <w:name w:val="xl123"/>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24">
    <w:name w:val="xl124"/>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5">
    <w:name w:val="xl125"/>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18"/>
      <w:szCs w:val="18"/>
    </w:rPr>
  </w:style>
  <w:style w:type="paragraph" w:customStyle="1" w:styleId="xl126">
    <w:name w:val="xl126"/>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18"/>
      <w:szCs w:val="18"/>
    </w:rPr>
  </w:style>
  <w:style w:type="paragraph" w:customStyle="1" w:styleId="xl127">
    <w:name w:val="xl127"/>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70C0"/>
      <w:sz w:val="18"/>
      <w:szCs w:val="18"/>
    </w:rPr>
  </w:style>
  <w:style w:type="paragraph" w:customStyle="1" w:styleId="xl128">
    <w:name w:val="xl128"/>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70C0"/>
      <w:sz w:val="18"/>
      <w:szCs w:val="18"/>
    </w:rPr>
  </w:style>
  <w:style w:type="paragraph" w:customStyle="1" w:styleId="xl129">
    <w:name w:val="xl129"/>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70C0"/>
      <w:sz w:val="18"/>
      <w:szCs w:val="18"/>
    </w:rPr>
  </w:style>
  <w:style w:type="paragraph" w:customStyle="1" w:styleId="xl130">
    <w:name w:val="xl130"/>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18"/>
      <w:szCs w:val="18"/>
    </w:rPr>
  </w:style>
  <w:style w:type="paragraph" w:customStyle="1" w:styleId="xl131">
    <w:name w:val="xl131"/>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132">
    <w:name w:val="xl132"/>
    <w:basedOn w:val="Normal"/>
    <w:rsid w:val="00D13D37"/>
    <w:pPr>
      <w:pBdr>
        <w:top w:val="single" w:sz="4" w:space="0" w:color="auto"/>
        <w:left w:val="single" w:sz="4" w:space="0" w:color="auto"/>
        <w:right w:val="single" w:sz="4" w:space="0" w:color="auto"/>
      </w:pBdr>
      <w:spacing w:before="100" w:beforeAutospacing="1" w:after="100" w:afterAutospacing="1"/>
      <w:textAlignment w:val="center"/>
    </w:pPr>
    <w:rPr>
      <w:color w:val="0070C0"/>
      <w:sz w:val="18"/>
      <w:szCs w:val="18"/>
    </w:rPr>
  </w:style>
  <w:style w:type="paragraph" w:customStyle="1" w:styleId="xl133">
    <w:name w:val="xl133"/>
    <w:basedOn w:val="Normal"/>
    <w:rsid w:val="00D13D37"/>
    <w:pPr>
      <w:pBdr>
        <w:left w:val="single" w:sz="4" w:space="0" w:color="auto"/>
        <w:bottom w:val="single" w:sz="4" w:space="0" w:color="auto"/>
        <w:right w:val="single" w:sz="4" w:space="0" w:color="auto"/>
      </w:pBdr>
      <w:spacing w:before="100" w:beforeAutospacing="1" w:after="100" w:afterAutospacing="1"/>
      <w:textAlignment w:val="center"/>
    </w:pPr>
    <w:rPr>
      <w:color w:val="0070C0"/>
      <w:sz w:val="18"/>
      <w:szCs w:val="18"/>
    </w:rPr>
  </w:style>
  <w:style w:type="paragraph" w:customStyle="1" w:styleId="xl134">
    <w:name w:val="xl134"/>
    <w:basedOn w:val="Normal"/>
    <w:rsid w:val="00D13D37"/>
    <w:pPr>
      <w:pBdr>
        <w:left w:val="single" w:sz="4" w:space="0" w:color="auto"/>
        <w:right w:val="single" w:sz="4" w:space="0" w:color="auto"/>
      </w:pBdr>
      <w:spacing w:before="100" w:beforeAutospacing="1" w:after="100" w:afterAutospacing="1"/>
      <w:textAlignment w:val="center"/>
    </w:pPr>
    <w:rPr>
      <w:color w:val="0070C0"/>
      <w:sz w:val="18"/>
      <w:szCs w:val="18"/>
    </w:rPr>
  </w:style>
  <w:style w:type="paragraph" w:customStyle="1" w:styleId="xl135">
    <w:name w:val="xl135"/>
    <w:basedOn w:val="Normal"/>
    <w:rsid w:val="00D13D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table" w:customStyle="1" w:styleId="TableGrid1">
    <w:name w:val="Table Grid1"/>
    <w:basedOn w:val="TableNormal"/>
    <w:next w:val="TableGrid"/>
    <w:uiPriority w:val="39"/>
    <w:rsid w:val="00EB3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B3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9063A1"/>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1">
    <w:name w:val="List Table 3 - Accent 611"/>
    <w:basedOn w:val="TableNormal"/>
    <w:uiPriority w:val="48"/>
    <w:rsid w:val="009063A1"/>
    <w:rPr>
      <w:rFonts w:eastAsiaTheme="minorEastAsia"/>
      <w:sz w:val="20"/>
      <w:szCs w:val="20"/>
    </w:rPr>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eGrid21">
    <w:name w:val="Table Grid21"/>
    <w:basedOn w:val="TableNormal"/>
    <w:uiPriority w:val="39"/>
    <w:qFormat/>
    <w:rsid w:val="009063A1"/>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qFormat/>
    <w:rsid w:val="009063A1"/>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qFormat/>
    <w:rsid w:val="009063A1"/>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qFormat/>
    <w:rsid w:val="009063A1"/>
    <w:rPr>
      <w:rFonts w:eastAsiaTheme="minorEastAsia"/>
      <w:sz w:val="20"/>
      <w:szCs w:val="20"/>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yle651">
    <w:name w:val="_Style 651"/>
    <w:basedOn w:val="TableNormal"/>
    <w:qFormat/>
    <w:rsid w:val="009063A1"/>
    <w:rPr>
      <w:rFonts w:eastAsiaTheme="minorEastAsia"/>
      <w:sz w:val="20"/>
      <w:szCs w:val="20"/>
    </w:rPr>
    <w:tblPr>
      <w:tblCellMar>
        <w:left w:w="115" w:type="dxa"/>
        <w:right w:w="115" w:type="dxa"/>
      </w:tblCellMar>
    </w:tblPr>
  </w:style>
  <w:style w:type="table" w:customStyle="1" w:styleId="Style661">
    <w:name w:val="_Style 661"/>
    <w:basedOn w:val="TableNormal"/>
    <w:qFormat/>
    <w:rsid w:val="009063A1"/>
    <w:rPr>
      <w:rFonts w:eastAsiaTheme="minorEastAsia"/>
    </w:rP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Style671">
    <w:name w:val="_Style 671"/>
    <w:basedOn w:val="TableNormal"/>
    <w:qFormat/>
    <w:rsid w:val="009063A1"/>
    <w:rPr>
      <w:rFonts w:eastAsiaTheme="minorEastAsia"/>
    </w:rP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Style681">
    <w:name w:val="_Style 681"/>
    <w:basedOn w:val="TableNormal"/>
    <w:qFormat/>
    <w:rsid w:val="009063A1"/>
    <w:rPr>
      <w:rFonts w:eastAsiaTheme="minorEastAsia"/>
    </w:rPr>
    <w:tblPr/>
  </w:style>
  <w:style w:type="table" w:customStyle="1" w:styleId="Style691">
    <w:name w:val="_Style 691"/>
    <w:basedOn w:val="TableNormal"/>
    <w:qFormat/>
    <w:rsid w:val="009063A1"/>
    <w:rPr>
      <w:rFonts w:eastAsiaTheme="minorEastAsia"/>
    </w:rPr>
    <w:tblPr/>
  </w:style>
  <w:style w:type="table" w:customStyle="1" w:styleId="Style701">
    <w:name w:val="_Style 701"/>
    <w:basedOn w:val="TableNormal"/>
    <w:qFormat/>
    <w:rsid w:val="009063A1"/>
    <w:rPr>
      <w:rFonts w:eastAsiaTheme="minorEastAsia"/>
    </w:rP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Style721">
    <w:name w:val="_Style 721"/>
    <w:basedOn w:val="TableNormal"/>
    <w:qFormat/>
    <w:rsid w:val="009063A1"/>
    <w:rPr>
      <w:rFonts w:eastAsiaTheme="minorEastAsia"/>
    </w:rP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Style731">
    <w:name w:val="_Style 731"/>
    <w:basedOn w:val="TableNormal"/>
    <w:qFormat/>
    <w:rsid w:val="009063A1"/>
    <w:rPr>
      <w:rFonts w:eastAsiaTheme="minorEastAsia"/>
    </w:rP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Style741">
    <w:name w:val="_Style 741"/>
    <w:basedOn w:val="TableNormal"/>
    <w:qFormat/>
    <w:rsid w:val="009063A1"/>
    <w:rPr>
      <w:rFonts w:eastAsiaTheme="minorEastAsia"/>
    </w:rPr>
    <w:tblPr/>
  </w:style>
  <w:style w:type="table" w:customStyle="1" w:styleId="Style771">
    <w:name w:val="_Style 771"/>
    <w:basedOn w:val="TableNormal"/>
    <w:qFormat/>
    <w:rsid w:val="009063A1"/>
    <w:rPr>
      <w:rFonts w:eastAsiaTheme="minorEastAsia"/>
    </w:rPr>
    <w:tblPr/>
  </w:style>
  <w:style w:type="table" w:customStyle="1" w:styleId="Style851">
    <w:name w:val="_Style 851"/>
    <w:basedOn w:val="TableNormal"/>
    <w:qFormat/>
    <w:rsid w:val="009063A1"/>
    <w:rPr>
      <w:rFonts w:eastAsiaTheme="minorEastAsia"/>
      <w:sz w:val="20"/>
      <w:szCs w:val="20"/>
    </w:rPr>
    <w:tblPr>
      <w:tblCellMar>
        <w:left w:w="115" w:type="dxa"/>
        <w:right w:w="115" w:type="dxa"/>
      </w:tblCellMar>
    </w:tblPr>
  </w:style>
  <w:style w:type="table" w:customStyle="1" w:styleId="Style861">
    <w:name w:val="_Style 861"/>
    <w:basedOn w:val="TableNormal"/>
    <w:qFormat/>
    <w:rsid w:val="009063A1"/>
    <w:rPr>
      <w:rFonts w:eastAsiaTheme="minorEastAsia"/>
      <w:sz w:val="20"/>
      <w:szCs w:val="20"/>
    </w:rPr>
    <w:tblPr>
      <w:tblCellMar>
        <w:left w:w="115" w:type="dxa"/>
        <w:right w:w="115" w:type="dxa"/>
      </w:tblCellMar>
    </w:tblPr>
  </w:style>
  <w:style w:type="table" w:customStyle="1" w:styleId="Style891">
    <w:name w:val="_Style 891"/>
    <w:basedOn w:val="TableNormal"/>
    <w:qFormat/>
    <w:rsid w:val="009063A1"/>
    <w:rPr>
      <w:rFonts w:eastAsiaTheme="minorEastAsia"/>
    </w:rPr>
    <w:tblPr/>
  </w:style>
  <w:style w:type="table" w:customStyle="1" w:styleId="Style1011">
    <w:name w:val="_Style 1011"/>
    <w:basedOn w:val="TableNormal"/>
    <w:qFormat/>
    <w:rsid w:val="009063A1"/>
    <w:rPr>
      <w:rFonts w:eastAsiaTheme="minorEastAsia"/>
    </w:rPr>
    <w:tblPr/>
  </w:style>
  <w:style w:type="table" w:customStyle="1" w:styleId="Style1021">
    <w:name w:val="_Style 1021"/>
    <w:basedOn w:val="TableNormal"/>
    <w:qFormat/>
    <w:rsid w:val="009063A1"/>
    <w:rPr>
      <w:rFonts w:eastAsiaTheme="minorEastAsia"/>
    </w:rPr>
    <w:tblPr/>
    <w:tblStylePr w:type="firstRow">
      <w:rPr>
        <w:b/>
        <w:color w:val="FFFFFF"/>
      </w:rPr>
      <w:tblPr/>
      <w:tcPr>
        <w:shd w:val="clear" w:color="auto" w:fill="70AD47"/>
      </w:tcPr>
    </w:tblStylePr>
    <w:tblStylePr w:type="lastRow">
      <w:rPr>
        <w:b/>
      </w:rPr>
      <w:tblPr/>
      <w:tcPr>
        <w:tcBorders>
          <w:top w:val="single" w:sz="4" w:space="0" w:color="70AD47"/>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70AD47"/>
          <w:left w:val="nil"/>
        </w:tcBorders>
      </w:tcPr>
    </w:tblStylePr>
    <w:tblStylePr w:type="swCell">
      <w:tblPr/>
      <w:tcPr>
        <w:tcBorders>
          <w:top w:val="single" w:sz="4" w:space="0" w:color="70AD47"/>
          <w:right w:val="nil"/>
        </w:tcBorders>
      </w:tcPr>
    </w:tblStylePr>
  </w:style>
  <w:style w:type="table" w:customStyle="1" w:styleId="Style1031">
    <w:name w:val="_Style 1031"/>
    <w:basedOn w:val="TableNormal"/>
    <w:qFormat/>
    <w:rsid w:val="009063A1"/>
    <w:rPr>
      <w:rFonts w:eastAsiaTheme="minorEastAsia"/>
    </w:rPr>
    <w:tblPr/>
    <w:tblStylePr w:type="firstRow">
      <w:rPr>
        <w:b/>
        <w:color w:val="FFFFFF"/>
      </w:rPr>
      <w:tblPr/>
      <w:tcPr>
        <w:shd w:val="clear" w:color="auto" w:fill="70AD47"/>
      </w:tcPr>
    </w:tblStylePr>
    <w:tblStylePr w:type="lastRow">
      <w:rPr>
        <w:b/>
      </w:rPr>
      <w:tblPr/>
      <w:tcPr>
        <w:tcBorders>
          <w:top w:val="single" w:sz="4" w:space="0" w:color="70AD47"/>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70AD47"/>
          <w:left w:val="nil"/>
        </w:tcBorders>
      </w:tcPr>
    </w:tblStylePr>
    <w:tblStylePr w:type="swCell">
      <w:tblPr/>
      <w:tcPr>
        <w:tcBorders>
          <w:top w:val="single" w:sz="4" w:space="0" w:color="70AD47"/>
          <w:right w:val="nil"/>
        </w:tcBorders>
      </w:tcPr>
    </w:tblStylePr>
  </w:style>
  <w:style w:type="table" w:customStyle="1" w:styleId="Style1041">
    <w:name w:val="_Style 1041"/>
    <w:basedOn w:val="TableNormal"/>
    <w:qFormat/>
    <w:rsid w:val="009063A1"/>
    <w:rPr>
      <w:rFonts w:eastAsiaTheme="minorEastAsia"/>
    </w:rPr>
    <w:tblPr/>
    <w:tblStylePr w:type="firstRow">
      <w:rPr>
        <w:b/>
        <w:color w:val="FFFFFF"/>
      </w:rPr>
      <w:tblPr/>
      <w:tcPr>
        <w:shd w:val="clear" w:color="auto" w:fill="70AD47"/>
      </w:tcPr>
    </w:tblStylePr>
    <w:tblStylePr w:type="lastRow">
      <w:rPr>
        <w:b/>
      </w:rPr>
      <w:tblPr/>
      <w:tcPr>
        <w:tcBorders>
          <w:top w:val="single" w:sz="4" w:space="0" w:color="70AD47"/>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70AD47"/>
          <w:left w:val="nil"/>
        </w:tcBorders>
      </w:tcPr>
    </w:tblStylePr>
    <w:tblStylePr w:type="swCell">
      <w:tblPr/>
      <w:tcPr>
        <w:tcBorders>
          <w:top w:val="single" w:sz="4" w:space="0" w:color="70AD47"/>
          <w:right w:val="nil"/>
        </w:tcBorders>
      </w:tcPr>
    </w:tblStylePr>
  </w:style>
  <w:style w:type="table" w:customStyle="1" w:styleId="Style1051">
    <w:name w:val="_Style 1051"/>
    <w:basedOn w:val="TableNormal"/>
    <w:qFormat/>
    <w:rsid w:val="009063A1"/>
    <w:rPr>
      <w:rFonts w:eastAsiaTheme="minorEastAsia"/>
    </w:rPr>
    <w:tblPr/>
  </w:style>
  <w:style w:type="table" w:customStyle="1" w:styleId="Style1061">
    <w:name w:val="_Style 1061"/>
    <w:basedOn w:val="TableNormal"/>
    <w:qFormat/>
    <w:rsid w:val="009063A1"/>
    <w:rPr>
      <w:rFonts w:eastAsiaTheme="minorEastAsia"/>
    </w:rPr>
    <w:tblPr/>
  </w:style>
  <w:style w:type="table" w:customStyle="1" w:styleId="Style1071">
    <w:name w:val="_Style 1071"/>
    <w:basedOn w:val="TableNormal"/>
    <w:qFormat/>
    <w:rsid w:val="009063A1"/>
    <w:rPr>
      <w:rFonts w:eastAsiaTheme="minorEastAsia"/>
    </w:rPr>
    <w:tblPr/>
  </w:style>
  <w:style w:type="table" w:customStyle="1" w:styleId="Style1081">
    <w:name w:val="_Style 1081"/>
    <w:basedOn w:val="TableNormal"/>
    <w:qFormat/>
    <w:rsid w:val="009063A1"/>
    <w:rPr>
      <w:rFonts w:eastAsiaTheme="minorEastAsia"/>
    </w:rPr>
    <w:tblPr/>
  </w:style>
  <w:style w:type="table" w:customStyle="1" w:styleId="Style1091">
    <w:name w:val="_Style 1091"/>
    <w:basedOn w:val="TableNormal"/>
    <w:qFormat/>
    <w:rsid w:val="009063A1"/>
    <w:rPr>
      <w:rFonts w:eastAsiaTheme="minorEastAsia"/>
    </w:rPr>
    <w:tblPr/>
  </w:style>
  <w:style w:type="table" w:customStyle="1" w:styleId="Style1111">
    <w:name w:val="_Style 1111"/>
    <w:basedOn w:val="TableNormal"/>
    <w:qFormat/>
    <w:rsid w:val="009063A1"/>
    <w:rPr>
      <w:rFonts w:eastAsiaTheme="minorEastAsia"/>
    </w:rPr>
    <w:tblPr/>
  </w:style>
  <w:style w:type="table" w:customStyle="1" w:styleId="Style1121">
    <w:name w:val="_Style 1121"/>
    <w:basedOn w:val="TableNormal"/>
    <w:qFormat/>
    <w:rsid w:val="009063A1"/>
    <w:rPr>
      <w:rFonts w:eastAsiaTheme="minorEastAsia"/>
    </w:rPr>
    <w:tblPr/>
  </w:style>
  <w:style w:type="table" w:customStyle="1" w:styleId="GridTable4-Accent621">
    <w:name w:val="Grid Table 4 - Accent 621"/>
    <w:basedOn w:val="TableNormal"/>
    <w:uiPriority w:val="49"/>
    <w:qFormat/>
    <w:rsid w:val="009063A1"/>
    <w:rPr>
      <w:rFonts w:eastAsiaTheme="minorEastAsia"/>
      <w:sz w:val="20"/>
      <w:szCs w:val="20"/>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631">
    <w:name w:val="List Table 3 - Accent 631"/>
    <w:basedOn w:val="TableNormal"/>
    <w:uiPriority w:val="48"/>
    <w:qFormat/>
    <w:rsid w:val="009063A1"/>
    <w:rPr>
      <w:rFonts w:eastAsiaTheme="minorEastAsia"/>
      <w:sz w:val="20"/>
      <w:szCs w:val="20"/>
    </w:rPr>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6Colorful11">
    <w:name w:val="List Table 6 Colorful11"/>
    <w:basedOn w:val="TableNormal"/>
    <w:uiPriority w:val="51"/>
    <w:rsid w:val="009063A1"/>
    <w:rPr>
      <w:rFonts w:eastAsiaTheme="minorEastAsia"/>
      <w:color w:val="000000" w:themeColor="text1"/>
      <w:sz w:val="20"/>
      <w:szCs w:val="20"/>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641">
    <w:name w:val="List Table 3 - Accent 641"/>
    <w:basedOn w:val="TableNormal"/>
    <w:uiPriority w:val="48"/>
    <w:qFormat/>
    <w:rsid w:val="009063A1"/>
    <w:rPr>
      <w:rFonts w:eastAsiaTheme="minorEastAsia"/>
    </w:rPr>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eGrid61">
    <w:name w:val="Table Grid61"/>
    <w:basedOn w:val="TableNormal"/>
    <w:uiPriority w:val="39"/>
    <w:qFormat/>
    <w:rsid w:val="009063A1"/>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eNormal"/>
    <w:uiPriority w:val="48"/>
    <w:rsid w:val="00302AD8"/>
    <w:rPr>
      <w:rFonts w:eastAsiaTheme="minorEastAsia"/>
      <w:sz w:val="20"/>
      <w:szCs w:val="20"/>
    </w:rPr>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eGrid8">
    <w:name w:val="Table Grid8"/>
    <w:basedOn w:val="TableNormal"/>
    <w:next w:val="TableGrid"/>
    <w:uiPriority w:val="39"/>
    <w:rsid w:val="00A91F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91F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940D8"/>
    <w:rPr>
      <w:color w:val="605E5C"/>
      <w:shd w:val="clear" w:color="auto" w:fill="E1DFDD"/>
    </w:rPr>
  </w:style>
  <w:style w:type="character" w:customStyle="1" w:styleId="apple-converted-space">
    <w:name w:val="apple-converted-space"/>
    <w:basedOn w:val="DefaultParagraphFont"/>
    <w:rsid w:val="002E233A"/>
  </w:style>
  <w:style w:type="character" w:customStyle="1" w:styleId="normaltextrun">
    <w:name w:val="normaltextrun"/>
    <w:basedOn w:val="DefaultParagraphFont"/>
    <w:rsid w:val="00964C5E"/>
  </w:style>
  <w:style w:type="character" w:customStyle="1" w:styleId="eop">
    <w:name w:val="eop"/>
    <w:basedOn w:val="DefaultParagraphFont"/>
    <w:rsid w:val="00964C5E"/>
  </w:style>
  <w:style w:type="paragraph" w:customStyle="1" w:styleId="xmsolistparagraph">
    <w:name w:val="x_msolistparagraph"/>
    <w:basedOn w:val="Normal"/>
    <w:rsid w:val="00F6674E"/>
    <w:pPr>
      <w:spacing w:before="100" w:beforeAutospacing="1" w:after="100" w:afterAutospacing="1"/>
    </w:pPr>
  </w:style>
  <w:style w:type="table" w:customStyle="1" w:styleId="TableGrid10">
    <w:name w:val="Table Grid10"/>
    <w:basedOn w:val="TableNormal"/>
    <w:next w:val="TableGrid"/>
    <w:uiPriority w:val="39"/>
    <w:rsid w:val="00745DE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745DEC"/>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PageNumber">
    <w:name w:val="page number"/>
    <w:basedOn w:val="DefaultParagraphFont"/>
    <w:uiPriority w:val="99"/>
    <w:semiHidden/>
    <w:unhideWhenUsed/>
    <w:rsid w:val="00745DEC"/>
  </w:style>
  <w:style w:type="paragraph" w:customStyle="1" w:styleId="paragraph">
    <w:name w:val="paragraph"/>
    <w:basedOn w:val="Normal"/>
    <w:rsid w:val="00745DEC"/>
    <w:pPr>
      <w:spacing w:before="100" w:beforeAutospacing="1" w:after="100" w:afterAutospacing="1"/>
    </w:pPr>
  </w:style>
  <w:style w:type="character" w:customStyle="1" w:styleId="contentcontrol">
    <w:name w:val="contentcontrol"/>
    <w:basedOn w:val="DefaultParagraphFont"/>
    <w:rsid w:val="00745DEC"/>
  </w:style>
  <w:style w:type="character" w:customStyle="1" w:styleId="tabchar">
    <w:name w:val="tabchar"/>
    <w:basedOn w:val="DefaultParagraphFont"/>
    <w:rsid w:val="00745DEC"/>
  </w:style>
  <w:style w:type="table" w:styleId="GridTable4-Accent6">
    <w:name w:val="Grid Table 4 Accent 6"/>
    <w:basedOn w:val="TableNormal"/>
    <w:uiPriority w:val="49"/>
    <w:rsid w:val="00745DE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1">
    <w:name w:val="Table Grid11"/>
    <w:basedOn w:val="TableNormal"/>
    <w:next w:val="TableGrid"/>
    <w:uiPriority w:val="39"/>
    <w:rsid w:val="00DB71C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0442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243B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05766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025A1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7182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qFormat/>
    <w:rsid w:val="00C31A95"/>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6">
    <w:name w:val="List Table 2 Accent 6"/>
    <w:basedOn w:val="TableNormal"/>
    <w:uiPriority w:val="47"/>
    <w:rsid w:val="006B02B2"/>
    <w:rPr>
      <w:rFonts w:eastAsiaTheme="minorHAnsi"/>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6B02B2"/>
    <w:rPr>
      <w:rFonts w:eastAsiaTheme="minorHAnsi"/>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Revision">
    <w:name w:val="Revision"/>
    <w:hidden/>
    <w:uiPriority w:val="99"/>
    <w:semiHidden/>
    <w:rsid w:val="006B02B2"/>
    <w:rPr>
      <w:rFonts w:eastAsiaTheme="minorHAnsi"/>
    </w:rPr>
  </w:style>
  <w:style w:type="character" w:styleId="PlaceholderText">
    <w:name w:val="Placeholder Text"/>
    <w:basedOn w:val="DefaultParagraphFont"/>
    <w:uiPriority w:val="99"/>
    <w:semiHidden/>
    <w:rsid w:val="006B02B2"/>
    <w:rPr>
      <w:color w:val="808080"/>
    </w:rPr>
  </w:style>
  <w:style w:type="paragraph" w:styleId="TOCHeading">
    <w:name w:val="TOC Heading"/>
    <w:basedOn w:val="Heading1"/>
    <w:next w:val="Normal"/>
    <w:uiPriority w:val="39"/>
    <w:unhideWhenUsed/>
    <w:qFormat/>
    <w:rsid w:val="006B02B2"/>
    <w:pPr>
      <w:spacing w:line="259" w:lineRule="auto"/>
      <w:outlineLvl w:val="9"/>
    </w:pPr>
  </w:style>
  <w:style w:type="table" w:customStyle="1" w:styleId="GridTable1Light-Accent61">
    <w:name w:val="Grid Table 1 Light - Accent 61"/>
    <w:basedOn w:val="TableNormal"/>
    <w:next w:val="GridTable1Light-Accent6"/>
    <w:uiPriority w:val="46"/>
    <w:rsid w:val="006B02B2"/>
    <w:rPr>
      <w:rFonts w:ascii="Calibri" w:eastAsia="Calibri" w:hAnsi="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B02B2"/>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Spacing">
    <w:name w:val="No Spacing"/>
    <w:uiPriority w:val="1"/>
    <w:qFormat/>
    <w:rsid w:val="006B02B2"/>
    <w:pPr>
      <w:jc w:val="both"/>
    </w:pPr>
    <w:rPr>
      <w:rFonts w:eastAsiaTheme="minorHAnsi"/>
      <w:lang w:val="en-GB"/>
    </w:rPr>
  </w:style>
  <w:style w:type="paragraph" w:styleId="TOC4">
    <w:name w:val="toc 4"/>
    <w:basedOn w:val="Normal"/>
    <w:next w:val="Normal"/>
    <w:autoRedefine/>
    <w:uiPriority w:val="39"/>
    <w:unhideWhenUsed/>
    <w:qFormat/>
    <w:rsid w:val="006B02B2"/>
    <w:pPr>
      <w:spacing w:after="100" w:line="360" w:lineRule="auto"/>
      <w:ind w:left="660"/>
      <w:jc w:val="both"/>
    </w:pPr>
    <w:rPr>
      <w:rFonts w:asciiTheme="minorHAnsi" w:eastAsiaTheme="minorHAnsi" w:hAnsiTheme="minorHAnsi" w:cstheme="minorBidi"/>
      <w:sz w:val="22"/>
      <w:szCs w:val="22"/>
      <w:lang w:val="en-GB"/>
    </w:rPr>
  </w:style>
  <w:style w:type="paragraph" w:styleId="TOC5">
    <w:name w:val="toc 5"/>
    <w:basedOn w:val="Normal"/>
    <w:next w:val="Normal"/>
    <w:autoRedefine/>
    <w:uiPriority w:val="39"/>
    <w:unhideWhenUsed/>
    <w:rsid w:val="0000398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0398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0398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0398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0398D"/>
    <w:pPr>
      <w:spacing w:after="100" w:line="259" w:lineRule="auto"/>
      <w:ind w:left="1760"/>
    </w:pPr>
    <w:rPr>
      <w:rFonts w:asciiTheme="minorHAnsi" w:eastAsiaTheme="minorEastAsia" w:hAnsiTheme="minorHAnsi" w:cstheme="minorBidi"/>
      <w:sz w:val="22"/>
      <w:szCs w:val="22"/>
    </w:rPr>
  </w:style>
  <w:style w:type="paragraph" w:customStyle="1" w:styleId="Pa11">
    <w:name w:val="Pa11"/>
    <w:basedOn w:val="Default"/>
    <w:next w:val="Default"/>
    <w:uiPriority w:val="99"/>
    <w:rsid w:val="005E0E70"/>
    <w:pPr>
      <w:spacing w:line="201" w:lineRule="atLeast"/>
    </w:pPr>
    <w:rPr>
      <w:rFonts w:ascii="Roboto Light" w:eastAsia="SimSun" w:hAnsi="Roboto Light" w:cstheme="minorBidi"/>
      <w:color w:val="auto"/>
      <w:lang w:val="en-ID"/>
    </w:rPr>
  </w:style>
  <w:style w:type="paragraph" w:customStyle="1" w:styleId="xl137">
    <w:name w:val="xl137"/>
    <w:basedOn w:val="Normal"/>
    <w:rsid w:val="00715669"/>
    <w:pPr>
      <w:spacing w:before="100" w:beforeAutospacing="1" w:after="100" w:afterAutospacing="1"/>
      <w:textAlignment w:val="center"/>
    </w:pPr>
  </w:style>
  <w:style w:type="paragraph" w:customStyle="1" w:styleId="xl138">
    <w:name w:val="xl138"/>
    <w:basedOn w:val="Normal"/>
    <w:rsid w:val="00715669"/>
    <w:pPr>
      <w:pBdr>
        <w:top w:val="single" w:sz="4" w:space="0" w:color="auto"/>
        <w:left w:val="single" w:sz="4" w:space="0" w:color="auto"/>
        <w:right w:val="single" w:sz="4" w:space="0" w:color="auto"/>
      </w:pBdr>
      <w:shd w:val="clear" w:color="000000" w:fill="66FF99"/>
      <w:spacing w:before="100" w:beforeAutospacing="1" w:after="100" w:afterAutospacing="1"/>
      <w:jc w:val="center"/>
      <w:textAlignment w:val="top"/>
    </w:pPr>
    <w:rPr>
      <w:sz w:val="18"/>
      <w:szCs w:val="18"/>
    </w:rPr>
  </w:style>
  <w:style w:type="paragraph" w:customStyle="1" w:styleId="xl139">
    <w:name w:val="xl139"/>
    <w:basedOn w:val="Normal"/>
    <w:rsid w:val="00715669"/>
    <w:pPr>
      <w:pBdr>
        <w:left w:val="single" w:sz="4" w:space="0" w:color="auto"/>
        <w:right w:val="single" w:sz="4" w:space="0" w:color="auto"/>
      </w:pBdr>
      <w:shd w:val="clear" w:color="000000" w:fill="66FF99"/>
      <w:spacing w:before="100" w:beforeAutospacing="1" w:after="100" w:afterAutospacing="1"/>
      <w:jc w:val="center"/>
      <w:textAlignment w:val="top"/>
    </w:pPr>
    <w:rPr>
      <w:sz w:val="18"/>
      <w:szCs w:val="18"/>
    </w:rPr>
  </w:style>
  <w:style w:type="paragraph" w:customStyle="1" w:styleId="xl140">
    <w:name w:val="xl140"/>
    <w:basedOn w:val="Normal"/>
    <w:rsid w:val="00715669"/>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41">
    <w:name w:val="xl141"/>
    <w:basedOn w:val="Normal"/>
    <w:rsid w:val="00715669"/>
    <w:pPr>
      <w:pBdr>
        <w:left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42">
    <w:name w:val="xl142"/>
    <w:basedOn w:val="Normal"/>
    <w:rsid w:val="0071566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26282A"/>
      <w:sz w:val="18"/>
      <w:szCs w:val="18"/>
    </w:rPr>
  </w:style>
  <w:style w:type="character" w:customStyle="1" w:styleId="CommentSubjectChar1">
    <w:name w:val="Comment Subject Char1"/>
    <w:basedOn w:val="CommentTextChar"/>
    <w:uiPriority w:val="99"/>
    <w:semiHidden/>
    <w:rsid w:val="00CC4B54"/>
    <w:rPr>
      <w:rFonts w:ascii="Times New Roman" w:eastAsia="Times New Roman" w:hAnsi="Times New Roman" w:cs="Times New Roman"/>
      <w:b/>
      <w:bCs/>
      <w:sz w:val="20"/>
      <w:szCs w:val="20"/>
    </w:rPr>
  </w:style>
  <w:style w:type="character" w:customStyle="1" w:styleId="DocumentMapChar1">
    <w:name w:val="Document Map Char1"/>
    <w:basedOn w:val="DefaultParagraphFont"/>
    <w:uiPriority w:val="99"/>
    <w:semiHidden/>
    <w:rsid w:val="00CC4B54"/>
    <w:rPr>
      <w:rFonts w:ascii="Segoe UI" w:eastAsia="Times New Roman" w:hAnsi="Segoe UI" w:cs="Segoe UI"/>
      <w:sz w:val="16"/>
      <w:szCs w:val="16"/>
    </w:rPr>
  </w:style>
  <w:style w:type="paragraph" w:styleId="HTMLPreformatted">
    <w:name w:val="HTML Preformatted"/>
    <w:basedOn w:val="Normal"/>
    <w:link w:val="HTMLPreformattedChar"/>
    <w:uiPriority w:val="99"/>
    <w:semiHidden/>
    <w:unhideWhenUsed/>
    <w:rsid w:val="002E345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E3457"/>
    <w:rPr>
      <w:rFonts w:ascii="Consolas" w:eastAsia="Times New Roman" w:hAnsi="Consolas" w:cs="Times New Roman"/>
      <w:sz w:val="20"/>
      <w:szCs w:val="20"/>
    </w:rPr>
  </w:style>
  <w:style w:type="character" w:customStyle="1" w:styleId="hps">
    <w:name w:val="hps"/>
    <w:basedOn w:val="DefaultParagraphFont"/>
    <w:rsid w:val="00DC0EB3"/>
  </w:style>
  <w:style w:type="paragraph" w:styleId="EndnoteText">
    <w:name w:val="endnote text"/>
    <w:basedOn w:val="Normal"/>
    <w:link w:val="EndnoteTextChar"/>
    <w:uiPriority w:val="99"/>
    <w:semiHidden/>
    <w:unhideWhenUsed/>
    <w:rsid w:val="006F0729"/>
    <w:rPr>
      <w:sz w:val="20"/>
      <w:szCs w:val="20"/>
    </w:rPr>
  </w:style>
  <w:style w:type="character" w:customStyle="1" w:styleId="EndnoteTextChar">
    <w:name w:val="Endnote Text Char"/>
    <w:basedOn w:val="DefaultParagraphFont"/>
    <w:link w:val="EndnoteText"/>
    <w:uiPriority w:val="99"/>
    <w:semiHidden/>
    <w:rsid w:val="006F072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6F0729"/>
    <w:rPr>
      <w:vertAlign w:val="superscript"/>
    </w:rPr>
  </w:style>
  <w:style w:type="character" w:customStyle="1" w:styleId="SebutanYangBelumTerselesaikan1">
    <w:name w:val="Sebutan Yang Belum Terselesaikan1"/>
    <w:basedOn w:val="DefaultParagraphFont"/>
    <w:uiPriority w:val="99"/>
    <w:semiHidden/>
    <w:unhideWhenUsed/>
    <w:rsid w:val="00B23713"/>
    <w:rPr>
      <w:color w:val="605E5C"/>
      <w:shd w:val="clear" w:color="auto" w:fill="E1DFDD"/>
    </w:rPr>
  </w:style>
  <w:style w:type="table" w:customStyle="1" w:styleId="GridTable3-Accent31">
    <w:name w:val="Grid Table 3 - Accent 31"/>
    <w:basedOn w:val="TableNormal"/>
    <w:uiPriority w:val="99"/>
    <w:rsid w:val="006B2025"/>
    <w:rPr>
      <w:rFonts w:eastAsiaTheme="minorHAns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BodyText">
    <w:name w:val="Body Text"/>
    <w:basedOn w:val="Normal"/>
    <w:link w:val="BodyTextChar"/>
    <w:uiPriority w:val="1"/>
    <w:qFormat/>
    <w:rsid w:val="005A2E24"/>
    <w:pPr>
      <w:widowControl w:val="0"/>
      <w:autoSpaceDE w:val="0"/>
      <w:autoSpaceDN w:val="0"/>
    </w:pPr>
  </w:style>
  <w:style w:type="character" w:customStyle="1" w:styleId="BodyTextChar">
    <w:name w:val="Body Text Char"/>
    <w:basedOn w:val="DefaultParagraphFont"/>
    <w:link w:val="BodyText"/>
    <w:uiPriority w:val="1"/>
    <w:rsid w:val="005A2E24"/>
    <w:rPr>
      <w:rFonts w:ascii="Times New Roman" w:eastAsia="Times New Roman" w:hAnsi="Times New Roman" w:cs="Times New Roman"/>
      <w:sz w:val="24"/>
      <w:szCs w:val="24"/>
    </w:rPr>
  </w:style>
  <w:style w:type="paragraph" w:customStyle="1" w:styleId="MediumShading1-Accent11">
    <w:name w:val="Medium Shading 1 - Accent 11"/>
    <w:uiPriority w:val="1"/>
    <w:qFormat/>
    <w:rsid w:val="00A37268"/>
    <w:rPr>
      <w:rFonts w:ascii="Calibri" w:eastAsia="Calibri" w:hAnsi="Calibri"/>
    </w:rPr>
  </w:style>
  <w:style w:type="paragraph" w:customStyle="1" w:styleId="TableParagraph">
    <w:name w:val="Table Paragraph"/>
    <w:basedOn w:val="Normal"/>
    <w:uiPriority w:val="1"/>
    <w:qFormat/>
    <w:rsid w:val="00190C24"/>
    <w:pPr>
      <w:widowControl w:val="0"/>
      <w:autoSpaceDE w:val="0"/>
      <w:autoSpaceDN w:val="0"/>
    </w:pPr>
    <w:rPr>
      <w:sz w:val="22"/>
      <w:szCs w:val="22"/>
    </w:rPr>
  </w:style>
  <w:style w:type="paragraph" w:customStyle="1" w:styleId="ParagraphNumbered">
    <w:name w:val="Paragraph Numbered"/>
    <w:basedOn w:val="Normal"/>
    <w:link w:val="ParagraphNumberedChar"/>
    <w:qFormat/>
    <w:locked/>
    <w:rsid w:val="00787EAB"/>
    <w:pPr>
      <w:numPr>
        <w:numId w:val="106"/>
      </w:numPr>
      <w:autoSpaceDE w:val="0"/>
      <w:autoSpaceDN w:val="0"/>
      <w:adjustRightInd w:val="0"/>
      <w:spacing w:before="120" w:line="360" w:lineRule="auto"/>
      <w:jc w:val="both"/>
    </w:pPr>
    <w:rPr>
      <w:rFonts w:eastAsia="Yu Gothic Light" w:cs="Arial"/>
      <w:w w:val="102"/>
      <w:szCs w:val="20"/>
      <w:lang w:eastAsia="pl-PL"/>
    </w:rPr>
  </w:style>
  <w:style w:type="character" w:customStyle="1" w:styleId="ParagraphNumberedChar">
    <w:name w:val="Paragraph Numbered Char"/>
    <w:basedOn w:val="DefaultParagraphFont"/>
    <w:link w:val="ParagraphNumbered"/>
    <w:locked/>
    <w:rsid w:val="00787EAB"/>
    <w:rPr>
      <w:rFonts w:eastAsia="Yu Gothic Light" w:cs="Arial"/>
      <w:w w:val="102"/>
      <w:szCs w:val="20"/>
      <w:lang w:eastAsia="pl-PL"/>
    </w:rPr>
  </w:style>
  <w:style w:type="character" w:customStyle="1" w:styleId="Heading7Char">
    <w:name w:val="Heading 7 Char"/>
    <w:basedOn w:val="DefaultParagraphFont"/>
    <w:link w:val="Heading7"/>
    <w:uiPriority w:val="9"/>
    <w:semiHidden/>
    <w:rsid w:val="00551B3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51B3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51B3D"/>
    <w:rPr>
      <w:rFonts w:asciiTheme="majorHAnsi" w:eastAsiaTheme="majorEastAsia" w:hAnsiTheme="majorHAnsi" w:cstheme="majorBidi"/>
      <w:i/>
      <w:iCs/>
      <w:color w:val="272727" w:themeColor="text1" w:themeTint="D8"/>
      <w:sz w:val="21"/>
      <w:szCs w:val="21"/>
    </w:rPr>
  </w:style>
  <w:style w:type="character" w:customStyle="1" w:styleId="SebutanYangBelumTerselesaikan2">
    <w:name w:val="Sebutan Yang Belum Terselesaikan2"/>
    <w:basedOn w:val="DefaultParagraphFont"/>
    <w:uiPriority w:val="99"/>
    <w:semiHidden/>
    <w:unhideWhenUsed/>
    <w:rsid w:val="00DB3698"/>
    <w:rPr>
      <w:color w:val="605E5C"/>
      <w:shd w:val="clear" w:color="auto" w:fill="E1DFDD"/>
    </w:rPr>
  </w:style>
  <w:style w:type="table" w:customStyle="1" w:styleId="104">
    <w:name w:val="104"/>
    <w:basedOn w:val="TableNormal"/>
    <w:tblPr>
      <w:tblStyleRowBandSize w:val="1"/>
      <w:tblStyleColBandSize w:val="1"/>
      <w:tblCellMar>
        <w:left w:w="115" w:type="dxa"/>
        <w:right w:w="115" w:type="dxa"/>
      </w:tblCellMar>
    </w:tblPr>
  </w:style>
  <w:style w:type="table" w:customStyle="1" w:styleId="103">
    <w:name w:val="103"/>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102">
    <w:name w:val="102"/>
    <w:basedOn w:val="TableNormal"/>
    <w:rPr>
      <w:rFonts w:ascii="Calibri" w:eastAsia="Calibri" w:hAnsi="Calibri" w:cs="Calibri"/>
      <w:color w:val="000000"/>
      <w:sz w:val="20"/>
      <w:szCs w:val="20"/>
    </w:rPr>
    <w:tblPr>
      <w:tblStyleRowBandSize w:val="1"/>
      <w:tblStyleColBandSize w:val="1"/>
      <w:tblCellMar>
        <w:left w:w="115" w:type="dxa"/>
        <w:right w:w="115" w:type="dxa"/>
      </w:tblCellMar>
    </w:tblPr>
    <w:tblStylePr w:type="firstRow">
      <w:rPr>
        <w:b/>
        <w:color w:val="FFFFFF"/>
      </w:rPr>
      <w:tblPr/>
      <w:tcPr>
        <w:shd w:val="clear" w:color="auto" w:fill="70AD47"/>
      </w:tcPr>
    </w:tblStylePr>
    <w:tblStylePr w:type="lastRow">
      <w:rPr>
        <w:b/>
      </w:rPr>
      <w:tblPr/>
      <w:tcPr>
        <w:tcBorders>
          <w:top w:val="single" w:sz="4" w:space="0" w:color="70AD47"/>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70AD47"/>
          <w:left w:val="nil"/>
        </w:tcBorders>
      </w:tcPr>
    </w:tblStylePr>
    <w:tblStylePr w:type="swCell">
      <w:tblPr/>
      <w:tcPr>
        <w:tcBorders>
          <w:top w:val="single" w:sz="4" w:space="0" w:color="70AD47"/>
          <w:right w:val="nil"/>
        </w:tcBorders>
      </w:tcPr>
    </w:tblStylePr>
  </w:style>
  <w:style w:type="table" w:customStyle="1" w:styleId="101">
    <w:name w:val="101"/>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100">
    <w:name w:val="100"/>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99">
    <w:name w:val="99"/>
    <w:basedOn w:val="TableNormal"/>
    <w:rPr>
      <w:rFonts w:ascii="Calibri" w:eastAsia="Calibri" w:hAnsi="Calibri" w:cs="Calibri"/>
      <w:color w:val="000000"/>
      <w:sz w:val="20"/>
      <w:szCs w:val="20"/>
    </w:rPr>
    <w:tblPr>
      <w:tblStyleRowBandSize w:val="1"/>
      <w:tblStyleColBandSize w:val="1"/>
      <w:tblCellMar>
        <w:left w:w="115" w:type="dxa"/>
        <w:right w:w="115" w:type="dxa"/>
      </w:tblCellMar>
    </w:tblPr>
    <w:tblStylePr w:type="firstRow">
      <w:rPr>
        <w:b/>
        <w:color w:val="FFFFFF"/>
      </w:rPr>
      <w:tblPr/>
      <w:tcPr>
        <w:shd w:val="clear" w:color="auto" w:fill="70AD47"/>
      </w:tcPr>
    </w:tblStylePr>
    <w:tblStylePr w:type="lastRow">
      <w:rPr>
        <w:b/>
      </w:rPr>
      <w:tblPr/>
      <w:tcPr>
        <w:tcBorders>
          <w:top w:val="single" w:sz="4" w:space="0" w:color="70AD47"/>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70AD47"/>
          <w:left w:val="nil"/>
        </w:tcBorders>
      </w:tcPr>
    </w:tblStylePr>
    <w:tblStylePr w:type="swCell">
      <w:tblPr/>
      <w:tcPr>
        <w:tcBorders>
          <w:top w:val="single" w:sz="4" w:space="0" w:color="70AD47"/>
          <w:right w:val="nil"/>
        </w:tcBorders>
      </w:tcPr>
    </w:tblStylePr>
  </w:style>
  <w:style w:type="table" w:customStyle="1" w:styleId="98">
    <w:name w:val="98"/>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97">
    <w:name w:val="97"/>
    <w:basedOn w:val="TableNormal"/>
    <w:rPr>
      <w:rFonts w:ascii="Calibri" w:eastAsia="Calibri" w:hAnsi="Calibri" w:cs="Calibri"/>
      <w:color w:val="000000"/>
      <w:sz w:val="20"/>
      <w:szCs w:val="20"/>
    </w:rPr>
    <w:tblPr>
      <w:tblStyleRowBandSize w:val="1"/>
      <w:tblStyleColBandSize w:val="1"/>
      <w:tblCellMar>
        <w:left w:w="115" w:type="dxa"/>
        <w:right w:w="115"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96">
    <w:name w:val="96"/>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95">
    <w:name w:val="95"/>
    <w:basedOn w:val="TableNormal"/>
    <w:tblPr>
      <w:tblStyleRowBandSize w:val="1"/>
      <w:tblStyleColBandSize w:val="1"/>
      <w:tblCellMar>
        <w:left w:w="115" w:type="dxa"/>
        <w:right w:w="115" w:type="dxa"/>
      </w:tblCellMar>
    </w:tblPr>
  </w:style>
  <w:style w:type="table" w:customStyle="1" w:styleId="94">
    <w:name w:val="94"/>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93">
    <w:name w:val="93"/>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92">
    <w:name w:val="92"/>
    <w:basedOn w:val="TableNormal"/>
    <w:tblPr>
      <w:tblStyleRowBandSize w:val="1"/>
      <w:tblStyleColBandSize w:val="1"/>
      <w:tblCellMar>
        <w:left w:w="115" w:type="dxa"/>
        <w:right w:w="115" w:type="dxa"/>
      </w:tblCellMar>
    </w:tblPr>
  </w:style>
  <w:style w:type="table" w:customStyle="1" w:styleId="91">
    <w:name w:val="91"/>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90">
    <w:name w:val="90"/>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89">
    <w:name w:val="89"/>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88">
    <w:name w:val="88"/>
    <w:basedOn w:val="TableNormal"/>
    <w:rPr>
      <w:rFonts w:ascii="Calibri" w:eastAsia="Calibri" w:hAnsi="Calibri" w:cs="Calibri"/>
      <w:color w:val="000000"/>
      <w:sz w:val="20"/>
      <w:szCs w:val="20"/>
    </w:rPr>
    <w:tblPr>
      <w:tblStyleRowBandSize w:val="1"/>
      <w:tblStyleColBandSize w:val="1"/>
      <w:tblCellMar>
        <w:left w:w="115" w:type="dxa"/>
        <w:right w:w="115" w:type="dxa"/>
      </w:tblCellMar>
    </w:tblPr>
    <w:tblStylePr w:type="firstRow">
      <w:rPr>
        <w:b/>
        <w:color w:val="FFFFFF"/>
      </w:rPr>
      <w:tblPr/>
      <w:tcPr>
        <w:shd w:val="clear" w:color="auto" w:fill="70AD47"/>
      </w:tcPr>
    </w:tblStylePr>
    <w:tblStylePr w:type="lastRow">
      <w:rPr>
        <w:b/>
      </w:rPr>
      <w:tblPr/>
      <w:tcPr>
        <w:tcBorders>
          <w:top w:val="single" w:sz="4" w:space="0" w:color="70AD47"/>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70AD47"/>
          <w:left w:val="nil"/>
        </w:tcBorders>
      </w:tcPr>
    </w:tblStylePr>
    <w:tblStylePr w:type="swCell">
      <w:tblPr/>
      <w:tcPr>
        <w:tcBorders>
          <w:top w:val="single" w:sz="4" w:space="0" w:color="70AD47"/>
          <w:right w:val="nil"/>
        </w:tcBorders>
      </w:tcPr>
    </w:tblStylePr>
  </w:style>
  <w:style w:type="table" w:customStyle="1" w:styleId="87">
    <w:name w:val="87"/>
    <w:basedOn w:val="TableNormal"/>
    <w:tblPr>
      <w:tblStyleRowBandSize w:val="1"/>
      <w:tblStyleColBandSize w:val="1"/>
      <w:tblCellMar>
        <w:left w:w="115" w:type="dxa"/>
        <w:right w:w="115" w:type="dxa"/>
      </w:tblCellMar>
    </w:tbl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tblPr>
      <w:tblStyleRowBandSize w:val="1"/>
      <w:tblStyleColBandSize w:val="1"/>
      <w:tblCellMar>
        <w:left w:w="115" w:type="dxa"/>
        <w:right w:w="115" w:type="dxa"/>
      </w:tblCellMar>
    </w:tbl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115" w:type="dxa"/>
        <w:right w:w="115"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tblPr>
      <w:tblStyleRowBandSize w:val="1"/>
      <w:tblStyleColBandSize w:val="1"/>
      <w:tblCellMar>
        <w:left w:w="115" w:type="dxa"/>
        <w:right w:w="115" w:type="dxa"/>
      </w:tblCellMar>
    </w:tblPr>
  </w:style>
  <w:style w:type="table" w:customStyle="1" w:styleId="79">
    <w:name w:val="79"/>
    <w:basedOn w:val="TableNormal"/>
    <w:tblPr>
      <w:tblStyleRowBandSize w:val="1"/>
      <w:tblStyleColBandSize w:val="1"/>
      <w:tblCellMar>
        <w:left w:w="115" w:type="dxa"/>
        <w:right w:w="115" w:type="dxa"/>
      </w:tblCellMar>
    </w:tblPr>
  </w:style>
  <w:style w:type="table" w:customStyle="1" w:styleId="78">
    <w:name w:val="78"/>
    <w:basedOn w:val="TableNormal"/>
    <w:tblPr>
      <w:tblStyleRowBandSize w:val="1"/>
      <w:tblStyleColBandSize w:val="1"/>
      <w:tblCellMar>
        <w:left w:w="115" w:type="dxa"/>
        <w:right w:w="115" w:type="dxa"/>
      </w:tblCellMar>
    </w:tblPr>
  </w:style>
  <w:style w:type="table" w:customStyle="1" w:styleId="77">
    <w:name w:val="77"/>
    <w:basedOn w:val="TableNormal"/>
    <w:tblPr>
      <w:tblStyleRowBandSize w:val="1"/>
      <w:tblStyleColBandSize w:val="1"/>
      <w:tblCellMar>
        <w:left w:w="115" w:type="dxa"/>
        <w:right w:w="115" w:type="dxa"/>
      </w:tblCellMar>
    </w:tblPr>
  </w:style>
  <w:style w:type="table" w:customStyle="1" w:styleId="76">
    <w:name w:val="76"/>
    <w:basedOn w:val="TableNormal"/>
    <w:tblPr>
      <w:tblStyleRowBandSize w:val="1"/>
      <w:tblStyleColBandSize w:val="1"/>
      <w:tblCellMar>
        <w:left w:w="115" w:type="dxa"/>
        <w:right w:w="115" w:type="dxa"/>
      </w:tblCellMar>
    </w:tblPr>
  </w:style>
  <w:style w:type="table" w:customStyle="1" w:styleId="75">
    <w:name w:val="75"/>
    <w:basedOn w:val="TableNormal"/>
    <w:tblPr>
      <w:tblStyleRowBandSize w:val="1"/>
      <w:tblStyleColBandSize w:val="1"/>
      <w:tblCellMar>
        <w:left w:w="115" w:type="dxa"/>
        <w:right w:w="115" w:type="dxa"/>
      </w:tblCellMar>
    </w:tblPr>
  </w:style>
  <w:style w:type="table" w:customStyle="1" w:styleId="74">
    <w:name w:val="74"/>
    <w:basedOn w:val="TableNormal"/>
    <w:tblPr>
      <w:tblStyleRowBandSize w:val="1"/>
      <w:tblStyleColBandSize w:val="1"/>
      <w:tblCellMar>
        <w:left w:w="115" w:type="dxa"/>
        <w:right w:w="115" w:type="dxa"/>
      </w:tblCellMar>
    </w:tblPr>
  </w:style>
  <w:style w:type="table" w:customStyle="1" w:styleId="73">
    <w:name w:val="73"/>
    <w:basedOn w:val="TableNormal"/>
    <w:tblPr>
      <w:tblStyleRowBandSize w:val="1"/>
      <w:tblStyleColBandSize w:val="1"/>
      <w:tblCellMar>
        <w:left w:w="115" w:type="dxa"/>
        <w:right w:w="115" w:type="dxa"/>
      </w:tblCellMar>
    </w:tblPr>
  </w:style>
  <w:style w:type="table" w:customStyle="1" w:styleId="72">
    <w:name w:val="72"/>
    <w:basedOn w:val="TableNormal"/>
    <w:tblPr>
      <w:tblStyleRowBandSize w:val="1"/>
      <w:tblStyleColBandSize w:val="1"/>
      <w:tblCellMar>
        <w:left w:w="115" w:type="dxa"/>
        <w:right w:w="115" w:type="dxa"/>
      </w:tblCellMar>
    </w:tblPr>
  </w:style>
  <w:style w:type="table" w:customStyle="1" w:styleId="71">
    <w:name w:val="71"/>
    <w:basedOn w:val="TableNormal"/>
    <w:tblPr>
      <w:tblStyleRowBandSize w:val="1"/>
      <w:tblStyleColBandSize w:val="1"/>
      <w:tblCellMar>
        <w:left w:w="115" w:type="dxa"/>
        <w:right w:w="115" w:type="dxa"/>
      </w:tblCellMar>
    </w:tblPr>
  </w:style>
  <w:style w:type="table" w:customStyle="1" w:styleId="70">
    <w:name w:val="70"/>
    <w:basedOn w:val="TableNormal"/>
    <w:tblPr>
      <w:tblStyleRowBandSize w:val="1"/>
      <w:tblStyleColBandSize w:val="1"/>
      <w:tblCellMar>
        <w:left w:w="115" w:type="dxa"/>
        <w:right w:w="115" w:type="dxa"/>
      </w:tblCellMar>
    </w:tbl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left w:w="115" w:type="dxa"/>
        <w:right w:w="115" w:type="dxa"/>
      </w:tblCellMar>
    </w:tblPr>
  </w:style>
  <w:style w:type="table" w:customStyle="1" w:styleId="67">
    <w:name w:val="67"/>
    <w:basedOn w:val="TableNormal"/>
    <w:tblPr>
      <w:tblStyleRowBandSize w:val="1"/>
      <w:tblStyleColBandSize w:val="1"/>
      <w:tblCellMar>
        <w:left w:w="115" w:type="dxa"/>
        <w:right w:w="115" w:type="dxa"/>
      </w:tblCellMar>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CellMar>
        <w:left w:w="0" w:type="dxa"/>
        <w:right w:w="0" w:type="dxa"/>
      </w:tblCellMar>
    </w:tblPr>
  </w:style>
  <w:style w:type="table" w:customStyle="1" w:styleId="57">
    <w:name w:val="57"/>
    <w:basedOn w:val="TableNormal"/>
    <w:tblPr>
      <w:tblStyleRowBandSize w:val="1"/>
      <w:tblStyleColBandSize w:val="1"/>
      <w:tblCellMar>
        <w:left w:w="0" w:type="dxa"/>
        <w:right w:w="0" w:type="dxa"/>
      </w:tblCellMar>
    </w:tblPr>
  </w:style>
  <w:style w:type="table" w:customStyle="1" w:styleId="56">
    <w:name w:val="56"/>
    <w:basedOn w:val="TableNormal"/>
    <w:tblPr>
      <w:tblStyleRowBandSize w:val="1"/>
      <w:tblStyleColBandSize w:val="1"/>
      <w:tblCellMar>
        <w:left w:w="0" w:type="dxa"/>
        <w:right w:w="0" w:type="dxa"/>
      </w:tblCellMar>
    </w:tblPr>
  </w:style>
  <w:style w:type="table" w:customStyle="1" w:styleId="55">
    <w:name w:val="55"/>
    <w:basedOn w:val="TableNormal"/>
    <w:tblPr>
      <w:tblStyleRowBandSize w:val="1"/>
      <w:tblStyleColBandSize w:val="1"/>
      <w:tblCellMar>
        <w:left w:w="0" w:type="dxa"/>
        <w:right w:w="0" w:type="dxa"/>
      </w:tblCellMar>
    </w:tblPr>
  </w:style>
  <w:style w:type="table" w:customStyle="1" w:styleId="54">
    <w:name w:val="54"/>
    <w:basedOn w:val="TableNormal"/>
    <w:tblPr>
      <w:tblStyleRowBandSize w:val="1"/>
      <w:tblStyleColBandSize w:val="1"/>
      <w:tblCellMar>
        <w:left w:w="0" w:type="dxa"/>
        <w:right w:w="0" w:type="dxa"/>
      </w:tblCellMar>
    </w:tblPr>
  </w:style>
  <w:style w:type="table" w:customStyle="1" w:styleId="53">
    <w:name w:val="53"/>
    <w:basedOn w:val="TableNormal"/>
    <w:tblPr>
      <w:tblStyleRowBandSize w:val="1"/>
      <w:tblStyleColBandSize w:val="1"/>
      <w:tblCellMar>
        <w:left w:w="0" w:type="dxa"/>
        <w:right w:w="0" w:type="dxa"/>
      </w:tblCellMar>
    </w:tblPr>
  </w:style>
  <w:style w:type="table" w:customStyle="1" w:styleId="52">
    <w:name w:val="52"/>
    <w:basedOn w:val="TableNormal"/>
    <w:tblPr>
      <w:tblStyleRowBandSize w:val="1"/>
      <w:tblStyleColBandSize w:val="1"/>
      <w:tblCellMar>
        <w:left w:w="0" w:type="dxa"/>
        <w:right w:w="0" w:type="dxa"/>
      </w:tblCellMar>
    </w:tblPr>
  </w:style>
  <w:style w:type="table" w:customStyle="1" w:styleId="51">
    <w:name w:val="51"/>
    <w:basedOn w:val="TableNormal"/>
    <w:tblPr>
      <w:tblStyleRowBandSize w:val="1"/>
      <w:tblStyleColBandSize w:val="1"/>
      <w:tblCellMar>
        <w:left w:w="0" w:type="dxa"/>
        <w:right w:w="0" w:type="dxa"/>
      </w:tblCellMar>
    </w:tblPr>
  </w:style>
  <w:style w:type="table" w:customStyle="1" w:styleId="50">
    <w:name w:val="50"/>
    <w:basedOn w:val="TableNormal"/>
    <w:tblPr>
      <w:tblStyleRowBandSize w:val="1"/>
      <w:tblStyleColBandSize w:val="1"/>
      <w:tblCellMar>
        <w:left w:w="0" w:type="dxa"/>
        <w:right w:w="0"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0" w:type="dxa"/>
        <w:right w:w="0"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0" w:type="dxa"/>
        <w:right w:w="0" w:type="dxa"/>
      </w:tblCellMar>
    </w:tblPr>
  </w:style>
  <w:style w:type="table" w:customStyle="1" w:styleId="41">
    <w:name w:val="41"/>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40">
    <w:name w:val="40"/>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39">
    <w:name w:val="39"/>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38">
    <w:name w:val="38"/>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37">
    <w:name w:val="37"/>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0" w:type="dxa"/>
        <w:right w:w="0"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0" w:type="dxa"/>
        <w:right w:w="0"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rPr>
      <w:rFonts w:ascii="Calibri" w:eastAsia="Calibri" w:hAnsi="Calibri" w:cs="Calibri"/>
      <w:color w:val="000000"/>
      <w:sz w:val="20"/>
      <w:szCs w:val="20"/>
    </w:rPr>
    <w:tblPr>
      <w:tblStyleRowBandSize w:val="1"/>
      <w:tblStyleColBandSize w:val="1"/>
      <w:tblCellMar>
        <w:left w:w="115" w:type="dxa"/>
        <w:right w:w="115"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rPr>
      <w:rFonts w:ascii="Calibri" w:eastAsia="Calibri" w:hAnsi="Calibri" w:cs="Calibri"/>
      <w:color w:val="000000"/>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drive/folders/1II1iULRsMqLTipVmPvVUlCoNZCgWqlhu?usp=sharing" TargetMode="External"/><Relationship Id="rId21" Type="http://schemas.openxmlformats.org/officeDocument/2006/relationships/image" Target="media/image3.png"/><Relationship Id="rId42" Type="http://schemas.openxmlformats.org/officeDocument/2006/relationships/hyperlink" Target="http://www.lapor.go.id" TargetMode="External"/><Relationship Id="rId47" Type="http://schemas.openxmlformats.org/officeDocument/2006/relationships/image" Target="media/image13.png"/><Relationship Id="rId63" Type="http://schemas.openxmlformats.org/officeDocument/2006/relationships/chart" Target="charts/chart1.xml"/><Relationship Id="rId68"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84"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89" Type="http://schemas.openxmlformats.org/officeDocument/2006/relationships/image" Target="media/image32.jpg"/><Relationship Id="rId112" Type="http://schemas.openxmlformats.org/officeDocument/2006/relationships/header" Target="header7.xml"/><Relationship Id="rId16" Type="http://schemas.openxmlformats.org/officeDocument/2006/relationships/header" Target="header4.xml"/><Relationship Id="rId107" Type="http://schemas.openxmlformats.org/officeDocument/2006/relationships/chart" Target="charts/chart2.xml"/><Relationship Id="rId11"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16.png"/><Relationship Id="rId58" Type="http://schemas.openxmlformats.org/officeDocument/2006/relationships/header" Target="header6.xml"/><Relationship Id="rId74"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79" Type="http://schemas.openxmlformats.org/officeDocument/2006/relationships/image" Target="media/image27.png"/><Relationship Id="rId102" Type="http://schemas.openxmlformats.org/officeDocument/2006/relationships/image" Target="media/image42.png"/><Relationship Id="rId123" Type="http://schemas.openxmlformats.org/officeDocument/2006/relationships/hyperlink" Target="http://sss.or.id/"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33.png"/><Relationship Id="rId95" Type="http://schemas.openxmlformats.org/officeDocument/2006/relationships/image" Target="media/image36.png"/><Relationship Id="rId22" Type="http://schemas.openxmlformats.org/officeDocument/2006/relationships/image" Target="media/image4.png"/><Relationship Id="rId27" Type="http://schemas.openxmlformats.org/officeDocument/2006/relationships/hyperlink" Target="mailto:Banghen_11@yahoo.co.id" TargetMode="External"/><Relationship Id="rId43" Type="http://schemas.openxmlformats.org/officeDocument/2006/relationships/hyperlink" Target="https://biocf.jambiprov.go.id/" TargetMode="External"/><Relationship Id="rId48" Type="http://schemas.openxmlformats.org/officeDocument/2006/relationships/hyperlink" Target="mailto:Banghen_11@yahoo.co.id" TargetMode="External"/><Relationship Id="rId64" Type="http://schemas.openxmlformats.org/officeDocument/2006/relationships/image" Target="media/image20.png"/><Relationship Id="rId69"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113" Type="http://schemas.openxmlformats.org/officeDocument/2006/relationships/footer" Target="footer13.xml"/><Relationship Id="rId118" Type="http://schemas.openxmlformats.org/officeDocument/2006/relationships/image" Target="media/image47.png"/><Relationship Id="rId80" Type="http://schemas.openxmlformats.org/officeDocument/2006/relationships/image" Target="media/image28.png"/><Relationship Id="rId85"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image" Target="media/image6.png"/><Relationship Id="rId38" Type="http://schemas.openxmlformats.org/officeDocument/2006/relationships/image" Target="media/image11.emf"/><Relationship Id="rId59" Type="http://schemas.openxmlformats.org/officeDocument/2006/relationships/footer" Target="footer8.xml"/><Relationship Id="rId103" Type="http://schemas.openxmlformats.org/officeDocument/2006/relationships/footer" Target="footer10.xml"/><Relationship Id="rId108" Type="http://schemas.openxmlformats.org/officeDocument/2006/relationships/footer" Target="footer11.xml"/><Relationship Id="rId124" Type="http://schemas.openxmlformats.org/officeDocument/2006/relationships/hyperlink" Target="http://cappa.or.id/" TargetMode="External"/><Relationship Id="rId129" Type="http://schemas.microsoft.com/office/2011/relationships/people" Target="people.xml"/><Relationship Id="rId54" Type="http://schemas.openxmlformats.org/officeDocument/2006/relationships/hyperlink" Target="https://www.biocarbonfund-isfl.org/sites/biocf/files/documents/ISFL%20Methodological%20Approach%20-%20draft%20version%200.1%20public.pdf" TargetMode="External"/><Relationship Id="rId70" Type="http://schemas.openxmlformats.org/officeDocument/2006/relationships/image" Target="media/image24.png"/><Relationship Id="rId75"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91" Type="http://schemas.openxmlformats.org/officeDocument/2006/relationships/comments" Target="comments.xml"/><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menlhk.go.id" TargetMode="External"/><Relationship Id="rId28" Type="http://schemas.openxmlformats.org/officeDocument/2006/relationships/hyperlink" Target="mailto:_x0003_ajustianto@gmail.com" TargetMode="External"/><Relationship Id="rId49" Type="http://schemas.openxmlformats.org/officeDocument/2006/relationships/hyperlink" Target="http://menlhk.go.id" TargetMode="External"/><Relationship Id="rId114" Type="http://schemas.openxmlformats.org/officeDocument/2006/relationships/image" Target="media/image46.png"/><Relationship Id="rId119" Type="http://schemas.openxmlformats.org/officeDocument/2006/relationships/image" Target="media/image48.png"/><Relationship Id="rId44" Type="http://schemas.openxmlformats.org/officeDocument/2006/relationships/hyperlink" Target="https://biocf.jambiprov.go.id/" TargetMode="External"/><Relationship Id="rId60" Type="http://schemas.openxmlformats.org/officeDocument/2006/relationships/image" Target="media/image17.png"/><Relationship Id="rId65" Type="http://schemas.openxmlformats.org/officeDocument/2006/relationships/image" Target="media/image21.png"/><Relationship Id="rId81" Type="http://schemas.openxmlformats.org/officeDocument/2006/relationships/image" Target="media/image29.png"/><Relationship Id="rId86"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130"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package" Target="embeddings/Microsoft_Excel_Worksheet.xlsx"/><Relationship Id="rId109" Type="http://schemas.openxmlformats.org/officeDocument/2006/relationships/chart" Target="charts/chart3.xml"/><Relationship Id="rId34" Type="http://schemas.openxmlformats.org/officeDocument/2006/relationships/image" Target="media/image7.png"/><Relationship Id="rId50" Type="http://schemas.openxmlformats.org/officeDocument/2006/relationships/hyperlink" Target="http://ditjenppi.menlhk.go.id/srn/" TargetMode="External"/><Relationship Id="rId55" Type="http://schemas.openxmlformats.org/officeDocument/2006/relationships/hyperlink" Target="https://www.walhi-jambi.com/2019/01/catatan-akhir-tahun-walhi-jambi-potret.html" TargetMode="External"/><Relationship Id="rId76" Type="http://schemas.openxmlformats.org/officeDocument/2006/relationships/image" Target="media/image26.png"/><Relationship Id="rId97" Type="http://schemas.openxmlformats.org/officeDocument/2006/relationships/image" Target="media/image38.emf"/><Relationship Id="rId104" Type="http://schemas.openxmlformats.org/officeDocument/2006/relationships/image" Target="media/image43.jpg"/><Relationship Id="rId120" Type="http://schemas.openxmlformats.org/officeDocument/2006/relationships/image" Target="media/image49.png"/><Relationship Id="rId125" Type="http://schemas.openxmlformats.org/officeDocument/2006/relationships/hyperlink" Target="https://www.idhsustainabletrade.com/" TargetMode="External"/><Relationship Id="rId7" Type="http://schemas.openxmlformats.org/officeDocument/2006/relationships/footnotes" Target="footnotes.xml"/><Relationship Id="rId71"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92"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hyperlink" Target="mailto:ra.sugardiman@gmail.com" TargetMode="External"/><Relationship Id="rId24" Type="http://schemas.openxmlformats.org/officeDocument/2006/relationships/hyperlink" Target="mailto:Banghen_11@yahoo.co.id" TargetMode="External"/><Relationship Id="rId40" Type="http://schemas.openxmlformats.org/officeDocument/2006/relationships/image" Target="media/image12.png"/><Relationship Id="rId45"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66" Type="http://schemas.openxmlformats.org/officeDocument/2006/relationships/image" Target="media/image22.png"/><Relationship Id="rId87" Type="http://schemas.openxmlformats.org/officeDocument/2006/relationships/image" Target="media/image30.png"/><Relationship Id="rId110" Type="http://schemas.openxmlformats.org/officeDocument/2006/relationships/chart" Target="charts/chart4.xml"/><Relationship Id="rId115" Type="http://schemas.openxmlformats.org/officeDocument/2006/relationships/hyperlink" Target="https://nfms.menlhk.go.id/peta" TargetMode="External"/><Relationship Id="rId61" Type="http://schemas.openxmlformats.org/officeDocument/2006/relationships/image" Target="media/image18.png"/><Relationship Id="rId82"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19" Type="http://schemas.openxmlformats.org/officeDocument/2006/relationships/image" Target="media/image2.png"/><Relationship Id="rId14" Type="http://schemas.openxmlformats.org/officeDocument/2006/relationships/header" Target="header3.xml"/><Relationship Id="rId30" Type="http://schemas.openxmlformats.org/officeDocument/2006/relationships/hyperlink" Target="mailto:ningsih@bappenas.go.id" TargetMode="External"/><Relationship Id="rId35" Type="http://schemas.openxmlformats.org/officeDocument/2006/relationships/image" Target="media/image8.png"/><Relationship Id="rId56" Type="http://schemas.openxmlformats.org/officeDocument/2006/relationships/header" Target="header5.xml"/><Relationship Id="rId77"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100" Type="http://schemas.openxmlformats.org/officeDocument/2006/relationships/footer" Target="footer9.xml"/><Relationship Id="rId105" Type="http://schemas.openxmlformats.org/officeDocument/2006/relationships/image" Target="media/image44.png"/><Relationship Id="rId126" Type="http://schemas.openxmlformats.org/officeDocument/2006/relationships/hyperlink" Target="http://www.worldagroforestry.org/" TargetMode="Externa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93" Type="http://schemas.openxmlformats.org/officeDocument/2006/relationships/image" Target="media/image34.png"/><Relationship Id="rId98" Type="http://schemas.openxmlformats.org/officeDocument/2006/relationships/image" Target="media/image39.png"/><Relationship Id="rId121" Type="http://schemas.openxmlformats.org/officeDocument/2006/relationships/hyperlink" Target="https://gitabuana.or.id/hubungi-kami/" TargetMode="External"/><Relationship Id="rId3" Type="http://schemas.openxmlformats.org/officeDocument/2006/relationships/numbering" Target="numbering.xml"/><Relationship Id="rId25" Type="http://schemas.openxmlformats.org/officeDocument/2006/relationships/hyperlink" Target="https://jambiprov" TargetMode="External"/><Relationship Id="rId46"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67" Type="http://schemas.openxmlformats.org/officeDocument/2006/relationships/image" Target="media/image23.png"/><Relationship Id="rId116" Type="http://schemas.openxmlformats.org/officeDocument/2006/relationships/hyperlink" Target="https://dbgis.menlhk.go.id/server/rest/services/Time_Series/" TargetMode="External"/><Relationship Id="rId20" Type="http://schemas.openxmlformats.org/officeDocument/2006/relationships/footer" Target="footer6.xml"/><Relationship Id="rId41" Type="http://schemas.openxmlformats.org/officeDocument/2006/relationships/hyperlink" Target="http://www.lapor.go.id" TargetMode="External"/><Relationship Id="rId62" Type="http://schemas.openxmlformats.org/officeDocument/2006/relationships/image" Target="media/image19.png"/><Relationship Id="rId83"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88" Type="http://schemas.openxmlformats.org/officeDocument/2006/relationships/image" Target="media/image31.png"/><Relationship Id="rId111" Type="http://schemas.openxmlformats.org/officeDocument/2006/relationships/footer" Target="footer12.xml"/><Relationship Id="rId15" Type="http://schemas.openxmlformats.org/officeDocument/2006/relationships/footer" Target="footer3.xml"/><Relationship Id="rId36" Type="http://schemas.openxmlformats.org/officeDocument/2006/relationships/image" Target="media/image9.png"/><Relationship Id="rId57" Type="http://schemas.openxmlformats.org/officeDocument/2006/relationships/footer" Target="footer7.xml"/><Relationship Id="rId106" Type="http://schemas.openxmlformats.org/officeDocument/2006/relationships/image" Target="media/image45.png"/><Relationship Id="rId127" Type="http://schemas.openxmlformats.org/officeDocument/2006/relationships/image" Target="media/image50.png"/><Relationship Id="rId10" Type="http://schemas.openxmlformats.org/officeDocument/2006/relationships/header" Target="header1.xml"/><Relationship Id="rId31" Type="http://schemas.openxmlformats.org/officeDocument/2006/relationships/hyperlink" Target="mailto:bappedakabsarolangun@gmail.com" TargetMode="External"/><Relationship Id="rId52" Type="http://schemas.openxmlformats.org/officeDocument/2006/relationships/image" Target="media/image15.png"/><Relationship Id="rId73" Type="http://schemas.openxmlformats.org/officeDocument/2006/relationships/image" Target="media/image25.png"/><Relationship Id="rId78" Type="http://schemas.openxmlformats.org/officeDocument/2006/relationships/hyperlink" Target="https://www.translatoruser.net/bvsandbox.aspx?&amp;from=id&amp;to=en&amp;csId=20f9d95b-2563-4080-8413-9f41d8f633ca&amp;usId=95af4358-4ec8-4547-9b42-c7442d48dcf5&amp;ac=true&amp;bvrpx=false&amp;bvrpp=&amp;dt=2022%2F7%2F13%2023%3A22" TargetMode="External"/><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image" Target="media/image41.png"/><Relationship Id="rId122" Type="http://schemas.openxmlformats.org/officeDocument/2006/relationships/hyperlink" Target="http://mitraaksi.org/" TargetMode="Externa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hyperlink" Target="mailto:setda@jambiprov.go.i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bgis.menlhk.go.id/server/rest/services/Time_Series/" TargetMode="External"/><Relationship Id="rId13" Type="http://schemas.openxmlformats.org/officeDocument/2006/relationships/hyperlink" Target="https://dbgis.menlhk.go.id/server/rest/services/Time_Series/" TargetMode="External"/><Relationship Id="rId18" Type="http://schemas.openxmlformats.org/officeDocument/2006/relationships/hyperlink" Target="https://dbgis.menlhk.go.id/server/rest/services/Time_Series/" TargetMode="External"/><Relationship Id="rId3" Type="http://schemas.openxmlformats.org/officeDocument/2006/relationships/hyperlink" Target="https://cotap.org/2020/09/new-projects-in-mexico-fiji-indonesia/" TargetMode="External"/><Relationship Id="rId21" Type="http://schemas.openxmlformats.org/officeDocument/2006/relationships/hyperlink" Target="https://www.greenclimate.fund/sites/default/files/document/terms-reference-pilot-programme-redd-results-based-payments.pdf" TargetMode="External"/><Relationship Id="rId7" Type="http://schemas.openxmlformats.org/officeDocument/2006/relationships/hyperlink" Target="https://dbgis.menlhk.go.id/server/rest/services/Time_Series/" TargetMode="External"/><Relationship Id="rId12" Type="http://schemas.openxmlformats.org/officeDocument/2006/relationships/hyperlink" Target="https://dbgis.menlhk.go.id/server/rest/services/Time_Series/" TargetMode="External"/><Relationship Id="rId17" Type="http://schemas.openxmlformats.org/officeDocument/2006/relationships/hyperlink" Target="https://dbgis.menlhk.go.id/server/rest/services/Time_Series/" TargetMode="External"/><Relationship Id="rId2" Type="http://schemas.openxmlformats.org/officeDocument/2006/relationships/hyperlink" Target="https://docs.google.com/document/d/1DO5aBCm_1CcFaRtYn4S_7alomJ7K80d-/edit?usp=sharing&amp;ouid=101725422399758171423&amp;rtpof=true&amp;sd=true" TargetMode="External"/><Relationship Id="rId16" Type="http://schemas.openxmlformats.org/officeDocument/2006/relationships/hyperlink" Target="https://dbgis.menlhk.go.id/server/rest/services/Time_Series/" TargetMode="External"/><Relationship Id="rId20" Type="http://schemas.openxmlformats.org/officeDocument/2006/relationships/hyperlink" Target="https://nfms.menlhk.go.id/peta" TargetMode="External"/><Relationship Id="rId1" Type="http://schemas.openxmlformats.org/officeDocument/2006/relationships/hyperlink" Target="https://docs.google.com/spreadsheets/d/1Basyj7H9pSTcwaByvrvaxEzvdXAuEucH/edit?usp=sharing&amp;ouid=101725422399758171423&amp;rtpof=true&amp;sd=true" TargetMode="External"/><Relationship Id="rId6" Type="http://schemas.openxmlformats.org/officeDocument/2006/relationships/hyperlink" Target="https://sigap.menlhk.go.id/sigap-trial/files/download/petunjuk-teknis-penafsiran-citra-satelit-resolusi-sedang.pdf" TargetMode="External"/><Relationship Id="rId11" Type="http://schemas.openxmlformats.org/officeDocument/2006/relationships/hyperlink" Target="https://dbgis.menlhk.go.id/server/rest/services/Time_Series/" TargetMode="External"/><Relationship Id="rId24" Type="http://schemas.openxmlformats.org/officeDocument/2006/relationships/hyperlink" Target="http://www.conservationandsociety.org/article.asp?issn=0972-4923;year=2014;volume=12;issue=3;spage=280;epage=293;aulast=Bettinger" TargetMode="External"/><Relationship Id="rId5" Type="http://schemas.openxmlformats.org/officeDocument/2006/relationships/hyperlink" Target="https://docs.google.com/document/d/1DO5aBCm_1CcFaRtYn4S_7alomJ7K80d-/edit?usp=sharing&amp;ouid=101725422399758171423&amp;rtpof=true&amp;sd=true" TargetMode="External"/><Relationship Id="rId15" Type="http://schemas.openxmlformats.org/officeDocument/2006/relationships/hyperlink" Target="https://dbgis.menlhk.go.id/server/rest/services/Time_Series/" TargetMode="External"/><Relationship Id="rId23" Type="http://schemas.openxmlformats.org/officeDocument/2006/relationships/hyperlink" Target="http://www.palmoilanalytics.com/price/15" TargetMode="External"/><Relationship Id="rId10" Type="http://schemas.openxmlformats.org/officeDocument/2006/relationships/hyperlink" Target="https://dbgis.menlhk.go.id/server/rest/services/Time_Series/" TargetMode="External"/><Relationship Id="rId19" Type="http://schemas.openxmlformats.org/officeDocument/2006/relationships/hyperlink" Target="https://dbgis.menlhk.go.id/server/rest/services/Time_Series/" TargetMode="External"/><Relationship Id="rId4" Type="http://schemas.openxmlformats.org/officeDocument/2006/relationships/hyperlink" Target="https://tekno.tempo.co/read/1285796/wilayah-hutan-di-jambi-tinggal-17-persen-turun-20-000-ha-2-tahun" TargetMode="External"/><Relationship Id="rId9" Type="http://schemas.openxmlformats.org/officeDocument/2006/relationships/hyperlink" Target="https://dbgis.menlhk.go.id/server/rest/services/Time_Series/" TargetMode="External"/><Relationship Id="rId14" Type="http://schemas.openxmlformats.org/officeDocument/2006/relationships/hyperlink" Target="https://dbgis.menlhk.go.id/server/rest/services/Time_Series/" TargetMode="External"/><Relationship Id="rId22" Type="http://schemas.openxmlformats.org/officeDocument/2006/relationships/hyperlink" Target="https://jambi.bps.go.id/dynamictable/2017/10/26/227/produksi-kayu-hutan-dan-hasil-hutan-ikutan-menurut-jenis-produksi-2000-2016.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olichinManuri\Documents\Solichin\KLHK\BioCF\Data\produk%20kayu%20jambi_bps-fil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lichinManuri\Documents\Solichin\KLHK\BioCF\Output\GHG%20Emission\LCC_MoEF\All%20%20ghg%20emissions%2020210427.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olichinManuri\Documents\Solichin\KLHK\BioCF\Output\GHG%20Emission\FRL%20MEthod\All_GHG_Accounting_20220714.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olichinManuri\Documents\Solichin\KLHK\BioCF\Output\GHG%20Emission\FRL%20MEthod\All_GHG_Accounting_2022071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Round Wood Production in Jambi Province (m3)</a:t>
            </a:r>
          </a:p>
        </c:rich>
      </c:tx>
      <c:layout>
        <c:manualLayout>
          <c:xMode val="edge"/>
          <c:yMode val="edge"/>
          <c:x val="0.11237510936132999"/>
          <c:y val="1.85185185185185E-2"/>
        </c:manualLayout>
      </c:layout>
      <c:overlay val="0"/>
      <c:spPr>
        <a:noFill/>
        <a:ln>
          <a:noFill/>
        </a:ln>
        <a:effectLst/>
      </c:spPr>
    </c:title>
    <c:autoTitleDeleted val="0"/>
    <c:plotArea>
      <c:layout>
        <c:manualLayout>
          <c:layoutTarget val="inner"/>
          <c:xMode val="edge"/>
          <c:yMode val="edge"/>
          <c:x val="0.155053368328959"/>
          <c:y val="0.268935185185185"/>
          <c:w val="0.814391076115486"/>
          <c:h val="0.62366542723826202"/>
        </c:manualLayout>
      </c:layout>
      <c:barChart>
        <c:barDir val="col"/>
        <c:grouping val="clustered"/>
        <c:varyColors val="0"/>
        <c:ser>
          <c:idx val="0"/>
          <c:order val="0"/>
          <c:tx>
            <c:strRef>
              <c:f>Round Wood</c:f>
              <c:strCache>
                <c:ptCount val="1"/>
                <c:pt idx="0">
                  <c:v>Round Wood</c:v>
                </c:pt>
              </c:strCache>
            </c:strRef>
          </c:tx>
          <c:spPr>
            <a:solidFill>
              <a:srgbClr val="00B050"/>
            </a:solidFill>
            <a:ln>
              <a:noFill/>
            </a:ln>
            <a:effectLst/>
          </c:spPr>
          <c:invertIfNegative val="0"/>
          <c:dLbls>
            <c:numFmt formatCode="#,##0" sourceLinked="0"/>
            <c:spPr>
              <a:solidFill>
                <a:schemeClr val="bg2"/>
              </a:solidFill>
              <a:ln>
                <a:noFill/>
              </a:ln>
              <a:effectLst/>
            </c:spPr>
            <c:txPr>
              <a:bodyPr rot="-5400000" spcFirstLastPara="1" vertOverflow="ellipsis" vert="horz" wrap="square" lIns="38100" tIns="19050" rIns="38100" bIns="19050" anchor="ctr" anchorCtr="1">
                <a:spAutoFit/>
              </a:bodyPr>
              <a:lstStyle/>
              <a:p>
                <a:pPr>
                  <a:defRPr lang="en-GB"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table!$H$3:$S$3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table!$H$4:$S$4</c:f>
              <c:numCache>
                <c:formatCode>#,##0</c:formatCode>
                <c:ptCount val="12"/>
                <c:pt idx="0">
                  <c:v>24218775</c:v>
                </c:pt>
                <c:pt idx="1">
                  <c:v>28658382</c:v>
                </c:pt>
                <c:pt idx="2">
                  <c:v>10872213</c:v>
                </c:pt>
                <c:pt idx="3">
                  <c:v>17939000</c:v>
                </c:pt>
                <c:pt idx="4">
                  <c:v>26130647</c:v>
                </c:pt>
                <c:pt idx="5">
                  <c:v>30416696</c:v>
                </c:pt>
                <c:pt idx="6">
                  <c:v>27106986</c:v>
                </c:pt>
                <c:pt idx="7">
                  <c:v>130067</c:v>
                </c:pt>
                <c:pt idx="8">
                  <c:v>125860</c:v>
                </c:pt>
                <c:pt idx="9">
                  <c:v>23516</c:v>
                </c:pt>
                <c:pt idx="10">
                  <c:v>19627.16</c:v>
                </c:pt>
                <c:pt idx="11">
                  <c:v>27803</c:v>
                </c:pt>
              </c:numCache>
            </c:numRef>
          </c:val>
          <c:extLst>
            <c:ext xmlns:c16="http://schemas.microsoft.com/office/drawing/2014/chart" uri="{C3380CC4-5D6E-409C-BE32-E72D297353CC}">
              <c16:uniqueId val="{00000000-5994-4B06-820D-574646359DF6}"/>
            </c:ext>
          </c:extLst>
        </c:ser>
        <c:dLbls>
          <c:showLegendKey val="0"/>
          <c:showVal val="0"/>
          <c:showCatName val="0"/>
          <c:showSerName val="0"/>
          <c:showPercent val="0"/>
          <c:showBubbleSize val="0"/>
        </c:dLbls>
        <c:gapWidth val="45"/>
        <c:overlap val="-27"/>
        <c:axId val="356810576"/>
        <c:axId val="356810032"/>
      </c:barChart>
      <c:catAx>
        <c:axId val="35681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356810032"/>
        <c:crosses val="autoZero"/>
        <c:auto val="1"/>
        <c:lblAlgn val="ctr"/>
        <c:lblOffset val="100"/>
        <c:noMultiLvlLbl val="0"/>
      </c:catAx>
      <c:valAx>
        <c:axId val="3568100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35681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'section 4.4.2. Baseline'!$R$64</c:f>
              <c:strCache>
                <c:ptCount val="1"/>
                <c:pt idx="0">
                  <c:v>Biomass burning</c:v>
                </c:pt>
              </c:strCache>
            </c:strRef>
          </c:tx>
          <c:spPr>
            <a:solidFill>
              <a:srgbClr val="CC99FF"/>
            </a:solidFill>
            <a:ln>
              <a:noFill/>
            </a:ln>
            <a:effectLst/>
          </c:spPr>
          <c:invertIfNegative val="0"/>
          <c:cat>
            <c:numRef>
              <c:f>'section 4.4.2. Baseline'!$S$63:$AD$63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'section 4.4.2. Baseline'!$S$64:$AD$64</c:f>
              <c:numCache>
                <c:formatCode>General</c:formatCode>
                <c:ptCount val="12"/>
                <c:pt idx="0">
                  <c:v>78620</c:v>
                </c:pt>
                <c:pt idx="1">
                  <c:v>69110</c:v>
                </c:pt>
                <c:pt idx="2">
                  <c:v>78430</c:v>
                </c:pt>
                <c:pt idx="3">
                  <c:v>79680</c:v>
                </c:pt>
                <c:pt idx="4">
                  <c:v>74710</c:v>
                </c:pt>
                <c:pt idx="5">
                  <c:v>73440</c:v>
                </c:pt>
                <c:pt idx="6">
                  <c:v>74280</c:v>
                </c:pt>
                <c:pt idx="7">
                  <c:v>74720</c:v>
                </c:pt>
                <c:pt idx="8">
                  <c:v>61700</c:v>
                </c:pt>
                <c:pt idx="9">
                  <c:v>90710</c:v>
                </c:pt>
                <c:pt idx="10">
                  <c:v>88780</c:v>
                </c:pt>
                <c:pt idx="11">
                  <c:v>43560</c:v>
                </c:pt>
              </c:numCache>
            </c:numRef>
          </c:val>
          <c:extLst>
            <c:ext xmlns:c16="http://schemas.microsoft.com/office/drawing/2014/chart" uri="{C3380CC4-5D6E-409C-BE32-E72D297353CC}">
              <c16:uniqueId val="{00000000-3C89-4986-A508-C6F640502D68}"/>
            </c:ext>
          </c:extLst>
        </c:ser>
        <c:ser>
          <c:idx val="1"/>
          <c:order val="1"/>
          <c:tx>
            <c:strRef>
              <c:f>'section 4.4.2. Baseline'!$R$65</c:f>
              <c:strCache>
                <c:ptCount val="1"/>
                <c:pt idx="0">
                  <c:v>Livestock</c:v>
                </c:pt>
              </c:strCache>
            </c:strRef>
          </c:tx>
          <c:spPr>
            <a:solidFill>
              <a:schemeClr val="accent6">
                <a:lumMod val="75000"/>
              </a:schemeClr>
            </a:solidFill>
            <a:ln>
              <a:noFill/>
            </a:ln>
            <a:effectLst/>
          </c:spPr>
          <c:invertIfNegative val="0"/>
          <c:cat>
            <c:numRef>
              <c:f>'section 4.4.2. Baseline'!$S$63:$AD$63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'section 4.4.2. Baseline'!$S$65:$AD$65</c:f>
              <c:numCache>
                <c:formatCode>General</c:formatCode>
                <c:ptCount val="12"/>
                <c:pt idx="0">
                  <c:v>302810</c:v>
                </c:pt>
                <c:pt idx="1">
                  <c:v>331910</c:v>
                </c:pt>
                <c:pt idx="2">
                  <c:v>355500</c:v>
                </c:pt>
                <c:pt idx="3">
                  <c:v>387700</c:v>
                </c:pt>
                <c:pt idx="4">
                  <c:v>297180</c:v>
                </c:pt>
                <c:pt idx="5">
                  <c:v>340560</c:v>
                </c:pt>
                <c:pt idx="6">
                  <c:v>297920</c:v>
                </c:pt>
                <c:pt idx="7">
                  <c:v>322780</c:v>
                </c:pt>
                <c:pt idx="8">
                  <c:v>369660</c:v>
                </c:pt>
                <c:pt idx="9">
                  <c:v>390590</c:v>
                </c:pt>
                <c:pt idx="10">
                  <c:v>398430</c:v>
                </c:pt>
                <c:pt idx="11">
                  <c:v>322430</c:v>
                </c:pt>
              </c:numCache>
            </c:numRef>
          </c:val>
          <c:extLst>
            <c:ext xmlns:c16="http://schemas.microsoft.com/office/drawing/2014/chart" uri="{C3380CC4-5D6E-409C-BE32-E72D297353CC}">
              <c16:uniqueId val="{00000001-3C89-4986-A508-C6F640502D68}"/>
            </c:ext>
          </c:extLst>
        </c:ser>
        <c:ser>
          <c:idx val="2"/>
          <c:order val="2"/>
          <c:tx>
            <c:strRef>
              <c:f>'section 4.4.2. Baseline'!$R$66</c:f>
              <c:strCache>
                <c:ptCount val="1"/>
                <c:pt idx="0">
                  <c:v>Managed soils</c:v>
                </c:pt>
              </c:strCache>
            </c:strRef>
          </c:tx>
          <c:spPr>
            <a:solidFill>
              <a:srgbClr val="FFC000"/>
            </a:solidFill>
            <a:ln>
              <a:noFill/>
            </a:ln>
            <a:effectLst/>
          </c:spPr>
          <c:invertIfNegative val="0"/>
          <c:cat>
            <c:numRef>
              <c:f>'section 4.4.2. Baseline'!$S$63:$AD$63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'section 4.4.2. Baseline'!$S$66:$AD$66</c:f>
              <c:numCache>
                <c:formatCode>General</c:formatCode>
                <c:ptCount val="12"/>
                <c:pt idx="0">
                  <c:v>1041250</c:v>
                </c:pt>
                <c:pt idx="1">
                  <c:v>993990</c:v>
                </c:pt>
                <c:pt idx="2">
                  <c:v>1076600</c:v>
                </c:pt>
                <c:pt idx="3">
                  <c:v>1211090</c:v>
                </c:pt>
                <c:pt idx="4">
                  <c:v>1329570</c:v>
                </c:pt>
                <c:pt idx="5">
                  <c:v>1282610</c:v>
                </c:pt>
                <c:pt idx="6">
                  <c:v>1199320</c:v>
                </c:pt>
                <c:pt idx="7">
                  <c:v>1258020</c:v>
                </c:pt>
                <c:pt idx="8">
                  <c:v>894700</c:v>
                </c:pt>
                <c:pt idx="9">
                  <c:v>1159990</c:v>
                </c:pt>
                <c:pt idx="10">
                  <c:v>1184760</c:v>
                </c:pt>
                <c:pt idx="11">
                  <c:v>1037940</c:v>
                </c:pt>
              </c:numCache>
            </c:numRef>
          </c:val>
          <c:extLst>
            <c:ext xmlns:c16="http://schemas.microsoft.com/office/drawing/2014/chart" uri="{C3380CC4-5D6E-409C-BE32-E72D297353CC}">
              <c16:uniqueId val="{00000002-3C89-4986-A508-C6F640502D68}"/>
            </c:ext>
          </c:extLst>
        </c:ser>
        <c:dLbls>
          <c:showLegendKey val="0"/>
          <c:showVal val="0"/>
          <c:showCatName val="0"/>
          <c:showSerName val="0"/>
          <c:showPercent val="0"/>
          <c:showBubbleSize val="0"/>
        </c:dLbls>
        <c:gapWidth val="50"/>
        <c:overlap val="100"/>
        <c:axId val="134125440"/>
        <c:axId val="134126976"/>
        <c:extLst>
          <c:ext xmlns:c15="http://schemas.microsoft.com/office/drawing/2012/chart" uri="{02D57815-91ED-43cb-92C2-25804820EDAC}">
            <c15:filteredBarSeries>
              <c15:ser>
                <c:idx val="3"/>
                <c:order val="3"/>
                <c:tx>
                  <c:strRef>
                    <c:extLst>
                      <c:ext uri="{02D57815-91ED-43cb-92C2-25804820EDAC}">
                        <c15:formulaRef>
                          <c15:sqref>'section 4.4.2. Baseline'!$R$67</c15:sqref>
                        </c15:formulaRef>
                      </c:ext>
                    </c:extLst>
                    <c:strCache>
                      <c:ptCount val="1"/>
                      <c:pt idx="0">
                        <c:v>Grand Total</c:v>
                      </c:pt>
                    </c:strCache>
                  </c:strRef>
                </c:tx>
                <c:spPr>
                  <a:solidFill>
                    <a:schemeClr val="accent4"/>
                  </a:solidFill>
                  <a:ln>
                    <a:noFill/>
                  </a:ln>
                  <a:effectLst/>
                </c:spPr>
                <c:invertIfNegative val="0"/>
                <c:cat>
                  <c:numRef>
                    <c:extLst>
                      <c:ext uri="{02D57815-91ED-43cb-92C2-25804820EDAC}">
                        <c15:formulaRef>
                          <c15:sqref>'section 4.4.2. Baseline'!$S$63:$AD$63</c15:sqref>
                        </c15:formulaRef>
                      </c:ext>
                    </c:extLst>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extLst>
                      <c:ext uri="{02D57815-91ED-43cb-92C2-25804820EDAC}">
                        <c15:formulaRef>
                          <c15:sqref>'section 4.4.2. Baseline'!$S$67:$AD$67</c15:sqref>
                        </c15:formulaRef>
                      </c:ext>
                    </c:extLst>
                    <c:numCache>
                      <c:formatCode>General</c:formatCode>
                      <c:ptCount val="12"/>
                      <c:pt idx="0">
                        <c:v>1422680</c:v>
                      </c:pt>
                      <c:pt idx="1">
                        <c:v>1395010</c:v>
                      </c:pt>
                      <c:pt idx="2">
                        <c:v>1510530</c:v>
                      </c:pt>
                      <c:pt idx="3">
                        <c:v>1678470</c:v>
                      </c:pt>
                      <c:pt idx="4">
                        <c:v>1701460</c:v>
                      </c:pt>
                      <c:pt idx="5">
                        <c:v>1696610</c:v>
                      </c:pt>
                      <c:pt idx="6">
                        <c:v>1571520</c:v>
                      </c:pt>
                      <c:pt idx="7">
                        <c:v>1655520</c:v>
                      </c:pt>
                      <c:pt idx="8">
                        <c:v>1326060</c:v>
                      </c:pt>
                      <c:pt idx="9">
                        <c:v>1641290</c:v>
                      </c:pt>
                      <c:pt idx="10">
                        <c:v>1671970</c:v>
                      </c:pt>
                      <c:pt idx="11">
                        <c:v>1403930</c:v>
                      </c:pt>
                    </c:numCache>
                  </c:numRef>
                </c:val>
                <c:extLst>
                  <c:ext xmlns:c16="http://schemas.microsoft.com/office/drawing/2014/chart" uri="{C3380CC4-5D6E-409C-BE32-E72D297353CC}">
                    <c16:uniqueId val="{00000005-3C89-4986-A508-C6F640502D68}"/>
                  </c:ext>
                </c:extLst>
              </c15:ser>
            </c15:filteredBarSeries>
          </c:ext>
        </c:extLst>
      </c:barChart>
      <c:lineChart>
        <c:grouping val="standard"/>
        <c:varyColors val="0"/>
        <c:ser>
          <c:idx val="4"/>
          <c:order val="4"/>
          <c:tx>
            <c:strRef>
              <c:f>'section 4.4.2. Baseline'!$R$68</c:f>
              <c:strCache>
                <c:ptCount val="1"/>
                <c:pt idx="0">
                  <c:v>Baseline</c:v>
                </c:pt>
              </c:strCache>
            </c:strRef>
          </c:tx>
          <c:spPr>
            <a:ln w="12700" cap="rnd">
              <a:solidFill>
                <a:schemeClr val="accent5"/>
              </a:solidFill>
              <a:prstDash val="dash"/>
              <a:round/>
            </a:ln>
            <a:effectLst/>
          </c:spPr>
          <c:marker>
            <c:symbol val="none"/>
          </c:marker>
          <c:dLbls>
            <c:dLbl>
              <c:idx val="11"/>
              <c:layout>
                <c:manualLayout>
                  <c:x val="0"/>
                  <c:y val="-3.9809369542619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89-4986-A508-C6F640502D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4.4.2. Baseline'!$S$68:$AD$68</c:f>
              <c:numCache>
                <c:formatCode>_(* #,##0_);_(* \(#,##0\);_(* "-"??_);_(@_)</c:formatCode>
                <c:ptCount val="12"/>
                <c:pt idx="0">
                  <c:v>1556253.3333333333</c:v>
                </c:pt>
                <c:pt idx="1">
                  <c:v>1556253.3333333333</c:v>
                </c:pt>
                <c:pt idx="2">
                  <c:v>1556253.3333333333</c:v>
                </c:pt>
                <c:pt idx="3">
                  <c:v>1556253.3333333333</c:v>
                </c:pt>
                <c:pt idx="4">
                  <c:v>1556253.3333333333</c:v>
                </c:pt>
                <c:pt idx="5">
                  <c:v>1556253.3333333333</c:v>
                </c:pt>
                <c:pt idx="6">
                  <c:v>1556253.3333333333</c:v>
                </c:pt>
                <c:pt idx="7">
                  <c:v>1556253.3333333333</c:v>
                </c:pt>
                <c:pt idx="8">
                  <c:v>1556253.3333333333</c:v>
                </c:pt>
                <c:pt idx="9">
                  <c:v>1556253.3333333333</c:v>
                </c:pt>
                <c:pt idx="10">
                  <c:v>1556253.3333333333</c:v>
                </c:pt>
                <c:pt idx="11">
                  <c:v>1556253.3333333333</c:v>
                </c:pt>
              </c:numCache>
            </c:numRef>
          </c:val>
          <c:smooth val="0"/>
          <c:extLst>
            <c:ext xmlns:c16="http://schemas.microsoft.com/office/drawing/2014/chart" uri="{C3380CC4-5D6E-409C-BE32-E72D297353CC}">
              <c16:uniqueId val="{00000004-3C89-4986-A508-C6F640502D68}"/>
            </c:ext>
          </c:extLst>
        </c:ser>
        <c:dLbls>
          <c:showLegendKey val="0"/>
          <c:showVal val="0"/>
          <c:showCatName val="0"/>
          <c:showSerName val="0"/>
          <c:showPercent val="0"/>
          <c:showBubbleSize val="0"/>
        </c:dLbls>
        <c:marker val="1"/>
        <c:smooth val="0"/>
        <c:axId val="134125440"/>
        <c:axId val="134126976"/>
      </c:lineChart>
      <c:catAx>
        <c:axId val="13412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26976"/>
        <c:crosses val="autoZero"/>
        <c:auto val="1"/>
        <c:lblAlgn val="ctr"/>
        <c:lblOffset val="100"/>
        <c:noMultiLvlLbl val="0"/>
      </c:catAx>
      <c:valAx>
        <c:axId val="1341269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a:t>
                </a:r>
                <a:r>
                  <a:rPr lang="en-GB" baseline="0"/>
                  <a:t> emission (tCO2eq)</a:t>
                </a:r>
                <a:endParaRPr lang="en-GB"/>
              </a:p>
            </c:rich>
          </c:tx>
          <c:layout>
            <c:manualLayout>
              <c:xMode val="edge"/>
              <c:yMode val="edge"/>
              <c:x val="2.2422232261222537E-2"/>
              <c:y val="0.134765295163357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2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962968938828"/>
          <c:y val="1.6242534862580815E-2"/>
          <c:w val="0.84631770782071614"/>
          <c:h val="0.86195930377792018"/>
        </c:manualLayout>
      </c:layout>
      <c:barChart>
        <c:barDir val="col"/>
        <c:grouping val="stacked"/>
        <c:varyColors val="0"/>
        <c:ser>
          <c:idx val="0"/>
          <c:order val="0"/>
          <c:tx>
            <c:strRef>
              <c:f>'Peat fire Emission'!$B$60</c:f>
              <c:strCache>
                <c:ptCount val="1"/>
                <c:pt idx="0">
                  <c:v>CO2 Emission</c:v>
                </c:pt>
              </c:strCache>
            </c:strRef>
          </c:tx>
          <c:spPr>
            <a:solidFill>
              <a:schemeClr val="accent2">
                <a:lumMod val="5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'Peat fire Emission'!$C$59:$M$59</c:f>
              <c:strCache>
                <c:ptCount val="11"/>
                <c:pt idx="0">
                  <c:v>2007-2008</c:v>
                </c:pt>
                <c:pt idx="1">
                  <c:v>2008-2009</c:v>
                </c:pt>
                <c:pt idx="2">
                  <c:v>2009-2010</c:v>
                </c:pt>
                <c:pt idx="3">
                  <c:v>2010-2011</c:v>
                </c:pt>
                <c:pt idx="4">
                  <c:v>2011-2012</c:v>
                </c:pt>
                <c:pt idx="5">
                  <c:v>2012-2013</c:v>
                </c:pt>
                <c:pt idx="6">
                  <c:v>2013-2014</c:v>
                </c:pt>
                <c:pt idx="7">
                  <c:v>2014-2015</c:v>
                </c:pt>
                <c:pt idx="8">
                  <c:v>2015-2016</c:v>
                </c:pt>
                <c:pt idx="9">
                  <c:v>2016-2017</c:v>
                </c:pt>
                <c:pt idx="10">
                  <c:v>2018-2019</c:v>
                </c:pt>
              </c:strCache>
            </c:strRef>
          </c:cat>
          <c:val>
            <c:numRef>
              <c:f>'Peat fire Emission'!$C$60:$M$60</c:f>
              <c:numCache>
                <c:formatCode>_-* #,##0_-;\-* #,##0_-;_-* "-"??_-;_-@_-</c:formatCode>
                <c:ptCount val="11"/>
                <c:pt idx="0">
                  <c:v>1837551.2497063454</c:v>
                </c:pt>
                <c:pt idx="1">
                  <c:v>1973503.4857924299</c:v>
                </c:pt>
                <c:pt idx="2">
                  <c:v>1077423.3774251677</c:v>
                </c:pt>
                <c:pt idx="3">
                  <c:v>0</c:v>
                </c:pt>
                <c:pt idx="4">
                  <c:v>3127639.8732534265</c:v>
                </c:pt>
                <c:pt idx="5">
                  <c:v>6263104.1965094991</c:v>
                </c:pt>
                <c:pt idx="6">
                  <c:v>2271730.91851475</c:v>
                </c:pt>
                <c:pt idx="7">
                  <c:v>5357946.8040962545</c:v>
                </c:pt>
                <c:pt idx="8">
                  <c:v>28111724.892245192</c:v>
                </c:pt>
                <c:pt idx="9">
                  <c:v>3326163.5458349991</c:v>
                </c:pt>
                <c:pt idx="10">
                  <c:v>400232.39054636052</c:v>
                </c:pt>
              </c:numCache>
            </c:numRef>
          </c:val>
          <c:extLst>
            <c:ext xmlns:c16="http://schemas.microsoft.com/office/drawing/2014/chart" uri="{C3380CC4-5D6E-409C-BE32-E72D297353CC}">
              <c16:uniqueId val="{00000000-3C9D-4555-A0E3-BD577214461E}"/>
            </c:ext>
          </c:extLst>
        </c:ser>
        <c:ser>
          <c:idx val="1"/>
          <c:order val="1"/>
          <c:tx>
            <c:strRef>
              <c:f>'Peat fire Emission'!$B$61</c:f>
              <c:strCache>
                <c:ptCount val="1"/>
                <c:pt idx="0">
                  <c:v>CH4 Emission</c:v>
                </c:pt>
              </c:strCache>
            </c:strRef>
          </c:tx>
          <c:spPr>
            <a:solidFill>
              <a:schemeClr val="accent4"/>
            </a:solidFill>
            <a:ln>
              <a:noFill/>
              <a:prstDash val="sysDash"/>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'Peat fire Emission'!$C$59:$M$59</c:f>
              <c:strCache>
                <c:ptCount val="11"/>
                <c:pt idx="0">
                  <c:v>2007-2008</c:v>
                </c:pt>
                <c:pt idx="1">
                  <c:v>2008-2009</c:v>
                </c:pt>
                <c:pt idx="2">
                  <c:v>2009-2010</c:v>
                </c:pt>
                <c:pt idx="3">
                  <c:v>2010-2011</c:v>
                </c:pt>
                <c:pt idx="4">
                  <c:v>2011-2012</c:v>
                </c:pt>
                <c:pt idx="5">
                  <c:v>2012-2013</c:v>
                </c:pt>
                <c:pt idx="6">
                  <c:v>2013-2014</c:v>
                </c:pt>
                <c:pt idx="7">
                  <c:v>2014-2015</c:v>
                </c:pt>
                <c:pt idx="8">
                  <c:v>2015-2016</c:v>
                </c:pt>
                <c:pt idx="9">
                  <c:v>2016-2017</c:v>
                </c:pt>
                <c:pt idx="10">
                  <c:v>2018-2019</c:v>
                </c:pt>
              </c:strCache>
            </c:strRef>
          </c:cat>
          <c:val>
            <c:numRef>
              <c:f>'Peat fire Emission'!$C$61:$M$61</c:f>
              <c:numCache>
                <c:formatCode>_-* #,##0_-;\-* #,##0_-;_-* "-"??_-;_-@_-</c:formatCode>
                <c:ptCount val="11"/>
                <c:pt idx="0">
                  <c:v>411541.88866559847</c:v>
                </c:pt>
                <c:pt idx="1">
                  <c:v>362156.86202572798</c:v>
                </c:pt>
                <c:pt idx="2">
                  <c:v>270588.791797632</c:v>
                </c:pt>
                <c:pt idx="3">
                  <c:v>0</c:v>
                </c:pt>
                <c:pt idx="4">
                  <c:v>533975.60054361378</c:v>
                </c:pt>
                <c:pt idx="5">
                  <c:v>1107047.6805104567</c:v>
                </c:pt>
                <c:pt idx="6">
                  <c:v>311742.98066419194</c:v>
                </c:pt>
                <c:pt idx="7">
                  <c:v>1097787.988015481</c:v>
                </c:pt>
                <c:pt idx="8">
                  <c:v>2849927.5790092545</c:v>
                </c:pt>
                <c:pt idx="9">
                  <c:v>484590.57390374318</c:v>
                </c:pt>
                <c:pt idx="10">
                  <c:v>96712.343836415996</c:v>
                </c:pt>
              </c:numCache>
            </c:numRef>
          </c:val>
          <c:extLst>
            <c:ext xmlns:c16="http://schemas.microsoft.com/office/drawing/2014/chart" uri="{C3380CC4-5D6E-409C-BE32-E72D297353CC}">
              <c16:uniqueId val="{00000001-3C9D-4555-A0E3-BD577214461E}"/>
            </c:ext>
          </c:extLst>
        </c:ser>
        <c:dLbls>
          <c:showLegendKey val="0"/>
          <c:showVal val="0"/>
          <c:showCatName val="0"/>
          <c:showSerName val="0"/>
          <c:showPercent val="0"/>
          <c:showBubbleSize val="0"/>
        </c:dLbls>
        <c:gapWidth val="5"/>
        <c:overlap val="100"/>
        <c:axId val="1199522031"/>
        <c:axId val="1199519535"/>
      </c:barChart>
      <c:lineChart>
        <c:grouping val="standard"/>
        <c:varyColors val="0"/>
        <c:ser>
          <c:idx val="2"/>
          <c:order val="2"/>
          <c:tx>
            <c:strRef>
              <c:f>'Peat fire Emission'!$B$63</c:f>
              <c:strCache>
                <c:ptCount val="1"/>
                <c:pt idx="0">
                  <c:v>Average of Peat Fire Emissions</c:v>
                </c:pt>
              </c:strCache>
            </c:strRef>
          </c:tx>
          <c:spPr>
            <a:ln w="28575" cap="rnd">
              <a:solidFill>
                <a:srgbClr val="00B0F0"/>
              </a:solidFill>
              <a:prstDash val="sysDash"/>
              <a:round/>
            </a:ln>
            <a:effectLst/>
          </c:spPr>
          <c:marker>
            <c:symbol val="none"/>
          </c:marker>
          <c:dLbls>
            <c:dLbl>
              <c:idx val="10"/>
              <c:layout>
                <c:manualLayout>
                  <c:x val="-1.7708394089627797E-2"/>
                  <c:y val="-5.19083969465648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9D-4555-A0E3-BD577214461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'Peat fire Emission'!$C$59:$M$59</c:f>
              <c:strCache>
                <c:ptCount val="11"/>
                <c:pt idx="0">
                  <c:v>2007-2008</c:v>
                </c:pt>
                <c:pt idx="1">
                  <c:v>2008-2009</c:v>
                </c:pt>
                <c:pt idx="2">
                  <c:v>2009-2010</c:v>
                </c:pt>
                <c:pt idx="3">
                  <c:v>2010-2011</c:v>
                </c:pt>
                <c:pt idx="4">
                  <c:v>2011-2012</c:v>
                </c:pt>
                <c:pt idx="5">
                  <c:v>2012-2013</c:v>
                </c:pt>
                <c:pt idx="6">
                  <c:v>2013-2014</c:v>
                </c:pt>
                <c:pt idx="7">
                  <c:v>2014-2015</c:v>
                </c:pt>
                <c:pt idx="8">
                  <c:v>2015-2016</c:v>
                </c:pt>
                <c:pt idx="9">
                  <c:v>2016-2017</c:v>
                </c:pt>
                <c:pt idx="10">
                  <c:v>2018-2019</c:v>
                </c:pt>
              </c:strCache>
            </c:strRef>
          </c:cat>
          <c:val>
            <c:numRef>
              <c:f>'Peat fire Emission'!$C$63:$M$63</c:f>
              <c:numCache>
                <c:formatCode>_-* #,##0_-;\-* #,##0_-;_-* "-"??_-;_-@_-</c:formatCode>
                <c:ptCount val="11"/>
                <c:pt idx="0">
                  <c:v>5570281.1838996857</c:v>
                </c:pt>
                <c:pt idx="1">
                  <c:v>5570281.1838996857</c:v>
                </c:pt>
                <c:pt idx="2">
                  <c:v>5570281.1838996857</c:v>
                </c:pt>
                <c:pt idx="3">
                  <c:v>5570281.1838996857</c:v>
                </c:pt>
                <c:pt idx="4">
                  <c:v>5570281.1838996857</c:v>
                </c:pt>
                <c:pt idx="5">
                  <c:v>5570281.1838996857</c:v>
                </c:pt>
                <c:pt idx="6">
                  <c:v>5570281.1838996857</c:v>
                </c:pt>
                <c:pt idx="7">
                  <c:v>5570281.1838996857</c:v>
                </c:pt>
                <c:pt idx="8">
                  <c:v>5570281.1838996857</c:v>
                </c:pt>
                <c:pt idx="9">
                  <c:v>5570281.1838996857</c:v>
                </c:pt>
                <c:pt idx="10">
                  <c:v>5570281.1838996857</c:v>
                </c:pt>
              </c:numCache>
            </c:numRef>
          </c:val>
          <c:smooth val="0"/>
          <c:extLst>
            <c:ext xmlns:c16="http://schemas.microsoft.com/office/drawing/2014/chart" uri="{C3380CC4-5D6E-409C-BE32-E72D297353CC}">
              <c16:uniqueId val="{00000003-3C9D-4555-A0E3-BD577214461E}"/>
            </c:ext>
          </c:extLst>
        </c:ser>
        <c:dLbls>
          <c:showLegendKey val="0"/>
          <c:showVal val="0"/>
          <c:showCatName val="0"/>
          <c:showSerName val="0"/>
          <c:showPercent val="0"/>
          <c:showBubbleSize val="0"/>
        </c:dLbls>
        <c:marker val="1"/>
        <c:smooth val="0"/>
        <c:axId val="1199522031"/>
        <c:axId val="1199519535"/>
      </c:lineChart>
      <c:catAx>
        <c:axId val="1199522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1199519535"/>
        <c:crosses val="autoZero"/>
        <c:auto val="1"/>
        <c:lblAlgn val="ctr"/>
        <c:lblOffset val="100"/>
        <c:noMultiLvlLbl val="0"/>
      </c:catAx>
      <c:valAx>
        <c:axId val="119951953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D">
                    <a:solidFill>
                      <a:sysClr val="windowText" lastClr="000000"/>
                    </a:solidFill>
                  </a:rPr>
                  <a:t>MtCO2eq/yr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199522031"/>
        <c:crosses val="autoZero"/>
        <c:crossBetween val="between"/>
        <c:dispUnits>
          <c:builtInUnit val="millions"/>
        </c:dispUnits>
      </c:valAx>
      <c:spPr>
        <a:noFill/>
        <a:ln w="25400">
          <a:noFill/>
        </a:ln>
        <a:effectLst/>
      </c:spPr>
    </c:plotArea>
    <c:legend>
      <c:legendPos val="b"/>
      <c:layout>
        <c:manualLayout>
          <c:xMode val="edge"/>
          <c:yMode val="edge"/>
          <c:x val="0.19285797552990833"/>
          <c:y val="0.16411730012426268"/>
          <c:w val="0.34562219556388829"/>
          <c:h val="0.2176021216433317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'Peat Dec Emission'!$B$17</c:f>
              <c:strCache>
                <c:ptCount val="1"/>
                <c:pt idx="0">
                  <c:v>Cropland</c:v>
                </c:pt>
              </c:strCache>
            </c:strRef>
          </c:tx>
          <c:spPr>
            <a:solidFill>
              <a:schemeClr val="accent4">
                <a:lumMod val="75000"/>
              </a:schemeClr>
            </a:solidFill>
            <a:ln>
              <a:noFill/>
            </a:ln>
            <a:effectLst/>
          </c:spPr>
          <c:invertIfNegative val="0"/>
          <c:cat>
            <c:strRef>
              <c:f>'Peat Dec Emission'!$C$16:$N$16</c:f>
              <c:strCache>
                <c:ptCount val="12"/>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strCache>
            </c:strRef>
          </c:cat>
          <c:val>
            <c:numRef>
              <c:f>'Peat Dec Emission'!$C$17:$N$17</c:f>
              <c:numCache>
                <c:formatCode>_-* #,##0_-;\-* #,##0_-;_-* "-"??_-;_-@_-</c:formatCode>
                <c:ptCount val="12"/>
                <c:pt idx="0">
                  <c:v>3128657.0585250803</c:v>
                </c:pt>
                <c:pt idx="1">
                  <c:v>3128657.0585250803</c:v>
                </c:pt>
                <c:pt idx="2">
                  <c:v>3128657.0585250803</c:v>
                </c:pt>
                <c:pt idx="3">
                  <c:v>4241084.4988221191</c:v>
                </c:pt>
                <c:pt idx="4">
                  <c:v>4241084.4988221191</c:v>
                </c:pt>
                <c:pt idx="5">
                  <c:v>4243235.3081660084</c:v>
                </c:pt>
                <c:pt idx="6">
                  <c:v>4238437.8984992132</c:v>
                </c:pt>
                <c:pt idx="7">
                  <c:v>4194638.3613633085</c:v>
                </c:pt>
                <c:pt idx="8">
                  <c:v>4359240.5057765041</c:v>
                </c:pt>
                <c:pt idx="9">
                  <c:v>5289071.4146036673</c:v>
                </c:pt>
                <c:pt idx="10">
                  <c:v>5708915.9020112762</c:v>
                </c:pt>
                <c:pt idx="11">
                  <c:v>6085755.9923032066</c:v>
                </c:pt>
              </c:numCache>
            </c:numRef>
          </c:val>
          <c:extLst>
            <c:ext xmlns:c16="http://schemas.microsoft.com/office/drawing/2014/chart" uri="{C3380CC4-5D6E-409C-BE32-E72D297353CC}">
              <c16:uniqueId val="{00000000-9449-4A14-A450-9D91F85DFE07}"/>
            </c:ext>
          </c:extLst>
        </c:ser>
        <c:ser>
          <c:idx val="1"/>
          <c:order val="1"/>
          <c:tx>
            <c:strRef>
              <c:f>'Peat Dec Emission'!$B$18</c:f>
              <c:strCache>
                <c:ptCount val="1"/>
                <c:pt idx="0">
                  <c:v>Forest Land</c:v>
                </c:pt>
              </c:strCache>
            </c:strRef>
          </c:tx>
          <c:spPr>
            <a:solidFill>
              <a:srgbClr val="00B050"/>
            </a:solidFill>
            <a:ln>
              <a:noFill/>
            </a:ln>
            <a:effectLst/>
          </c:spPr>
          <c:invertIfNegative val="0"/>
          <c:cat>
            <c:strRef>
              <c:f>'Peat Dec Emission'!$C$16:$N$16</c:f>
              <c:strCache>
                <c:ptCount val="12"/>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strCache>
            </c:strRef>
          </c:cat>
          <c:val>
            <c:numRef>
              <c:f>'Peat Dec Emission'!$C$18:$N$18</c:f>
              <c:numCache>
                <c:formatCode>_-* #,##0_-;\-* #,##0_-;_-* "-"??_-;_-@_-</c:formatCode>
                <c:ptCount val="12"/>
                <c:pt idx="0">
                  <c:v>5033727.2486116849</c:v>
                </c:pt>
                <c:pt idx="1">
                  <c:v>5033727.2486116849</c:v>
                </c:pt>
                <c:pt idx="2">
                  <c:v>5033727.2486116849</c:v>
                </c:pt>
                <c:pt idx="3">
                  <c:v>5986706.2362230392</c:v>
                </c:pt>
                <c:pt idx="4">
                  <c:v>5986706.2362230392</c:v>
                </c:pt>
                <c:pt idx="5">
                  <c:v>5153388.0547077814</c:v>
                </c:pt>
                <c:pt idx="6">
                  <c:v>5556345.2831464261</c:v>
                </c:pt>
                <c:pt idx="7">
                  <c:v>6128356.8519794997</c:v>
                </c:pt>
                <c:pt idx="8">
                  <c:v>6243947.9516685298</c:v>
                </c:pt>
                <c:pt idx="9">
                  <c:v>6588908.7226975784</c:v>
                </c:pt>
                <c:pt idx="10">
                  <c:v>6554085.6660721619</c:v>
                </c:pt>
                <c:pt idx="11">
                  <c:v>6762369.0099049229</c:v>
                </c:pt>
              </c:numCache>
            </c:numRef>
          </c:val>
          <c:extLst>
            <c:ext xmlns:c16="http://schemas.microsoft.com/office/drawing/2014/chart" uri="{C3380CC4-5D6E-409C-BE32-E72D297353CC}">
              <c16:uniqueId val="{00000001-9449-4A14-A450-9D91F85DFE07}"/>
            </c:ext>
          </c:extLst>
        </c:ser>
        <c:ser>
          <c:idx val="2"/>
          <c:order val="2"/>
          <c:tx>
            <c:strRef>
              <c:f>'Peat Dec Emission'!$B$19</c:f>
              <c:strCache>
                <c:ptCount val="1"/>
                <c:pt idx="0">
                  <c:v>Grassland</c:v>
                </c:pt>
              </c:strCache>
            </c:strRef>
          </c:tx>
          <c:spPr>
            <a:solidFill>
              <a:schemeClr val="accent6">
                <a:lumMod val="40000"/>
                <a:lumOff val="60000"/>
              </a:schemeClr>
            </a:solidFill>
            <a:ln>
              <a:noFill/>
            </a:ln>
            <a:effectLst/>
          </c:spPr>
          <c:invertIfNegative val="0"/>
          <c:cat>
            <c:strRef>
              <c:f>'Peat Dec Emission'!$C$16:$N$16</c:f>
              <c:strCache>
                <c:ptCount val="12"/>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strCache>
            </c:strRef>
          </c:cat>
          <c:val>
            <c:numRef>
              <c:f>'Peat Dec Emission'!$C$19:$N$19</c:f>
              <c:numCache>
                <c:formatCode>_-* #,##0_-;\-* #,##0_-;_-* "-"??_-;_-@_-</c:formatCode>
                <c:ptCount val="12"/>
                <c:pt idx="0">
                  <c:v>3490824.6611670027</c:v>
                </c:pt>
                <c:pt idx="1">
                  <c:v>3490824.6611670027</c:v>
                </c:pt>
                <c:pt idx="2">
                  <c:v>3490824.6611670027</c:v>
                </c:pt>
                <c:pt idx="3">
                  <c:v>4191743.0770988269</c:v>
                </c:pt>
                <c:pt idx="4">
                  <c:v>4191743.0770988269</c:v>
                </c:pt>
                <c:pt idx="5">
                  <c:v>4206104.4358739974</c:v>
                </c:pt>
                <c:pt idx="6">
                  <c:v>4193215.36639645</c:v>
                </c:pt>
                <c:pt idx="7">
                  <c:v>4182673.9397027586</c:v>
                </c:pt>
                <c:pt idx="8">
                  <c:v>3710312.0501301992</c:v>
                </c:pt>
                <c:pt idx="9">
                  <c:v>3491362.7592384475</c:v>
                </c:pt>
                <c:pt idx="10">
                  <c:v>3628665.6984207029</c:v>
                </c:pt>
                <c:pt idx="11">
                  <c:v>4439105.2725576526</c:v>
                </c:pt>
              </c:numCache>
            </c:numRef>
          </c:val>
          <c:extLst>
            <c:ext xmlns:c16="http://schemas.microsoft.com/office/drawing/2014/chart" uri="{C3380CC4-5D6E-409C-BE32-E72D297353CC}">
              <c16:uniqueId val="{00000002-9449-4A14-A450-9D91F85DFE07}"/>
            </c:ext>
          </c:extLst>
        </c:ser>
        <c:ser>
          <c:idx val="3"/>
          <c:order val="3"/>
          <c:tx>
            <c:strRef>
              <c:f>'Peat Dec Emission'!$B$20</c:f>
              <c:strCache>
                <c:ptCount val="1"/>
                <c:pt idx="0">
                  <c:v>Other Land</c:v>
                </c:pt>
              </c:strCache>
            </c:strRef>
          </c:tx>
          <c:spPr>
            <a:solidFill>
              <a:schemeClr val="accent2">
                <a:lumMod val="40000"/>
                <a:lumOff val="60000"/>
              </a:schemeClr>
            </a:solidFill>
            <a:ln>
              <a:noFill/>
            </a:ln>
            <a:effectLst/>
          </c:spPr>
          <c:invertIfNegative val="0"/>
          <c:cat>
            <c:strRef>
              <c:f>'Peat Dec Emission'!$C$16:$N$16</c:f>
              <c:strCache>
                <c:ptCount val="12"/>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strCache>
            </c:strRef>
          </c:cat>
          <c:val>
            <c:numRef>
              <c:f>'Peat Dec Emission'!$C$20:$N$20</c:f>
              <c:numCache>
                <c:formatCode>_-* #,##0_-;\-* #,##0_-;_-* "-"??_-;_-@_-</c:formatCode>
                <c:ptCount val="12"/>
                <c:pt idx="0">
                  <c:v>1308391.3962335265</c:v>
                </c:pt>
                <c:pt idx="1">
                  <c:v>1308391.3962335265</c:v>
                </c:pt>
                <c:pt idx="2">
                  <c:v>1308391.3962335265</c:v>
                </c:pt>
                <c:pt idx="3">
                  <c:v>1721716.8256576173</c:v>
                </c:pt>
                <c:pt idx="4">
                  <c:v>1721716.8256576173</c:v>
                </c:pt>
                <c:pt idx="5">
                  <c:v>2676467.7360009011</c:v>
                </c:pt>
                <c:pt idx="6">
                  <c:v>2598403.500264029</c:v>
                </c:pt>
                <c:pt idx="7">
                  <c:v>2309900.2003882248</c:v>
                </c:pt>
                <c:pt idx="8">
                  <c:v>2956868.9521170678</c:v>
                </c:pt>
                <c:pt idx="9">
                  <c:v>2701278.9700736674</c:v>
                </c:pt>
                <c:pt idx="10">
                  <c:v>2583867.505522707</c:v>
                </c:pt>
                <c:pt idx="11">
                  <c:v>1114539.7394124956</c:v>
                </c:pt>
              </c:numCache>
            </c:numRef>
          </c:val>
          <c:extLst>
            <c:ext xmlns:c16="http://schemas.microsoft.com/office/drawing/2014/chart" uri="{C3380CC4-5D6E-409C-BE32-E72D297353CC}">
              <c16:uniqueId val="{00000003-9449-4A14-A450-9D91F85DFE07}"/>
            </c:ext>
          </c:extLst>
        </c:ser>
        <c:ser>
          <c:idx val="4"/>
          <c:order val="4"/>
          <c:tx>
            <c:strRef>
              <c:f>'Peat Dec Emission'!$B$21</c:f>
              <c:strCache>
                <c:ptCount val="1"/>
                <c:pt idx="0">
                  <c:v>Settlements</c:v>
                </c:pt>
              </c:strCache>
            </c:strRef>
          </c:tx>
          <c:spPr>
            <a:solidFill>
              <a:srgbClr val="FFFF00"/>
            </a:solidFill>
            <a:ln>
              <a:noFill/>
            </a:ln>
            <a:effectLst/>
          </c:spPr>
          <c:invertIfNegative val="0"/>
          <c:cat>
            <c:strRef>
              <c:f>'Peat Dec Emission'!$C$16:$N$16</c:f>
              <c:strCache>
                <c:ptCount val="12"/>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strCache>
            </c:strRef>
          </c:cat>
          <c:val>
            <c:numRef>
              <c:f>'Peat Dec Emission'!$C$21:$N$21</c:f>
              <c:numCache>
                <c:formatCode>_-* #,##0_-;\-* #,##0_-;_-* "-"??_-;_-@_-</c:formatCode>
                <c:ptCount val="12"/>
                <c:pt idx="0">
                  <c:v>4891.3134700037135</c:v>
                </c:pt>
                <c:pt idx="1">
                  <c:v>4891.3134700037135</c:v>
                </c:pt>
                <c:pt idx="2">
                  <c:v>4891.3134700037135</c:v>
                </c:pt>
                <c:pt idx="3">
                  <c:v>4891.3134700037135</c:v>
                </c:pt>
                <c:pt idx="4">
                  <c:v>4891.3134700037135</c:v>
                </c:pt>
                <c:pt idx="5">
                  <c:v>9868.7441771685189</c:v>
                </c:pt>
                <c:pt idx="6">
                  <c:v>8691.3554913733678</c:v>
                </c:pt>
                <c:pt idx="7">
                  <c:v>8691.3554913733678</c:v>
                </c:pt>
                <c:pt idx="8">
                  <c:v>8732.7382645377365</c:v>
                </c:pt>
                <c:pt idx="9">
                  <c:v>34557.355304666409</c:v>
                </c:pt>
                <c:pt idx="10">
                  <c:v>38223.404778497912</c:v>
                </c:pt>
                <c:pt idx="11">
                  <c:v>40447.536914914061</c:v>
                </c:pt>
              </c:numCache>
            </c:numRef>
          </c:val>
          <c:extLst>
            <c:ext xmlns:c16="http://schemas.microsoft.com/office/drawing/2014/chart" uri="{C3380CC4-5D6E-409C-BE32-E72D297353CC}">
              <c16:uniqueId val="{00000004-9449-4A14-A450-9D91F85DFE07}"/>
            </c:ext>
          </c:extLst>
        </c:ser>
        <c:ser>
          <c:idx val="5"/>
          <c:order val="5"/>
          <c:tx>
            <c:strRef>
              <c:f>'Peat Dec Emission'!$B$22</c:f>
              <c:strCache>
                <c:ptCount val="1"/>
                <c:pt idx="0">
                  <c:v>Wetlands</c:v>
                </c:pt>
              </c:strCache>
            </c:strRef>
          </c:tx>
          <c:spPr>
            <a:solidFill>
              <a:srgbClr val="CC99FF"/>
            </a:solidFill>
            <a:ln>
              <a:noFill/>
            </a:ln>
            <a:effectLst/>
          </c:spPr>
          <c:invertIfNegative val="0"/>
          <c:cat>
            <c:strRef>
              <c:f>'Peat Dec Emission'!$C$16:$N$16</c:f>
              <c:strCache>
                <c:ptCount val="12"/>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strCache>
            </c:strRef>
          </c:cat>
          <c:val>
            <c:numRef>
              <c:f>'Peat Dec Emission'!$C$22:$N$22</c:f>
              <c:numCache>
                <c:formatCode>_-* #,##0_-;\-* #,##0_-;_-* "-"??_-;_-@_-</c:formatCode>
                <c:ptCount val="12"/>
                <c:pt idx="0">
                  <c:v>0</c:v>
                </c:pt>
                <c:pt idx="1">
                  <c:v>0</c:v>
                </c:pt>
                <c:pt idx="2">
                  <c:v>0</c:v>
                </c:pt>
                <c:pt idx="3">
                  <c:v>0</c:v>
                </c:pt>
                <c:pt idx="4">
                  <c:v>0</c:v>
                </c:pt>
                <c:pt idx="5">
                  <c:v>0</c:v>
                </c:pt>
                <c:pt idx="6">
                  <c:v>0</c:v>
                </c:pt>
                <c:pt idx="7">
                  <c:v>0</c:v>
                </c:pt>
                <c:pt idx="8">
                  <c:v>0</c:v>
                </c:pt>
                <c:pt idx="9">
                  <c:v>0</c:v>
                </c:pt>
                <c:pt idx="10">
                  <c:v>206.50669840147123</c:v>
                </c:pt>
                <c:pt idx="11">
                  <c:v>0</c:v>
                </c:pt>
              </c:numCache>
            </c:numRef>
          </c:val>
          <c:extLst>
            <c:ext xmlns:c16="http://schemas.microsoft.com/office/drawing/2014/chart" uri="{C3380CC4-5D6E-409C-BE32-E72D297353CC}">
              <c16:uniqueId val="{00000005-9449-4A14-A450-9D91F85DFE07}"/>
            </c:ext>
          </c:extLst>
        </c:ser>
        <c:dLbls>
          <c:showLegendKey val="0"/>
          <c:showVal val="0"/>
          <c:showCatName val="0"/>
          <c:showSerName val="0"/>
          <c:showPercent val="0"/>
          <c:showBubbleSize val="0"/>
        </c:dLbls>
        <c:gapWidth val="20"/>
        <c:overlap val="100"/>
        <c:axId val="1199460463"/>
        <c:axId val="1199466287"/>
      </c:barChart>
      <c:lineChart>
        <c:grouping val="standard"/>
        <c:varyColors val="0"/>
        <c:ser>
          <c:idx val="6"/>
          <c:order val="6"/>
          <c:tx>
            <c:strRef>
              <c:f>'Peat Dec Emission'!$B$23</c:f>
              <c:strCache>
                <c:ptCount val="1"/>
                <c:pt idx="0">
                  <c:v>Baseline</c:v>
                </c:pt>
              </c:strCache>
            </c:strRef>
          </c:tx>
          <c:spPr>
            <a:ln w="28575" cap="rnd">
              <a:solidFill>
                <a:srgbClr val="FF0000"/>
              </a:solidFill>
              <a:prstDash val="sysDash"/>
              <a:round/>
            </a:ln>
            <a:effectLst/>
          </c:spPr>
          <c:marker>
            <c:symbol val="none"/>
          </c:marker>
          <c:cat>
            <c:strRef>
              <c:f>'Peat Dec Emission'!$C$16:$N$16</c:f>
              <c:strCache>
                <c:ptCount val="12"/>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strCache>
            </c:strRef>
          </c:cat>
          <c:val>
            <c:numRef>
              <c:f>'Peat Dec Emission'!$C$23:$N$23</c:f>
              <c:numCache>
                <c:formatCode>_-* #,##0_-;\-* #,##0_-;_-* "-"??_-;_-@_-</c:formatCode>
                <c:ptCount val="12"/>
                <c:pt idx="0">
                  <c:v>12966491.678007299</c:v>
                </c:pt>
                <c:pt idx="1">
                  <c:v>13464284.939196926</c:v>
                </c:pt>
                <c:pt idx="2">
                  <c:v>13962078.200386552</c:v>
                </c:pt>
                <c:pt idx="3">
                  <c:v>14459871.461576179</c:v>
                </c:pt>
                <c:pt idx="4">
                  <c:v>14957664.722765805</c:v>
                </c:pt>
                <c:pt idx="5">
                  <c:v>15455457.983955432</c:v>
                </c:pt>
                <c:pt idx="6">
                  <c:v>15953251.245145058</c:v>
                </c:pt>
                <c:pt idx="7">
                  <c:v>16451044.506334685</c:v>
                </c:pt>
                <c:pt idx="8">
                  <c:v>16948837.767524309</c:v>
                </c:pt>
                <c:pt idx="9">
                  <c:v>17446631.028713934</c:v>
                </c:pt>
                <c:pt idx="10">
                  <c:v>17944424.289903559</c:v>
                </c:pt>
                <c:pt idx="11">
                  <c:v>18442217.551093183</c:v>
                </c:pt>
              </c:numCache>
            </c:numRef>
          </c:val>
          <c:smooth val="0"/>
          <c:extLst>
            <c:ext xmlns:c16="http://schemas.microsoft.com/office/drawing/2014/chart" uri="{C3380CC4-5D6E-409C-BE32-E72D297353CC}">
              <c16:uniqueId val="{00000006-9449-4A14-A450-9D91F85DFE07}"/>
            </c:ext>
          </c:extLst>
        </c:ser>
        <c:dLbls>
          <c:showLegendKey val="0"/>
          <c:showVal val="0"/>
          <c:showCatName val="0"/>
          <c:showSerName val="0"/>
          <c:showPercent val="0"/>
          <c:showBubbleSize val="0"/>
        </c:dLbls>
        <c:marker val="1"/>
        <c:smooth val="0"/>
        <c:axId val="1199460463"/>
        <c:axId val="1199466287"/>
      </c:lineChart>
      <c:catAx>
        <c:axId val="1199460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99466287"/>
        <c:crosses val="autoZero"/>
        <c:auto val="1"/>
        <c:lblAlgn val="ctr"/>
        <c:lblOffset val="100"/>
        <c:noMultiLvlLbl val="0"/>
      </c:catAx>
      <c:valAx>
        <c:axId val="11994662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TCO2eq/yr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460463"/>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q9zT3y2StJ4+xOLGO+F6ImsVoQ==">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0F2F2E-9CA3-4F1D-A931-ACB97D820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310</Pages>
  <Words>96139</Words>
  <Characters>547997</Characters>
  <Application>Microsoft Office Word</Application>
  <DocSecurity>0</DocSecurity>
  <Lines>4566</Lines>
  <Paragraphs>1285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Fathi Hanif</cp:lastModifiedBy>
  <cp:revision>1</cp:revision>
  <dcterms:created xsi:type="dcterms:W3CDTF">2022-11-17T06:15:00Z</dcterms:created>
  <dcterms:modified xsi:type="dcterms:W3CDTF">2022-11-17T06:28:00Z</dcterms:modified>
</cp:coreProperties>
</file>